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ABB7B0" w14:textId="255C2B0A" w:rsidR="00F8217E" w:rsidRDefault="00054E1B" w:rsidP="004F792D">
      <w:pPr>
        <w:pStyle w:val="NoteLevel1"/>
        <w:rPr>
          <w:rFonts w:ascii="Times New Roman" w:hAnsi="Times New Roman" w:cs="Times New Roman"/>
        </w:rPr>
      </w:pPr>
      <w:r>
        <w:rPr>
          <w:rFonts w:ascii="Times New Roman" w:hAnsi="Times New Roman" w:cs="Times New Roman"/>
        </w:rPr>
        <w:fldChar w:fldCharType="begin">
          <w:fldData xml:space="preserve">AAAAIGZ0eXBxdCAgIAUDAHF0ICAAAAAAAAAAAAAAAAAAAAAId2lkZQAAUIJtZGF0ANBABvcgAAAA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==
</w:fldData>
        </w:fldChar>
      </w:r>
      <w:r>
        <w:rPr>
          <w:rFonts w:ascii="Times New Roman" w:hAnsi="Times New Roman" w:cs="Times New Roman"/>
        </w:rPr>
        <w:instrText xml:space="preserve"> ADDIN AudioData </w:instrText>
      </w:r>
      <w:r w:rsidR="00263833">
        <w:rPr>
          <w:rFonts w:ascii="Times New Roman" w:hAnsi="Times New Roman" w:cs="Times New Roman"/>
        </w:rPr>
      </w:r>
      <w:r>
        <w:rPr>
          <w:rFonts w:ascii="Times New Roman" w:hAnsi="Times New Roman" w:cs="Times New Roman"/>
        </w:rPr>
        <w:fldChar w:fldCharType="end"/>
      </w:r>
      <w:r w:rsidR="008C44E5" w:rsidRPr="00D87453">
        <w:rPr>
          <w:rFonts w:ascii="Times New Roman" w:hAnsi="Times New Roman" w:cs="Times New Roman"/>
        </w:rPr>
        <w:t>PSY 1502</w:t>
      </w:r>
      <w:r w:rsidR="00F8217E">
        <w:rPr>
          <w:rFonts w:ascii="Times New Roman" w:hAnsi="Times New Roman" w:cs="Times New Roman"/>
        </w:rPr>
        <w:t xml:space="preserve"> </w:t>
      </w:r>
      <w:r w:rsidR="000572E3">
        <w:rPr>
          <w:rFonts w:ascii="Times New Roman" w:hAnsi="Times New Roman" w:cs="Times New Roman"/>
        </w:rPr>
        <w:t>– exam final</w:t>
      </w:r>
    </w:p>
    <w:p w14:paraId="3CE886D6" w14:textId="77777777" w:rsidR="000572E3" w:rsidRPr="000572E3" w:rsidRDefault="000572E3" w:rsidP="004F792D">
      <w:pPr>
        <w:pStyle w:val="NoteLevel1"/>
        <w:rPr>
          <w:rFonts w:ascii="Times New Roman" w:hAnsi="Times New Roman" w:cs="Times New Roman"/>
          <w:b/>
        </w:rPr>
      </w:pPr>
    </w:p>
    <w:p w14:paraId="645BC47C" w14:textId="19F54E56" w:rsidR="00AC3350" w:rsidRPr="00AC3350" w:rsidRDefault="00AC3350" w:rsidP="004F792D">
      <w:pPr>
        <w:pStyle w:val="NoteLevel1"/>
        <w:rPr>
          <w:rFonts w:ascii="Times New Roman" w:hAnsi="Times New Roman" w:cs="Times New Roman"/>
          <w:b/>
        </w:rPr>
      </w:pPr>
      <w:r>
        <w:rPr>
          <w:rFonts w:ascii="Times New Roman" w:hAnsi="Times New Roman" w:cs="Times New Roman"/>
          <w:u w:val="single"/>
        </w:rPr>
        <w:t xml:space="preserve">Chapitre 4: </w:t>
      </w:r>
      <w:r>
        <w:rPr>
          <w:rFonts w:ascii="Times New Roman" w:hAnsi="Times New Roman" w:cs="Times New Roman"/>
        </w:rPr>
        <w:t xml:space="preserve"> </w:t>
      </w:r>
      <w:r w:rsidRPr="00AC3350">
        <w:rPr>
          <w:rFonts w:ascii="Times New Roman" w:hAnsi="Times New Roman" w:cs="Times New Roman"/>
          <w:b/>
        </w:rPr>
        <w:t>L’inné, l’</w:t>
      </w:r>
      <w:r>
        <w:rPr>
          <w:rFonts w:ascii="Times New Roman" w:hAnsi="Times New Roman" w:cs="Times New Roman"/>
          <w:b/>
        </w:rPr>
        <w:t>acquis et la diversité humain</w:t>
      </w:r>
      <w:r w:rsidRPr="00AC3350">
        <w:rPr>
          <w:rFonts w:ascii="Times New Roman" w:hAnsi="Times New Roman" w:cs="Times New Roman"/>
          <w:b/>
        </w:rPr>
        <w:t>e</w:t>
      </w:r>
    </w:p>
    <w:p w14:paraId="6B7DBBB8" w14:textId="77777777" w:rsidR="00AC3350" w:rsidRDefault="00AC3350" w:rsidP="004F792D">
      <w:pPr>
        <w:pStyle w:val="NoteLevel1"/>
        <w:rPr>
          <w:rFonts w:ascii="Times New Roman" w:hAnsi="Times New Roman" w:cs="Times New Roman"/>
        </w:rPr>
      </w:pPr>
    </w:p>
    <w:p w14:paraId="37405357" w14:textId="5FA0DF41" w:rsidR="00AC3350" w:rsidRDefault="00AC3350" w:rsidP="004F792D">
      <w:pPr>
        <w:pStyle w:val="NoteLevel1"/>
        <w:rPr>
          <w:rFonts w:ascii="Times New Roman" w:hAnsi="Times New Roman" w:cs="Times New Roman"/>
        </w:rPr>
      </w:pPr>
      <w:r>
        <w:rPr>
          <w:rFonts w:ascii="Times New Roman" w:hAnsi="Times New Roman" w:cs="Times New Roman"/>
        </w:rPr>
        <w:t>La diversité humaine</w:t>
      </w:r>
    </w:p>
    <w:p w14:paraId="36F7E88B" w14:textId="082AA6AE" w:rsidR="00AC3350" w:rsidRDefault="00AC3350" w:rsidP="004F792D">
      <w:pPr>
        <w:pStyle w:val="NoteLevel1"/>
        <w:rPr>
          <w:rFonts w:ascii="Times New Roman" w:hAnsi="Times New Roman" w:cs="Times New Roman"/>
        </w:rPr>
      </w:pPr>
      <w:r>
        <w:rPr>
          <w:rFonts w:ascii="Times New Roman" w:hAnsi="Times New Roman" w:cs="Times New Roman"/>
        </w:rPr>
        <w:t>Cause ? : diff génétiques ? diff de env? Éducation? Culture?</w:t>
      </w:r>
    </w:p>
    <w:p w14:paraId="72CAF794" w14:textId="77777777" w:rsidR="00AC3350" w:rsidRDefault="00AC3350" w:rsidP="004F792D">
      <w:pPr>
        <w:pStyle w:val="NoteLevel1"/>
        <w:rPr>
          <w:rFonts w:ascii="Times New Roman" w:hAnsi="Times New Roman" w:cs="Times New Roman"/>
        </w:rPr>
      </w:pPr>
    </w:p>
    <w:p w14:paraId="2752494A"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0C4E68"/>
        </w:rPr>
        <w:t>La génétique du comportement :</w:t>
      </w:r>
    </w:p>
    <w:p w14:paraId="1AD2755A"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1158B9"/>
        </w:rPr>
        <w:t>Génétique du comportement:</w:t>
      </w:r>
    </w:p>
    <w:p w14:paraId="16ECAC87" w14:textId="602A248E"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 xml:space="preserve">Étude du pouvoir et des limites relatifs de la </w:t>
      </w:r>
      <w:r w:rsidRPr="00AC3350">
        <w:rPr>
          <w:rFonts w:ascii="Times New Roman" w:hAnsi="Times New Roman" w:cs="Times New Roman"/>
          <w:i/>
          <w:iCs/>
          <w:color w:val="1158B9"/>
        </w:rPr>
        <w:t>génétique</w:t>
      </w:r>
      <w:r w:rsidRPr="00AC3350">
        <w:rPr>
          <w:rFonts w:ascii="Times New Roman" w:hAnsi="Times New Roman" w:cs="Times New Roman"/>
        </w:rPr>
        <w:t xml:space="preserve">, et des influences </w:t>
      </w:r>
      <w:r w:rsidRPr="00AC3350">
        <w:rPr>
          <w:rFonts w:ascii="Times New Roman" w:hAnsi="Times New Roman" w:cs="Times New Roman"/>
          <w:i/>
          <w:iCs/>
          <w:color w:val="1158B9"/>
        </w:rPr>
        <w:t xml:space="preserve">environnementales </w:t>
      </w:r>
      <w:r w:rsidRPr="00AC3350">
        <w:rPr>
          <w:rFonts w:ascii="Times New Roman" w:hAnsi="Times New Roman" w:cs="Times New Roman"/>
        </w:rPr>
        <w:t>sur le comportement</w:t>
      </w:r>
      <w:r w:rsidR="00606F55">
        <w:rPr>
          <w:rFonts w:ascii="Times New Roman" w:hAnsi="Times New Roman" w:cs="Times New Roman"/>
        </w:rPr>
        <w:t xml:space="preserve"> (départager l’inné de l’acquis)</w:t>
      </w:r>
    </w:p>
    <w:p w14:paraId="08658D4B" w14:textId="373A76CF"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 xml:space="preserve"> </w:t>
      </w:r>
    </w:p>
    <w:p w14:paraId="3AEA37E2"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0C4E68"/>
        </w:rPr>
        <w:t>La génétique du comportement :</w:t>
      </w:r>
    </w:p>
    <w:p w14:paraId="466EB770" w14:textId="77777777" w:rsidR="00AC3350" w:rsidRPr="00AC3350" w:rsidRDefault="00AC3350" w:rsidP="004F792D">
      <w:pPr>
        <w:pStyle w:val="NoteLevel1"/>
        <w:rPr>
          <w:rFonts w:ascii="Times New Roman" w:hAnsi="Times New Roman" w:cs="Times New Roman"/>
          <w:color w:val="1CC7D0"/>
        </w:rPr>
      </w:pPr>
      <w:r w:rsidRPr="00AC3350">
        <w:rPr>
          <w:rFonts w:ascii="Times New Roman" w:hAnsi="Times New Roman" w:cs="Times New Roman"/>
          <w:color w:val="1CC7D0"/>
        </w:rPr>
        <w:t xml:space="preserve">Gênes </w:t>
      </w:r>
    </w:p>
    <w:p w14:paraId="20801177" w14:textId="77777777" w:rsidR="00AC3350" w:rsidRPr="00AC3350" w:rsidRDefault="00AC3350" w:rsidP="004F792D">
      <w:pPr>
        <w:pStyle w:val="NoteLevel1"/>
        <w:rPr>
          <w:rFonts w:ascii="Times New Roman" w:hAnsi="Times New Roman" w:cs="Times New Roman"/>
          <w:color w:val="1CC7D0"/>
        </w:rPr>
      </w:pPr>
      <w:r w:rsidRPr="00AC3350">
        <w:rPr>
          <w:rFonts w:ascii="Times New Roman" w:hAnsi="Times New Roman" w:cs="Times New Roman"/>
          <w:color w:val="1CC7D0"/>
        </w:rPr>
        <w:t xml:space="preserve">Études de jumeaux et d’adoption </w:t>
      </w:r>
    </w:p>
    <w:p w14:paraId="6C2ACA89" w14:textId="77777777" w:rsidR="00AC3350" w:rsidRPr="00AC3350" w:rsidRDefault="00AC3350" w:rsidP="004F792D">
      <w:pPr>
        <w:pStyle w:val="NoteLevel1"/>
        <w:rPr>
          <w:rFonts w:ascii="Times New Roman" w:hAnsi="Times New Roman" w:cs="Times New Roman"/>
          <w:color w:val="1CC7D0"/>
        </w:rPr>
      </w:pPr>
      <w:r w:rsidRPr="00AC3350">
        <w:rPr>
          <w:rFonts w:ascii="Times New Roman" w:hAnsi="Times New Roman" w:cs="Times New Roman"/>
          <w:color w:val="1CC7D0"/>
        </w:rPr>
        <w:t xml:space="preserve">Tempérament et hérédité </w:t>
      </w:r>
    </w:p>
    <w:p w14:paraId="40A8CE79" w14:textId="77777777" w:rsidR="00AC3350" w:rsidRPr="00AC3350" w:rsidRDefault="00AC3350" w:rsidP="004F792D">
      <w:pPr>
        <w:pStyle w:val="NoteLevel1"/>
        <w:rPr>
          <w:rFonts w:ascii="Times New Roman" w:hAnsi="Times New Roman" w:cs="Times New Roman"/>
          <w:color w:val="1CC7D0"/>
        </w:rPr>
      </w:pPr>
      <w:r w:rsidRPr="00AC3350">
        <w:rPr>
          <w:rFonts w:ascii="Times New Roman" w:hAnsi="Times New Roman" w:cs="Times New Roman"/>
          <w:color w:val="1CC7D0"/>
        </w:rPr>
        <w:t xml:space="preserve">La génétique moléculaire </w:t>
      </w:r>
    </w:p>
    <w:p w14:paraId="2705D698" w14:textId="77777777" w:rsidR="00AC3350" w:rsidRPr="00AC3350" w:rsidRDefault="00AC3350" w:rsidP="004F792D">
      <w:pPr>
        <w:pStyle w:val="NoteLevel1"/>
        <w:rPr>
          <w:rFonts w:ascii="Times New Roman" w:hAnsi="Times New Roman" w:cs="Times New Roman"/>
          <w:color w:val="1CC7D0"/>
        </w:rPr>
      </w:pPr>
      <w:r w:rsidRPr="00AC3350">
        <w:rPr>
          <w:rFonts w:ascii="Times New Roman" w:hAnsi="Times New Roman" w:cs="Times New Roman"/>
          <w:color w:val="1CC7D0"/>
        </w:rPr>
        <w:t xml:space="preserve">L’héritabilité </w:t>
      </w:r>
    </w:p>
    <w:p w14:paraId="26064882" w14:textId="77777777" w:rsidR="00AC3350" w:rsidRPr="00AC3350" w:rsidRDefault="00AC3350" w:rsidP="004F792D">
      <w:pPr>
        <w:pStyle w:val="NoteLevel1"/>
        <w:rPr>
          <w:rFonts w:ascii="Times New Roman" w:hAnsi="Times New Roman" w:cs="Times New Roman"/>
          <w:color w:val="1CC7D0"/>
        </w:rPr>
      </w:pPr>
      <w:r w:rsidRPr="00AC3350">
        <w:rPr>
          <w:rFonts w:ascii="Times New Roman" w:hAnsi="Times New Roman" w:cs="Times New Roman"/>
          <w:color w:val="1CC7D0"/>
        </w:rPr>
        <w:t xml:space="preserve">Interaction entre les gênes et l’environnement </w:t>
      </w:r>
    </w:p>
    <w:p w14:paraId="4BC9459C" w14:textId="77777777" w:rsidR="00606F55" w:rsidRPr="00606F55" w:rsidRDefault="00606F55" w:rsidP="004F792D">
      <w:pPr>
        <w:pStyle w:val="NoteLevel1"/>
        <w:rPr>
          <w:rFonts w:ascii="Times New Roman" w:hAnsi="Times New Roman" w:cs="Times New Roman"/>
        </w:rPr>
      </w:pPr>
    </w:p>
    <w:p w14:paraId="7369C18F"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0C4E68"/>
        </w:rPr>
        <w:t>La génétique: Les constituants de base de l’humain</w:t>
      </w:r>
    </w:p>
    <w:p w14:paraId="3B3381DC" w14:textId="58ECBD1D"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 xml:space="preserve"> </w:t>
      </w:r>
      <w:r w:rsidRPr="00AC3350">
        <w:rPr>
          <w:rFonts w:ascii="Times New Roman" w:hAnsi="Times New Roman" w:cs="Times New Roman"/>
          <w:noProof/>
        </w:rPr>
        <w:drawing>
          <wp:inline distT="0" distB="0" distL="0" distR="0" wp14:anchorId="6D95C191" wp14:editId="56268041">
            <wp:extent cx="1887537" cy="194146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7537" cy="1941467"/>
                    </a:xfrm>
                    <a:prstGeom prst="rect">
                      <a:avLst/>
                    </a:prstGeom>
                    <a:noFill/>
                    <a:ln>
                      <a:noFill/>
                    </a:ln>
                  </pic:spPr>
                </pic:pic>
              </a:graphicData>
            </a:graphic>
          </wp:inline>
        </w:drawing>
      </w:r>
    </w:p>
    <w:p w14:paraId="4E481D59" w14:textId="0507D121" w:rsidR="00AC3350" w:rsidRPr="00AC3350" w:rsidRDefault="00AC3350" w:rsidP="004F792D">
      <w:pPr>
        <w:pStyle w:val="NoteLevel1"/>
        <w:rPr>
          <w:rFonts w:ascii="Times New Roman" w:hAnsi="Times New Roman" w:cs="Times New Roman"/>
        </w:rPr>
      </w:pPr>
    </w:p>
    <w:p w14:paraId="3F9AB2F4"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0C4E68"/>
        </w:rPr>
        <w:t>Les constituants de base de l’humain:</w:t>
      </w:r>
    </w:p>
    <w:p w14:paraId="2CD00964" w14:textId="39012FCA" w:rsidR="00AC3350" w:rsidRPr="00AC3350" w:rsidRDefault="00606F55" w:rsidP="004F792D">
      <w:pPr>
        <w:pStyle w:val="NoteLevel1"/>
        <w:rPr>
          <w:rFonts w:ascii="Times New Roman" w:hAnsi="Times New Roman" w:cs="Times New Roman"/>
        </w:rPr>
      </w:pPr>
      <w:r>
        <w:rPr>
          <w:rFonts w:ascii="Times New Roman" w:hAnsi="Times New Roman" w:cs="Times New Roman"/>
        </w:rPr>
        <w:t>-</w:t>
      </w:r>
      <w:r w:rsidR="00AC3350" w:rsidRPr="00AC3350">
        <w:rPr>
          <w:rFonts w:ascii="Times New Roman" w:hAnsi="Times New Roman" w:cs="Times New Roman"/>
        </w:rPr>
        <w:t>Chromosomes</w:t>
      </w:r>
      <w:r>
        <w:rPr>
          <w:rFonts w:ascii="Times New Roman" w:hAnsi="Times New Roman" w:cs="Times New Roman"/>
        </w:rPr>
        <w:t xml:space="preserve"> (ch chromosomes contient 2 brins d’ADN)</w:t>
      </w:r>
    </w:p>
    <w:p w14:paraId="4405177F"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 xml:space="preserve">Structures </w:t>
      </w:r>
      <w:r w:rsidRPr="00AC3350">
        <w:rPr>
          <w:rFonts w:ascii="Times New Roman" w:hAnsi="Times New Roman" w:cs="Times New Roman"/>
          <w:i/>
          <w:iCs/>
          <w:color w:val="1158B9"/>
        </w:rPr>
        <w:t xml:space="preserve">formées de molécules d’ADN </w:t>
      </w:r>
      <w:r w:rsidRPr="00AC3350">
        <w:rPr>
          <w:rFonts w:ascii="Times New Roman" w:hAnsi="Times New Roman" w:cs="Times New Roman"/>
        </w:rPr>
        <w:t>qui contiennent les gènes</w:t>
      </w:r>
    </w:p>
    <w:p w14:paraId="72903204" w14:textId="77777777" w:rsidR="00606F55" w:rsidRDefault="00606F55" w:rsidP="004F792D">
      <w:pPr>
        <w:pStyle w:val="NoteLevel1"/>
        <w:rPr>
          <w:rFonts w:ascii="Times New Roman" w:hAnsi="Times New Roman" w:cs="Times New Roman"/>
        </w:rPr>
      </w:pPr>
      <w:r>
        <w:rPr>
          <w:rFonts w:ascii="Times New Roman" w:hAnsi="Times New Roman" w:cs="Times New Roman"/>
        </w:rPr>
        <w:lastRenderedPageBreak/>
        <w:t>-</w:t>
      </w:r>
      <w:r w:rsidR="00AC3350" w:rsidRPr="00AC3350">
        <w:rPr>
          <w:rFonts w:ascii="Times New Roman" w:hAnsi="Times New Roman" w:cs="Times New Roman"/>
        </w:rPr>
        <w:t>ADN (acide désoxyribonucléique) </w:t>
      </w:r>
    </w:p>
    <w:p w14:paraId="03805BFF" w14:textId="47FF1CA6" w:rsidR="00AC3350" w:rsidRPr="00606F55" w:rsidRDefault="00AC3350" w:rsidP="004F792D">
      <w:pPr>
        <w:pStyle w:val="NoteLevel1"/>
        <w:rPr>
          <w:rFonts w:ascii="Times New Roman" w:hAnsi="Times New Roman" w:cs="Times New Roman"/>
        </w:rPr>
      </w:pPr>
      <w:r w:rsidRPr="00AC3350">
        <w:rPr>
          <w:rFonts w:ascii="Times New Roman" w:hAnsi="Times New Roman" w:cs="Times New Roman"/>
        </w:rPr>
        <w:t xml:space="preserve">Molécule complexe </w:t>
      </w:r>
      <w:r w:rsidRPr="00AC3350">
        <w:rPr>
          <w:rFonts w:ascii="Times New Roman" w:hAnsi="Times New Roman" w:cs="Times New Roman"/>
          <w:i/>
          <w:iCs/>
          <w:color w:val="1158B9"/>
        </w:rPr>
        <w:t>contenant l’information génétique</w:t>
      </w:r>
      <w:r w:rsidR="00606F55">
        <w:rPr>
          <w:rFonts w:ascii="Times New Roman" w:hAnsi="Times New Roman" w:cs="Times New Roman"/>
        </w:rPr>
        <w:t xml:space="preserve"> </w:t>
      </w:r>
      <w:r w:rsidRPr="00606F55">
        <w:rPr>
          <w:rFonts w:ascii="Times New Roman" w:hAnsi="Times New Roman" w:cs="Times New Roman"/>
          <w:i/>
          <w:iCs/>
          <w:color w:val="1158B9"/>
        </w:rPr>
        <w:t>(gène)</w:t>
      </w:r>
    </w:p>
    <w:p w14:paraId="1A5B9549" w14:textId="77777777" w:rsidR="00606F55" w:rsidRDefault="00606F55" w:rsidP="004F792D">
      <w:pPr>
        <w:pStyle w:val="NoteLevel1"/>
        <w:rPr>
          <w:rFonts w:ascii="Times New Roman" w:hAnsi="Times New Roman" w:cs="Times New Roman"/>
        </w:rPr>
      </w:pPr>
      <w:r>
        <w:rPr>
          <w:rFonts w:ascii="Times New Roman" w:hAnsi="Times New Roman" w:cs="Times New Roman"/>
        </w:rPr>
        <w:t>-</w:t>
      </w:r>
      <w:r w:rsidR="00AC3350" w:rsidRPr="00AC3350">
        <w:rPr>
          <w:rFonts w:ascii="Times New Roman" w:hAnsi="Times New Roman" w:cs="Times New Roman"/>
        </w:rPr>
        <w:t>Gènes </w:t>
      </w:r>
    </w:p>
    <w:p w14:paraId="1CB0E18D" w14:textId="467ADD7F" w:rsidR="00AC3350" w:rsidRDefault="00AC3350" w:rsidP="004F792D">
      <w:pPr>
        <w:pStyle w:val="NoteLevel1"/>
        <w:rPr>
          <w:rFonts w:ascii="Times New Roman" w:hAnsi="Times New Roman" w:cs="Times New Roman"/>
        </w:rPr>
      </w:pPr>
      <w:r w:rsidRPr="00AC3350">
        <w:rPr>
          <w:rFonts w:ascii="Times New Roman" w:hAnsi="Times New Roman" w:cs="Times New Roman"/>
        </w:rPr>
        <w:t>Unités biochimiques de l’hérédité</w:t>
      </w:r>
    </w:p>
    <w:p w14:paraId="78CD475A" w14:textId="20FAD570" w:rsidR="00AC3350" w:rsidRPr="00AC3350" w:rsidRDefault="00606F55" w:rsidP="004F792D">
      <w:pPr>
        <w:pStyle w:val="NoteLevel1"/>
        <w:rPr>
          <w:rFonts w:ascii="Times New Roman" w:hAnsi="Times New Roman" w:cs="Times New Roman"/>
        </w:rPr>
      </w:pPr>
      <w:r>
        <w:rPr>
          <w:rFonts w:ascii="Times New Roman" w:hAnsi="Times New Roman" w:cs="Times New Roman"/>
        </w:rPr>
        <w:t>-</w:t>
      </w:r>
      <w:r w:rsidR="00AC3350" w:rsidRPr="00AC3350">
        <w:rPr>
          <w:rFonts w:ascii="Times New Roman" w:hAnsi="Times New Roman" w:cs="Times New Roman"/>
        </w:rPr>
        <w:t xml:space="preserve">Génome: Profil </w:t>
      </w:r>
      <w:r w:rsidR="00AC3350" w:rsidRPr="00AC3350">
        <w:rPr>
          <w:rFonts w:ascii="Times New Roman" w:hAnsi="Times New Roman" w:cs="Times New Roman"/>
          <w:b/>
          <w:bCs/>
          <w:i/>
          <w:iCs/>
          <w:color w:val="1158B9"/>
        </w:rPr>
        <w:t xml:space="preserve">génétique commun </w:t>
      </w:r>
      <w:r w:rsidR="00AC3350" w:rsidRPr="00AC3350">
        <w:rPr>
          <w:rFonts w:ascii="Times New Roman" w:hAnsi="Times New Roman" w:cs="Times New Roman"/>
        </w:rPr>
        <w:t>des hommes</w:t>
      </w:r>
    </w:p>
    <w:p w14:paraId="763730AB"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Ensemble des “instructions” porté par l’ADN qui permettent de construire un organisme</w:t>
      </w:r>
    </w:p>
    <w:p w14:paraId="15772F6B" w14:textId="77777777" w:rsidR="00606F55" w:rsidRDefault="00606F55" w:rsidP="004F792D">
      <w:pPr>
        <w:pStyle w:val="NoteLevel1"/>
        <w:rPr>
          <w:rFonts w:ascii="Times New Roman" w:hAnsi="Times New Roman" w:cs="Times New Roman"/>
        </w:rPr>
      </w:pPr>
    </w:p>
    <w:p w14:paraId="4BF1792D" w14:textId="77777777" w:rsidR="00AC3350" w:rsidRPr="00606F55" w:rsidRDefault="00AC3350" w:rsidP="004F792D">
      <w:pPr>
        <w:pStyle w:val="NoteLevel1"/>
        <w:rPr>
          <w:rFonts w:ascii="Times New Roman" w:hAnsi="Times New Roman" w:cs="Times New Roman"/>
        </w:rPr>
      </w:pPr>
      <w:r w:rsidRPr="00606F55">
        <w:rPr>
          <w:rFonts w:ascii="Times New Roman" w:hAnsi="Times New Roman" w:cs="Times New Roman"/>
          <w:color w:val="1158B9"/>
        </w:rPr>
        <w:t>En résumé:</w:t>
      </w:r>
    </w:p>
    <w:p w14:paraId="1862D797" w14:textId="77777777" w:rsidR="00606F55" w:rsidRDefault="00AC3350" w:rsidP="004F792D">
      <w:pPr>
        <w:pStyle w:val="NoteLevel1"/>
        <w:rPr>
          <w:rFonts w:ascii="Times New Roman" w:hAnsi="Times New Roman" w:cs="Times New Roman"/>
        </w:rPr>
      </w:pPr>
      <w:r w:rsidRPr="00AC3350">
        <w:rPr>
          <w:rFonts w:ascii="Times New Roman" w:hAnsi="Times New Roman" w:cs="Times New Roman"/>
          <w:b/>
          <w:bCs/>
        </w:rPr>
        <w:t xml:space="preserve">Génome </w:t>
      </w:r>
      <w:r w:rsidRPr="00AC3350">
        <w:rPr>
          <w:rFonts w:ascii="Times New Roman" w:hAnsi="Times New Roman" w:cs="Times New Roman"/>
        </w:rPr>
        <w:t xml:space="preserve">= </w:t>
      </w:r>
      <w:r w:rsidRPr="00AC3350">
        <w:rPr>
          <w:rFonts w:ascii="Times New Roman" w:hAnsi="Times New Roman" w:cs="Times New Roman"/>
          <w:i/>
          <w:iCs/>
          <w:color w:val="1158B9"/>
        </w:rPr>
        <w:t xml:space="preserve">Encyclopédie </w:t>
      </w:r>
      <w:r w:rsidRPr="00AC3350">
        <w:rPr>
          <w:rFonts w:ascii="Times New Roman" w:hAnsi="Times New Roman" w:cs="Times New Roman"/>
        </w:rPr>
        <w:t xml:space="preserve">universelle </w:t>
      </w:r>
    </w:p>
    <w:p w14:paraId="41268EBA" w14:textId="77777777" w:rsidR="00606F55" w:rsidRDefault="00AC3350" w:rsidP="004F792D">
      <w:pPr>
        <w:pStyle w:val="NoteLevel1"/>
        <w:rPr>
          <w:rFonts w:ascii="Times New Roman" w:hAnsi="Times New Roman" w:cs="Times New Roman"/>
        </w:rPr>
      </w:pPr>
      <w:r w:rsidRPr="00AC3350">
        <w:rPr>
          <w:rFonts w:ascii="Times New Roman" w:hAnsi="Times New Roman" w:cs="Times New Roman"/>
          <w:b/>
          <w:bCs/>
        </w:rPr>
        <w:t xml:space="preserve">Noyau </w:t>
      </w:r>
      <w:r w:rsidRPr="00AC3350">
        <w:rPr>
          <w:rFonts w:ascii="Times New Roman" w:hAnsi="Times New Roman" w:cs="Times New Roman"/>
        </w:rPr>
        <w:t xml:space="preserve">= </w:t>
      </w:r>
      <w:r w:rsidRPr="00AC3350">
        <w:rPr>
          <w:rFonts w:ascii="Times New Roman" w:hAnsi="Times New Roman" w:cs="Times New Roman"/>
          <w:i/>
          <w:iCs/>
          <w:color w:val="1158B9"/>
        </w:rPr>
        <w:t xml:space="preserve">Livre </w:t>
      </w:r>
      <w:r w:rsidRPr="00AC3350">
        <w:rPr>
          <w:rFonts w:ascii="Times New Roman" w:hAnsi="Times New Roman" w:cs="Times New Roman"/>
        </w:rPr>
        <w:t xml:space="preserve">de chaque individu </w:t>
      </w:r>
    </w:p>
    <w:p w14:paraId="1328EFF3" w14:textId="77777777" w:rsidR="00606F55" w:rsidRDefault="00AC3350" w:rsidP="004F792D">
      <w:pPr>
        <w:pStyle w:val="NoteLevel1"/>
        <w:rPr>
          <w:rFonts w:ascii="Times New Roman" w:hAnsi="Times New Roman" w:cs="Times New Roman"/>
        </w:rPr>
      </w:pPr>
      <w:r w:rsidRPr="00AC3350">
        <w:rPr>
          <w:rFonts w:ascii="Times New Roman" w:hAnsi="Times New Roman" w:cs="Times New Roman"/>
          <w:b/>
          <w:bCs/>
        </w:rPr>
        <w:t xml:space="preserve">Chromosome </w:t>
      </w:r>
      <w:r w:rsidRPr="00AC3350">
        <w:rPr>
          <w:rFonts w:ascii="Times New Roman" w:hAnsi="Times New Roman" w:cs="Times New Roman"/>
        </w:rPr>
        <w:t xml:space="preserve">= </w:t>
      </w:r>
      <w:r w:rsidRPr="00AC3350">
        <w:rPr>
          <w:rFonts w:ascii="Times New Roman" w:hAnsi="Times New Roman" w:cs="Times New Roman"/>
          <w:i/>
          <w:iCs/>
          <w:color w:val="1158B9"/>
        </w:rPr>
        <w:t xml:space="preserve">Chapitres </w:t>
      </w:r>
      <w:r w:rsidRPr="00AC3350">
        <w:rPr>
          <w:rFonts w:ascii="Times New Roman" w:hAnsi="Times New Roman" w:cs="Times New Roman"/>
        </w:rPr>
        <w:t xml:space="preserve">de ces livres </w:t>
      </w:r>
    </w:p>
    <w:p w14:paraId="09C28F83" w14:textId="248A062F"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b/>
          <w:bCs/>
        </w:rPr>
        <w:t xml:space="preserve">ADN </w:t>
      </w:r>
      <w:r w:rsidRPr="00AC3350">
        <w:rPr>
          <w:rFonts w:ascii="Times New Roman" w:hAnsi="Times New Roman" w:cs="Times New Roman"/>
        </w:rPr>
        <w:t xml:space="preserve">= </w:t>
      </w:r>
      <w:r w:rsidRPr="00AC3350">
        <w:rPr>
          <w:rFonts w:ascii="Times New Roman" w:hAnsi="Times New Roman" w:cs="Times New Roman"/>
          <w:i/>
          <w:iCs/>
          <w:color w:val="1158B9"/>
        </w:rPr>
        <w:t xml:space="preserve">Pages </w:t>
      </w:r>
      <w:r w:rsidRPr="00AC3350">
        <w:rPr>
          <w:rFonts w:ascii="Times New Roman" w:hAnsi="Times New Roman" w:cs="Times New Roman"/>
        </w:rPr>
        <w:t>des chapitres</w:t>
      </w:r>
    </w:p>
    <w:p w14:paraId="2144FD83" w14:textId="77777777" w:rsidR="00AC3350" w:rsidRDefault="00AC3350" w:rsidP="004F792D">
      <w:pPr>
        <w:pStyle w:val="NoteLevel1"/>
        <w:rPr>
          <w:rFonts w:ascii="Times New Roman" w:hAnsi="Times New Roman" w:cs="Times New Roman"/>
        </w:rPr>
      </w:pPr>
      <w:r w:rsidRPr="00AC3350">
        <w:rPr>
          <w:rFonts w:ascii="Times New Roman" w:hAnsi="Times New Roman" w:cs="Times New Roman"/>
          <w:b/>
          <w:bCs/>
        </w:rPr>
        <w:t xml:space="preserve">Gènes </w:t>
      </w:r>
      <w:r w:rsidRPr="00AC3350">
        <w:rPr>
          <w:rFonts w:ascii="Times New Roman" w:hAnsi="Times New Roman" w:cs="Times New Roman"/>
        </w:rPr>
        <w:t xml:space="preserve">= </w:t>
      </w:r>
      <w:r w:rsidRPr="00AC3350">
        <w:rPr>
          <w:rFonts w:ascii="Times New Roman" w:hAnsi="Times New Roman" w:cs="Times New Roman"/>
          <w:i/>
          <w:iCs/>
          <w:color w:val="1158B9"/>
        </w:rPr>
        <w:t xml:space="preserve">Mots </w:t>
      </w:r>
      <w:r w:rsidRPr="00AC3350">
        <w:rPr>
          <w:rFonts w:ascii="Times New Roman" w:hAnsi="Times New Roman" w:cs="Times New Roman"/>
        </w:rPr>
        <w:t>contenus dans les pages</w:t>
      </w:r>
    </w:p>
    <w:p w14:paraId="1850AAF2" w14:textId="77777777" w:rsidR="00AC3350" w:rsidRDefault="00AC3350" w:rsidP="004F792D">
      <w:pPr>
        <w:pStyle w:val="NoteLevel1"/>
        <w:rPr>
          <w:rFonts w:ascii="Times New Roman" w:hAnsi="Times New Roman" w:cs="Times New Roman"/>
        </w:rPr>
      </w:pPr>
    </w:p>
    <w:p w14:paraId="6A71F752" w14:textId="104087C4"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0C4E68"/>
        </w:rPr>
        <w:t>L’environnement</w:t>
      </w:r>
      <w:r w:rsidR="00606F55">
        <w:rPr>
          <w:rFonts w:ascii="Times New Roman" w:hAnsi="Times New Roman" w:cs="Times New Roman"/>
          <w:color w:val="0C4E68"/>
        </w:rPr>
        <w:t xml:space="preserve"> (influence 2 !!!!) (acquis)</w:t>
      </w:r>
    </w:p>
    <w:p w14:paraId="312A048B"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b/>
          <w:bCs/>
          <w:color w:val="1158B9"/>
        </w:rPr>
        <w:t>L’environnement</w:t>
      </w:r>
      <w:r w:rsidRPr="00AC3350">
        <w:rPr>
          <w:rFonts w:ascii="Times New Roman" w:hAnsi="Times New Roman" w:cs="Times New Roman"/>
        </w:rPr>
        <w:t>:</w:t>
      </w:r>
    </w:p>
    <w:p w14:paraId="3F9452E4" w14:textId="77777777" w:rsidR="00AC3350" w:rsidRDefault="00AC3350" w:rsidP="004F792D">
      <w:pPr>
        <w:pStyle w:val="NoteLevel1"/>
        <w:rPr>
          <w:rFonts w:ascii="Times New Roman" w:hAnsi="Times New Roman" w:cs="Times New Roman"/>
        </w:rPr>
      </w:pPr>
      <w:r w:rsidRPr="00AC3350">
        <w:rPr>
          <w:rFonts w:ascii="Times New Roman" w:hAnsi="Times New Roman" w:cs="Times New Roman"/>
        </w:rPr>
        <w:t xml:space="preserve">Toute </w:t>
      </w:r>
      <w:r w:rsidRPr="00AC3350">
        <w:rPr>
          <w:rFonts w:ascii="Times New Roman" w:hAnsi="Times New Roman" w:cs="Times New Roman"/>
          <w:i/>
          <w:iCs/>
          <w:color w:val="1158B9"/>
        </w:rPr>
        <w:t>influence non génétique</w:t>
      </w:r>
      <w:r w:rsidRPr="00AC3350">
        <w:rPr>
          <w:rFonts w:ascii="Times New Roman" w:hAnsi="Times New Roman" w:cs="Times New Roman"/>
        </w:rPr>
        <w:t>, allant de la nutrition aux personnes et aux choses qui nous entourent</w:t>
      </w:r>
    </w:p>
    <w:p w14:paraId="748A5E23" w14:textId="0471966B" w:rsidR="00606F55" w:rsidRDefault="00606F55" w:rsidP="00606F55">
      <w:pPr>
        <w:pStyle w:val="NoteLevel1"/>
        <w:numPr>
          <w:ilvl w:val="0"/>
          <w:numId w:val="0"/>
        </w:numPr>
        <w:rPr>
          <w:rFonts w:ascii="Times New Roman" w:hAnsi="Times New Roman" w:cs="Times New Roman"/>
        </w:rPr>
      </w:pPr>
      <w:r>
        <w:rPr>
          <w:rFonts w:ascii="Times New Roman" w:hAnsi="Times New Roman" w:cs="Times New Roman"/>
        </w:rPr>
        <w:t>Comment on px etudier linfluence de lacquis (env) vs inné (génétique)?</w:t>
      </w:r>
    </w:p>
    <w:p w14:paraId="14A428D1" w14:textId="4C841CC3" w:rsidR="00606F55" w:rsidRDefault="00606F55" w:rsidP="00054E1B">
      <w:pPr>
        <w:pStyle w:val="NoteLevel1"/>
        <w:numPr>
          <w:ilvl w:val="0"/>
          <w:numId w:val="3"/>
        </w:numPr>
        <w:rPr>
          <w:rFonts w:ascii="Times New Roman" w:hAnsi="Times New Roman" w:cs="Times New Roman"/>
        </w:rPr>
      </w:pPr>
      <w:r>
        <w:rPr>
          <w:rFonts w:ascii="Times New Roman" w:hAnsi="Times New Roman" w:cs="Times New Roman"/>
        </w:rPr>
        <w:t>Jumeau (variation de lenv familial ds le contexte dune hérédité sous contrôle</w:t>
      </w:r>
    </w:p>
    <w:p w14:paraId="3B447C9F" w14:textId="53521D72" w:rsidR="00606F55" w:rsidRDefault="00606F55" w:rsidP="00054E1B">
      <w:pPr>
        <w:pStyle w:val="NoteLevel1"/>
        <w:numPr>
          <w:ilvl w:val="0"/>
          <w:numId w:val="3"/>
        </w:numPr>
        <w:rPr>
          <w:rFonts w:ascii="Times New Roman" w:hAnsi="Times New Roman" w:cs="Times New Roman"/>
        </w:rPr>
      </w:pPr>
      <w:r>
        <w:rPr>
          <w:rFonts w:ascii="Times New Roman" w:hAnsi="Times New Roman" w:cs="Times New Roman"/>
        </w:rPr>
        <w:t>Adoption (variation liés a lhérédité ds un env familial sous contrôle)</w:t>
      </w:r>
    </w:p>
    <w:p w14:paraId="0FF985FC" w14:textId="77777777" w:rsidR="00AC3350" w:rsidRDefault="00AC3350" w:rsidP="004F792D">
      <w:pPr>
        <w:pStyle w:val="NoteLevel1"/>
        <w:rPr>
          <w:rFonts w:ascii="Times New Roman" w:hAnsi="Times New Roman" w:cs="Times New Roman"/>
        </w:rPr>
      </w:pPr>
    </w:p>
    <w:p w14:paraId="729F87D9" w14:textId="383CCFB8"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0C4E68"/>
        </w:rPr>
        <w:t>Études de jumeaux</w:t>
      </w:r>
    </w:p>
    <w:p w14:paraId="6D2B8AB6"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1158B9"/>
        </w:rPr>
        <w:t xml:space="preserve">Vrais jumeaux </w:t>
      </w:r>
      <w:r w:rsidRPr="00AC3350">
        <w:rPr>
          <w:rFonts w:ascii="Times New Roman" w:hAnsi="Times New Roman" w:cs="Times New Roman"/>
        </w:rPr>
        <w:t>(identiques): Ont des gênes identiques</w:t>
      </w:r>
    </w:p>
    <w:p w14:paraId="4FF82023" w14:textId="77777777" w:rsidR="00606F55" w:rsidRDefault="00606F55" w:rsidP="004F792D">
      <w:pPr>
        <w:pStyle w:val="NoteLevel1"/>
        <w:rPr>
          <w:rFonts w:ascii="Times New Roman" w:hAnsi="Times New Roman" w:cs="Times New Roman"/>
        </w:rPr>
      </w:pPr>
      <w:r>
        <w:rPr>
          <w:rFonts w:ascii="Times New Roman" w:hAnsi="Times New Roman" w:cs="Times New Roman"/>
          <w:color w:val="1158B9"/>
        </w:rPr>
        <w:t xml:space="preserve">- </w:t>
      </w:r>
      <w:r w:rsidR="00AC3350" w:rsidRPr="00AC3350">
        <w:rPr>
          <w:rFonts w:ascii="Times New Roman" w:hAnsi="Times New Roman" w:cs="Times New Roman"/>
        </w:rPr>
        <w:t>Mais pas toujours le nombre nombre de copies</w:t>
      </w:r>
    </w:p>
    <w:p w14:paraId="448EEAC7" w14:textId="44229865" w:rsidR="00AC3350" w:rsidRPr="00606F55" w:rsidRDefault="00606F55" w:rsidP="004F792D">
      <w:pPr>
        <w:pStyle w:val="NoteLevel1"/>
        <w:rPr>
          <w:rFonts w:ascii="Times New Roman" w:hAnsi="Times New Roman" w:cs="Times New Roman"/>
        </w:rPr>
      </w:pPr>
      <w:r>
        <w:rPr>
          <w:rFonts w:ascii="Times New Roman" w:hAnsi="Times New Roman" w:cs="Times New Roman"/>
          <w:color w:val="1158B9"/>
        </w:rPr>
        <w:t>-</w:t>
      </w:r>
      <w:r>
        <w:rPr>
          <w:rFonts w:ascii="Times New Roman" w:hAnsi="Times New Roman" w:cs="Times New Roman"/>
        </w:rPr>
        <w:t xml:space="preserve"> </w:t>
      </w:r>
      <w:r w:rsidR="00AC3350" w:rsidRPr="00606F55">
        <w:rPr>
          <w:rFonts w:ascii="Times New Roman" w:hAnsi="Times New Roman" w:cs="Times New Roman"/>
        </w:rPr>
        <w:t>1/3 ne partagent pas le même placenta</w:t>
      </w:r>
    </w:p>
    <w:p w14:paraId="39D1B540"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color w:val="1158B9"/>
        </w:rPr>
        <w:t xml:space="preserve">Faux jumeaux </w:t>
      </w:r>
      <w:r w:rsidRPr="00AC3350">
        <w:rPr>
          <w:rFonts w:ascii="Times New Roman" w:hAnsi="Times New Roman" w:cs="Times New Roman"/>
        </w:rPr>
        <w:t>(fraternels):</w:t>
      </w:r>
    </w:p>
    <w:p w14:paraId="3D2333BD"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Comme des frères et sœurs au niveau des gênes</w:t>
      </w:r>
    </w:p>
    <w:p w14:paraId="0A84AB30" w14:textId="77777777"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rPr>
        <w:t>Jumeaux Jumeaux identiques franternels</w:t>
      </w:r>
    </w:p>
    <w:p w14:paraId="1EA7F588" w14:textId="78370A81" w:rsidR="00AC3350" w:rsidRPr="00AC3350" w:rsidRDefault="00AC3350" w:rsidP="004F792D">
      <w:pPr>
        <w:pStyle w:val="NoteLevel1"/>
        <w:rPr>
          <w:rFonts w:ascii="Times New Roman" w:hAnsi="Times New Roman" w:cs="Times New Roman"/>
        </w:rPr>
      </w:pPr>
      <w:r w:rsidRPr="00AC3350">
        <w:rPr>
          <w:rFonts w:ascii="Times New Roman" w:hAnsi="Times New Roman" w:cs="Times New Roman"/>
          <w:noProof/>
        </w:rPr>
        <w:drawing>
          <wp:inline distT="0" distB="0" distL="0" distR="0" wp14:anchorId="2D54C494" wp14:editId="46777929">
            <wp:extent cx="1716133" cy="3501981"/>
            <wp:effectExtent l="0" t="0" r="1143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133" cy="3501981"/>
                    </a:xfrm>
                    <a:prstGeom prst="rect">
                      <a:avLst/>
                    </a:prstGeom>
                    <a:noFill/>
                    <a:ln>
                      <a:noFill/>
                    </a:ln>
                  </pic:spPr>
                </pic:pic>
              </a:graphicData>
            </a:graphic>
          </wp:inline>
        </w:drawing>
      </w:r>
    </w:p>
    <w:p w14:paraId="6E4445D1" w14:textId="77777777" w:rsidR="00AC3350" w:rsidRPr="004F792D" w:rsidRDefault="00AC3350" w:rsidP="004F792D">
      <w:pPr>
        <w:pStyle w:val="NoteLevel1"/>
        <w:rPr>
          <w:rFonts w:ascii="Times New Roman" w:hAnsi="Times New Roman" w:cs="Times New Roman"/>
        </w:rPr>
      </w:pPr>
    </w:p>
    <w:p w14:paraId="2AB11FE4" w14:textId="10CB9C9F"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de jumeaux</w:t>
      </w:r>
    </w:p>
    <w:p w14:paraId="68213EAC"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Peuvent prouver la présence d’une contribution génétique</w:t>
      </w:r>
    </w:p>
    <w:p w14:paraId="637E1B24" w14:textId="77777777" w:rsidR="00606F55" w:rsidRDefault="00AC3350" w:rsidP="004F792D">
      <w:pPr>
        <w:pStyle w:val="NoteLevel1"/>
        <w:rPr>
          <w:rFonts w:ascii="Times New Roman" w:hAnsi="Times New Roman" w:cs="Times New Roman"/>
        </w:rPr>
      </w:pPr>
      <w:r w:rsidRPr="004F792D">
        <w:rPr>
          <w:rFonts w:ascii="Times New Roman" w:hAnsi="Times New Roman" w:cs="Times New Roman"/>
          <w:i/>
          <w:iCs/>
          <w:color w:val="1158B9"/>
        </w:rPr>
        <w:t>Exemples</w:t>
      </w:r>
      <w:r w:rsidRPr="004F792D">
        <w:rPr>
          <w:rFonts w:ascii="Times New Roman" w:hAnsi="Times New Roman" w:cs="Times New Roman"/>
        </w:rPr>
        <w:t>: </w:t>
      </w:r>
    </w:p>
    <w:p w14:paraId="5865612D" w14:textId="77777777" w:rsidR="00606F55" w:rsidRDefault="00606F55" w:rsidP="004F792D">
      <w:pPr>
        <w:pStyle w:val="NoteLevel1"/>
        <w:rPr>
          <w:rFonts w:ascii="Times New Roman" w:hAnsi="Times New Roman" w:cs="Times New Roman"/>
        </w:rPr>
      </w:pPr>
      <w:r w:rsidRPr="00606F55">
        <w:rPr>
          <w:rFonts w:ascii="Times New Roman" w:hAnsi="Times New Roman" w:cs="Times New Roman"/>
          <w:color w:val="1158B9"/>
        </w:rPr>
        <w:t>-</w:t>
      </w:r>
      <w:r>
        <w:rPr>
          <w:rFonts w:ascii="Times New Roman" w:hAnsi="Times New Roman" w:cs="Times New Roman"/>
          <w:color w:val="1158B9"/>
        </w:rPr>
        <w:t xml:space="preserve"> I</w:t>
      </w:r>
      <w:r w:rsidR="00AC3350" w:rsidRPr="004F792D">
        <w:rPr>
          <w:rFonts w:ascii="Times New Roman" w:hAnsi="Times New Roman" w:cs="Times New Roman"/>
        </w:rPr>
        <w:t>nstabilité émotionnelle</w:t>
      </w:r>
    </w:p>
    <w:p w14:paraId="7B793587" w14:textId="77777777" w:rsidR="00606F55" w:rsidRDefault="00606F55" w:rsidP="004F792D">
      <w:pPr>
        <w:pStyle w:val="NoteLevel1"/>
        <w:rPr>
          <w:rFonts w:ascii="Times New Roman" w:hAnsi="Times New Roman" w:cs="Times New Roman"/>
        </w:rPr>
      </w:pPr>
      <w:r>
        <w:rPr>
          <w:rFonts w:ascii="Times New Roman" w:hAnsi="Times New Roman" w:cs="Times New Roman"/>
          <w:color w:val="1158B9"/>
        </w:rPr>
        <w:t xml:space="preserve">- </w:t>
      </w:r>
      <w:r w:rsidR="00AC3350" w:rsidRPr="00606F55">
        <w:rPr>
          <w:rFonts w:ascii="Times New Roman" w:hAnsi="Times New Roman" w:cs="Times New Roman"/>
        </w:rPr>
        <w:t>Taux de divorce</w:t>
      </w:r>
    </w:p>
    <w:p w14:paraId="4001A4A2" w14:textId="77777777" w:rsidR="00606F55" w:rsidRDefault="00606F55" w:rsidP="004F792D">
      <w:pPr>
        <w:pStyle w:val="NoteLevel1"/>
        <w:rPr>
          <w:rFonts w:ascii="Times New Roman" w:hAnsi="Times New Roman" w:cs="Times New Roman"/>
        </w:rPr>
      </w:pPr>
      <w:r>
        <w:rPr>
          <w:rFonts w:ascii="Times New Roman" w:hAnsi="Times New Roman" w:cs="Times New Roman"/>
          <w:color w:val="1158B9"/>
        </w:rPr>
        <w:t>-</w:t>
      </w:r>
      <w:r>
        <w:rPr>
          <w:rFonts w:ascii="Times New Roman" w:hAnsi="Times New Roman" w:cs="Times New Roman"/>
        </w:rPr>
        <w:t xml:space="preserve"> </w:t>
      </w:r>
      <w:r w:rsidR="00AC3350" w:rsidRPr="00606F55">
        <w:rPr>
          <w:rFonts w:ascii="Times New Roman" w:hAnsi="Times New Roman" w:cs="Times New Roman"/>
        </w:rPr>
        <w:t>Aptitudes</w:t>
      </w:r>
    </w:p>
    <w:p w14:paraId="20019704" w14:textId="77777777" w:rsidR="00606F55" w:rsidRDefault="00606F55" w:rsidP="004F792D">
      <w:pPr>
        <w:pStyle w:val="NoteLevel1"/>
        <w:rPr>
          <w:rFonts w:ascii="Times New Roman" w:hAnsi="Times New Roman" w:cs="Times New Roman"/>
        </w:rPr>
      </w:pPr>
      <w:r>
        <w:rPr>
          <w:rFonts w:ascii="Times New Roman" w:hAnsi="Times New Roman" w:cs="Times New Roman"/>
          <w:color w:val="1158B9"/>
        </w:rPr>
        <w:t>-</w:t>
      </w:r>
      <w:r>
        <w:rPr>
          <w:rFonts w:ascii="Times New Roman" w:hAnsi="Times New Roman" w:cs="Times New Roman"/>
        </w:rPr>
        <w:t xml:space="preserve"> </w:t>
      </w:r>
      <w:r w:rsidR="00AC3350" w:rsidRPr="00606F55">
        <w:rPr>
          <w:rFonts w:ascii="Times New Roman" w:hAnsi="Times New Roman" w:cs="Times New Roman"/>
        </w:rPr>
        <w:t>Personnalité</w:t>
      </w:r>
    </w:p>
    <w:p w14:paraId="48726E41" w14:textId="7EC3458C" w:rsidR="00AC3350" w:rsidRPr="00606F55" w:rsidRDefault="00606F55" w:rsidP="004F792D">
      <w:pPr>
        <w:pStyle w:val="NoteLevel1"/>
        <w:rPr>
          <w:rFonts w:ascii="Times New Roman" w:hAnsi="Times New Roman" w:cs="Times New Roman"/>
        </w:rPr>
      </w:pPr>
      <w:r>
        <w:rPr>
          <w:rFonts w:ascii="Times New Roman" w:hAnsi="Times New Roman" w:cs="Times New Roman"/>
          <w:color w:val="1158B9"/>
        </w:rPr>
        <w:t>-</w:t>
      </w:r>
      <w:r>
        <w:rPr>
          <w:rFonts w:ascii="Times New Roman" w:hAnsi="Times New Roman" w:cs="Times New Roman"/>
        </w:rPr>
        <w:t xml:space="preserve"> </w:t>
      </w:r>
      <w:r w:rsidR="00AC3350" w:rsidRPr="00606F55">
        <w:rPr>
          <w:rFonts w:ascii="Times New Roman" w:hAnsi="Times New Roman" w:cs="Times New Roman"/>
        </w:rPr>
        <w:t>Intérêts</w:t>
      </w:r>
    </w:p>
    <w:p w14:paraId="4C375CC2" w14:textId="77777777" w:rsidR="00AC3350" w:rsidRPr="004F792D" w:rsidRDefault="00AC3350" w:rsidP="004F792D">
      <w:pPr>
        <w:pStyle w:val="NoteLevel1"/>
        <w:rPr>
          <w:rFonts w:ascii="Times New Roman" w:hAnsi="Times New Roman" w:cs="Times New Roman"/>
        </w:rPr>
      </w:pPr>
    </w:p>
    <w:p w14:paraId="02EE65CF" w14:textId="77777777" w:rsidR="00AC3350" w:rsidRPr="004F792D" w:rsidRDefault="00AC3350" w:rsidP="004F792D">
      <w:pPr>
        <w:pStyle w:val="NoteLevel1"/>
        <w:rPr>
          <w:rFonts w:ascii="Times New Roman" w:hAnsi="Times New Roman" w:cs="Times New Roman"/>
        </w:rPr>
      </w:pPr>
    </w:p>
    <w:p w14:paraId="6617858A"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de jumeaux :</w:t>
      </w:r>
    </w:p>
    <w:p w14:paraId="2F6AE569"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b/>
          <w:bCs/>
          <w:color w:val="B00004"/>
        </w:rPr>
        <w:t>Séparés à la naissance</w:t>
      </w:r>
    </w:p>
    <w:p w14:paraId="32EFC4A9"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Prouvent la contribution génétique?</w:t>
      </w:r>
    </w:p>
    <w:p w14:paraId="3358673B"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1158B9"/>
        </w:rPr>
        <w:t>Critiques:</w:t>
      </w:r>
    </w:p>
    <w:p w14:paraId="644F2D45" w14:textId="77777777" w:rsidR="00606F55" w:rsidRDefault="00606F55" w:rsidP="00606F55">
      <w:pPr>
        <w:pStyle w:val="NoteLevel1"/>
      </w:pPr>
      <w:r>
        <w:t>- Anecdotes</w:t>
      </w:r>
    </w:p>
    <w:p w14:paraId="4D50038D" w14:textId="77777777" w:rsidR="00606F55" w:rsidRDefault="00606F55" w:rsidP="00606F55">
      <w:pPr>
        <w:pStyle w:val="NoteLevel1"/>
      </w:pPr>
      <w:r>
        <w:t>-</w:t>
      </w:r>
      <w:r w:rsidR="00AC3350" w:rsidRPr="004F792D">
        <w:rPr>
          <w:color w:val="75DBC5"/>
        </w:rPr>
        <w:t xml:space="preserve"> </w:t>
      </w:r>
      <w:r w:rsidR="00AC3350" w:rsidRPr="004F792D">
        <w:t>Similarités physiques </w:t>
      </w:r>
    </w:p>
    <w:p w14:paraId="3CBED25E" w14:textId="6F9A9339" w:rsidR="00606F55" w:rsidRPr="00606F55" w:rsidRDefault="00606F55" w:rsidP="00606F55">
      <w:pPr>
        <w:pStyle w:val="NoteLevel1"/>
      </w:pPr>
      <w:r>
        <w:rPr>
          <w:color w:val="75DBC5"/>
        </w:rPr>
        <w:t>-</w:t>
      </w:r>
      <w:r w:rsidR="00AC3350" w:rsidRPr="00606F55">
        <w:rPr>
          <w:color w:val="75DBC5"/>
        </w:rPr>
        <w:t xml:space="preserve"> </w:t>
      </w:r>
      <w:r w:rsidR="00AC3350" w:rsidRPr="004F792D">
        <w:t>Réunions avant l’étude </w:t>
      </w:r>
    </w:p>
    <w:p w14:paraId="1D1D25CC" w14:textId="7F9930B1" w:rsidR="00AC3350" w:rsidRPr="004F792D" w:rsidRDefault="00606F55" w:rsidP="00606F55">
      <w:pPr>
        <w:pStyle w:val="NoteLevel1"/>
      </w:pPr>
      <w:r>
        <w:rPr>
          <w:color w:val="75DBC5"/>
        </w:rPr>
        <w:t xml:space="preserve">- </w:t>
      </w:r>
      <w:r w:rsidR="00AC3350" w:rsidRPr="004F792D">
        <w:t>Environnements semblables?</w:t>
      </w:r>
    </w:p>
    <w:p w14:paraId="619CE68B" w14:textId="77777777" w:rsidR="00AC3350" w:rsidRDefault="00AC3350" w:rsidP="00606F55">
      <w:pPr>
        <w:pStyle w:val="NoteLevel1"/>
        <w:numPr>
          <w:ilvl w:val="0"/>
          <w:numId w:val="0"/>
        </w:numPr>
        <w:rPr>
          <w:rFonts w:ascii="Times New Roman" w:hAnsi="Times New Roman" w:cs="Times New Roman"/>
        </w:rPr>
      </w:pPr>
    </w:p>
    <w:p w14:paraId="180EEC25" w14:textId="20D867FA" w:rsidR="00606F55" w:rsidRDefault="00606F55" w:rsidP="00606F55">
      <w:pPr>
        <w:pStyle w:val="NoteLevel1"/>
        <w:numPr>
          <w:ilvl w:val="0"/>
          <w:numId w:val="0"/>
        </w:numPr>
        <w:rPr>
          <w:rFonts w:ascii="Times New Roman" w:hAnsi="Times New Roman" w:cs="Times New Roman"/>
        </w:rPr>
      </w:pPr>
      <w:r w:rsidRPr="00606F55">
        <w:rPr>
          <w:rFonts w:ascii="Times New Roman" w:hAnsi="Times New Roman" w:cs="Times New Roman"/>
        </w:rPr>
        <w:t>la séparation peu après la naissance (plutot quà 8an) n’amplifie pas les diffé de personnalité</w:t>
      </w:r>
    </w:p>
    <w:p w14:paraId="2919B152" w14:textId="77777777" w:rsidR="00606F55" w:rsidRPr="004F792D" w:rsidRDefault="00606F55" w:rsidP="00606F55">
      <w:pPr>
        <w:pStyle w:val="NoteLevel1"/>
        <w:numPr>
          <w:ilvl w:val="0"/>
          <w:numId w:val="0"/>
        </w:numPr>
        <w:rPr>
          <w:rFonts w:ascii="Times New Roman" w:hAnsi="Times New Roman" w:cs="Times New Roman"/>
        </w:rPr>
      </w:pPr>
    </w:p>
    <w:p w14:paraId="125E2234" w14:textId="023FB8B0"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d’adoption</w:t>
      </w:r>
    </w:p>
    <w:p w14:paraId="4052F211"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Permettent de distinguer </w:t>
      </w:r>
      <w:r w:rsidRPr="004F792D">
        <w:rPr>
          <w:rFonts w:ascii="Times New Roman" w:hAnsi="Times New Roman" w:cs="Times New Roman"/>
          <w:i/>
          <w:iCs/>
          <w:color w:val="1158B9"/>
        </w:rPr>
        <w:t xml:space="preserve">l’importance relative </w:t>
      </w:r>
      <w:r w:rsidRPr="004F792D">
        <w:rPr>
          <w:rFonts w:ascii="Times New Roman" w:hAnsi="Times New Roman" w:cs="Times New Roman"/>
        </w:rPr>
        <w:t>de la génétique ou de l’environnment</w:t>
      </w:r>
    </w:p>
    <w:p w14:paraId="0A0BD937"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On compare l’enfant avec ses </w:t>
      </w:r>
      <w:r w:rsidRPr="004F792D">
        <w:rPr>
          <w:rFonts w:ascii="Times New Roman" w:hAnsi="Times New Roman" w:cs="Times New Roman"/>
          <w:i/>
          <w:iCs/>
          <w:color w:val="1158B9"/>
        </w:rPr>
        <w:t xml:space="preserve">parents biologiques </w:t>
      </w:r>
      <w:r w:rsidRPr="004F792D">
        <w:rPr>
          <w:rFonts w:ascii="Times New Roman" w:hAnsi="Times New Roman" w:cs="Times New Roman"/>
        </w:rPr>
        <w:t xml:space="preserve">(génétiques) et ses </w:t>
      </w:r>
      <w:r w:rsidRPr="004F792D">
        <w:rPr>
          <w:rFonts w:ascii="Times New Roman" w:hAnsi="Times New Roman" w:cs="Times New Roman"/>
          <w:i/>
          <w:iCs/>
          <w:color w:val="1158B9"/>
        </w:rPr>
        <w:t>parents adoptifs</w:t>
      </w:r>
    </w:p>
    <w:p w14:paraId="160273B0" w14:textId="77777777" w:rsidR="00AC3350" w:rsidRPr="004F792D" w:rsidRDefault="00AC3350" w:rsidP="004F792D">
      <w:pPr>
        <w:pStyle w:val="NoteLevel1"/>
        <w:rPr>
          <w:rFonts w:ascii="Times New Roman" w:hAnsi="Times New Roman" w:cs="Times New Roman"/>
        </w:rPr>
      </w:pPr>
    </w:p>
    <w:p w14:paraId="65455501" w14:textId="0398BFCB"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d’adoption :</w:t>
      </w:r>
    </w:p>
    <w:p w14:paraId="2FDAF117"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b/>
          <w:bCs/>
          <w:color w:val="B00004"/>
        </w:rPr>
        <w:t>La personnalité</w:t>
      </w:r>
    </w:p>
    <w:p w14:paraId="7D5FBE24"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Les influences sur </w:t>
      </w:r>
      <w:r w:rsidRPr="004F792D">
        <w:rPr>
          <w:rFonts w:ascii="Times New Roman" w:hAnsi="Times New Roman" w:cs="Times New Roman"/>
          <w:color w:val="1158B9"/>
        </w:rPr>
        <w:t>la personnalité</w:t>
      </w:r>
    </w:p>
    <w:p w14:paraId="5D0E7385"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1CC7D0"/>
        </w:rPr>
        <w:t xml:space="preserve">􏰀 </w:t>
      </w:r>
      <w:r w:rsidRPr="004F792D">
        <w:rPr>
          <w:rFonts w:ascii="Times New Roman" w:hAnsi="Times New Roman" w:cs="Times New Roman"/>
        </w:rPr>
        <w:t>Est-ce que les enfants adoptés sont plus similaires à leurs parents biologiques ou adoptifs?</w:t>
      </w:r>
    </w:p>
    <w:p w14:paraId="771CEF77" w14:textId="77777777" w:rsidR="00AC3350" w:rsidRPr="004F792D" w:rsidRDefault="00AC3350" w:rsidP="004F792D">
      <w:pPr>
        <w:pStyle w:val="NoteLevel1"/>
        <w:rPr>
          <w:rFonts w:ascii="Times New Roman" w:hAnsi="Times New Roman" w:cs="Times New Roman"/>
        </w:rPr>
      </w:pPr>
    </w:p>
    <w:p w14:paraId="2C1BA1D7" w14:textId="77777777" w:rsidR="00AC3350" w:rsidRPr="004F792D" w:rsidRDefault="00AC3350" w:rsidP="004F792D">
      <w:pPr>
        <w:pStyle w:val="NoteLevel1"/>
        <w:rPr>
          <w:rFonts w:ascii="Times New Roman" w:hAnsi="Times New Roman" w:cs="Times New Roman"/>
        </w:rPr>
      </w:pPr>
    </w:p>
    <w:p w14:paraId="10AE7434"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d’adoption :</w:t>
      </w:r>
    </w:p>
    <w:p w14:paraId="0FACB746"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b/>
          <w:bCs/>
          <w:color w:val="B00004"/>
        </w:rPr>
        <w:t>La personnalité</w:t>
      </w:r>
    </w:p>
    <w:p w14:paraId="6FFFBDBC" w14:textId="59B465E9"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La personnalité des enfants adoptés a plus de similitude avec</w:t>
      </w:r>
      <w:r w:rsidR="00606F55">
        <w:rPr>
          <w:rFonts w:ascii="Times New Roman" w:hAnsi="Times New Roman" w:cs="Times New Roman"/>
        </w:rPr>
        <w:t xml:space="preserve">  parent biologique</w:t>
      </w:r>
    </w:p>
    <w:p w14:paraId="50853885"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Les facteurs </w:t>
      </w:r>
      <w:r w:rsidRPr="004F792D">
        <w:rPr>
          <w:rFonts w:ascii="Times New Roman" w:hAnsi="Times New Roman" w:cs="Times New Roman"/>
          <w:color w:val="1158B9"/>
        </w:rPr>
        <w:t xml:space="preserve">environnementaux partagés </w:t>
      </w:r>
      <w:r w:rsidRPr="004F792D">
        <w:rPr>
          <w:rFonts w:ascii="Times New Roman" w:hAnsi="Times New Roman" w:cs="Times New Roman"/>
        </w:rPr>
        <w:t>par les enfants d’une même famille</w:t>
      </w:r>
    </w:p>
    <w:p w14:paraId="2D0FC20D" w14:textId="77777777" w:rsidR="00AC3350" w:rsidRPr="004F792D" w:rsidRDefault="00AC3350" w:rsidP="004F792D">
      <w:pPr>
        <w:pStyle w:val="NoteLevel1"/>
        <w:rPr>
          <w:rFonts w:ascii="Times New Roman" w:hAnsi="Times New Roman" w:cs="Times New Roman"/>
        </w:rPr>
      </w:pPr>
    </w:p>
    <w:p w14:paraId="65A36763" w14:textId="21D615D1"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d’adoption</w:t>
      </w:r>
    </w:p>
    <w:p w14:paraId="48C238ED"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Pourquoi les enfants d’une même famille sont-ils si différents?</w:t>
      </w:r>
    </w:p>
    <w:p w14:paraId="5E0EAE84"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Est-ce que la fratrie vie des expériences différentes?</w:t>
      </w:r>
    </w:p>
    <w:p w14:paraId="624FE066" w14:textId="77777777" w:rsidR="00AC3350" w:rsidRPr="004F792D" w:rsidRDefault="00AC3350" w:rsidP="004F792D">
      <w:pPr>
        <w:pStyle w:val="NoteLevel1"/>
        <w:rPr>
          <w:rFonts w:ascii="Times New Roman" w:hAnsi="Times New Roman" w:cs="Times New Roman"/>
          <w:color w:val="0B4A62"/>
        </w:rPr>
      </w:pPr>
      <w:r w:rsidRPr="004F792D">
        <w:rPr>
          <w:rFonts w:ascii="Times New Roman" w:hAnsi="Times New Roman" w:cs="Times New Roman"/>
        </w:rPr>
        <w:t>Est-ce que la fratrie, malgré le fait qu’elle partage la moitié de ses gênes, a des combinaisons différentes dans l’autre moitié de ses gênes?</w:t>
      </w:r>
    </w:p>
    <w:p w14:paraId="6C4508F2" w14:textId="77777777" w:rsidR="00AC3350" w:rsidRPr="004F792D" w:rsidRDefault="00AC3350" w:rsidP="004F792D">
      <w:pPr>
        <w:pStyle w:val="NoteLevel1"/>
        <w:rPr>
          <w:rFonts w:ascii="Times New Roman" w:hAnsi="Times New Roman" w:cs="Times New Roman"/>
          <w:color w:val="0B4A62"/>
        </w:rPr>
      </w:pPr>
    </w:p>
    <w:p w14:paraId="34B7983D" w14:textId="2D608E6F"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d’adoption:</w:t>
      </w:r>
    </w:p>
    <w:p w14:paraId="02581DE0"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b/>
          <w:bCs/>
          <w:color w:val="B00004"/>
        </w:rPr>
        <w:t>L’impact des pratiques parentales</w:t>
      </w:r>
    </w:p>
    <w:p w14:paraId="097ED952"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Les pratiques parentales </w:t>
      </w:r>
      <w:r w:rsidRPr="004F792D">
        <w:rPr>
          <w:rFonts w:ascii="Times New Roman" w:hAnsi="Times New Roman" w:cs="Times New Roman"/>
          <w:color w:val="1158B9"/>
        </w:rPr>
        <w:t xml:space="preserve">ont un impact </w:t>
      </w:r>
      <w:r w:rsidRPr="004F792D">
        <w:rPr>
          <w:rFonts w:ascii="Times New Roman" w:hAnsi="Times New Roman" w:cs="Times New Roman"/>
        </w:rPr>
        <w:t>sur les enfants qu’ils soient reliés biologiquement ou non</w:t>
      </w:r>
    </w:p>
    <w:tbl>
      <w:tblPr>
        <w:tblW w:w="4219" w:type="dxa"/>
        <w:tblBorders>
          <w:top w:val="nil"/>
          <w:left w:val="nil"/>
          <w:right w:val="nil"/>
        </w:tblBorders>
        <w:tblLayout w:type="fixed"/>
        <w:tblLook w:val="0000" w:firstRow="0" w:lastRow="0" w:firstColumn="0" w:lastColumn="0" w:noHBand="0" w:noVBand="0"/>
      </w:tblPr>
      <w:tblGrid>
        <w:gridCol w:w="4219"/>
      </w:tblGrid>
      <w:tr w:rsidR="00AC3350" w:rsidRPr="004F792D" w14:paraId="28197F4E" w14:textId="77777777" w:rsidTr="00D55747">
        <w:tblPrEx>
          <w:tblCellMar>
            <w:top w:w="0" w:type="dxa"/>
            <w:bottom w:w="0" w:type="dxa"/>
          </w:tblCellMar>
        </w:tblPrEx>
        <w:tc>
          <w:tcPr>
            <w:tcW w:w="4219" w:type="dxa"/>
            <w:tcBorders>
              <w:top w:val="single" w:sz="24" w:space="0" w:color="auto"/>
              <w:bottom w:val="single" w:sz="24" w:space="0" w:color="auto"/>
            </w:tcBorders>
            <w:tcMar>
              <w:top w:w="20" w:type="nil"/>
              <w:left w:w="20" w:type="nil"/>
              <w:bottom w:w="20" w:type="nil"/>
              <w:right w:w="20" w:type="nil"/>
            </w:tcMar>
            <w:vAlign w:val="center"/>
          </w:tcPr>
          <w:p w14:paraId="6263C215"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b/>
                <w:bCs/>
              </w:rPr>
              <w:t>Influence des pratiques parentales sur:</w:t>
            </w:r>
          </w:p>
        </w:tc>
      </w:tr>
      <w:tr w:rsidR="00AC3350" w:rsidRPr="004F792D" w14:paraId="24B4E661" w14:textId="77777777" w:rsidTr="00D55747">
        <w:tblPrEx>
          <w:tblBorders>
            <w:top w:val="none" w:sz="0" w:space="0" w:color="auto"/>
          </w:tblBorders>
          <w:tblCellMar>
            <w:top w:w="0" w:type="dxa"/>
            <w:bottom w:w="0" w:type="dxa"/>
          </w:tblCellMar>
        </w:tblPrEx>
        <w:tc>
          <w:tcPr>
            <w:tcW w:w="4219" w:type="dxa"/>
            <w:tcBorders>
              <w:top w:val="single" w:sz="24" w:space="0" w:color="auto"/>
              <w:bottom w:val="single" w:sz="8" w:space="0" w:color="auto"/>
            </w:tcBorders>
            <w:tcMar>
              <w:top w:w="20" w:type="nil"/>
              <w:left w:w="20" w:type="nil"/>
              <w:bottom w:w="20" w:type="nil"/>
              <w:right w:w="20" w:type="nil"/>
            </w:tcMar>
            <w:vAlign w:val="center"/>
          </w:tcPr>
          <w:p w14:paraId="75359C2A"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Attitudes, Valeurs</w:t>
            </w:r>
          </w:p>
        </w:tc>
      </w:tr>
      <w:tr w:rsidR="00AC3350" w:rsidRPr="004F792D" w14:paraId="7AF38752" w14:textId="77777777" w:rsidTr="00D55747">
        <w:tblPrEx>
          <w:tblBorders>
            <w:top w:val="none" w:sz="0" w:space="0" w:color="auto"/>
          </w:tblBorders>
          <w:tblCellMar>
            <w:top w:w="0" w:type="dxa"/>
            <w:bottom w:w="0" w:type="dxa"/>
          </w:tblCellMar>
        </w:tblPrEx>
        <w:tc>
          <w:tcPr>
            <w:tcW w:w="4219" w:type="dxa"/>
            <w:tcBorders>
              <w:top w:val="single" w:sz="8" w:space="0" w:color="auto"/>
              <w:bottom w:val="single" w:sz="8" w:space="0" w:color="auto"/>
            </w:tcBorders>
            <w:tcMar>
              <w:top w:w="20" w:type="nil"/>
              <w:left w:w="20" w:type="nil"/>
              <w:bottom w:w="20" w:type="nil"/>
              <w:right w:w="20" w:type="nil"/>
            </w:tcMar>
            <w:vAlign w:val="center"/>
          </w:tcPr>
          <w:p w14:paraId="4AF6D91A"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Croyance</w:t>
            </w:r>
          </w:p>
        </w:tc>
      </w:tr>
      <w:tr w:rsidR="00AC3350" w:rsidRPr="004F792D" w14:paraId="3D6F502E" w14:textId="77777777" w:rsidTr="00D55747">
        <w:tblPrEx>
          <w:tblCellMar>
            <w:top w:w="0" w:type="dxa"/>
            <w:bottom w:w="0" w:type="dxa"/>
          </w:tblCellMar>
        </w:tblPrEx>
        <w:tc>
          <w:tcPr>
            <w:tcW w:w="4219" w:type="dxa"/>
            <w:tcBorders>
              <w:top w:val="single" w:sz="8" w:space="0" w:color="auto"/>
              <w:bottom w:val="single" w:sz="24" w:space="0" w:color="auto"/>
            </w:tcBorders>
            <w:tcMar>
              <w:top w:w="20" w:type="nil"/>
              <w:left w:w="20" w:type="nil"/>
              <w:bottom w:w="20" w:type="nil"/>
              <w:right w:w="20" w:type="nil"/>
            </w:tcMar>
            <w:vAlign w:val="center"/>
          </w:tcPr>
          <w:p w14:paraId="6B9B3C90"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Foi, Politique</w:t>
            </w:r>
          </w:p>
        </w:tc>
      </w:tr>
    </w:tbl>
    <w:p w14:paraId="7D30B096" w14:textId="77777777" w:rsidR="00D55747" w:rsidRPr="004F792D" w:rsidRDefault="00D55747" w:rsidP="004F792D">
      <w:pPr>
        <w:pStyle w:val="NoteLevel1"/>
        <w:rPr>
          <w:rFonts w:ascii="Times New Roman" w:hAnsi="Times New Roman" w:cs="Times New Roman"/>
          <w:color w:val="0B4A62"/>
        </w:rPr>
      </w:pPr>
    </w:p>
    <w:p w14:paraId="4FF35DE2" w14:textId="77777777" w:rsidR="00D55747" w:rsidRPr="004F792D" w:rsidRDefault="00D55747" w:rsidP="004F792D">
      <w:pPr>
        <w:pStyle w:val="NoteLevel1"/>
        <w:rPr>
          <w:rFonts w:ascii="Times New Roman" w:hAnsi="Times New Roman" w:cs="Times New Roman"/>
          <w:color w:val="0B4A62"/>
        </w:rPr>
      </w:pPr>
    </w:p>
    <w:p w14:paraId="68D75BDD"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color w:val="0C4E68"/>
        </w:rPr>
        <w:t>Études d’adoption : Conclusion</w:t>
      </w:r>
    </w:p>
    <w:p w14:paraId="28EC204D"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Les </w:t>
      </w:r>
      <w:r w:rsidRPr="004F792D">
        <w:rPr>
          <w:rFonts w:ascii="Times New Roman" w:hAnsi="Times New Roman" w:cs="Times New Roman"/>
          <w:b/>
          <w:bCs/>
          <w:color w:val="1158B9"/>
        </w:rPr>
        <w:t xml:space="preserve">facteurs environnementaux </w:t>
      </w:r>
      <w:r w:rsidRPr="004F792D">
        <w:rPr>
          <w:rFonts w:ascii="Times New Roman" w:hAnsi="Times New Roman" w:cs="Times New Roman"/>
        </w:rPr>
        <w:t xml:space="preserve">partagés par les enfants d’une même famille </w:t>
      </w:r>
      <w:r w:rsidRPr="004F792D">
        <w:rPr>
          <w:rFonts w:ascii="Times New Roman" w:hAnsi="Times New Roman" w:cs="Times New Roman"/>
          <w:b/>
          <w:bCs/>
          <w:color w:val="1158B9"/>
        </w:rPr>
        <w:t>n’ont pratiquement aucune influence sur leur personnalité</w:t>
      </w:r>
    </w:p>
    <w:p w14:paraId="059FFCD9" w14:textId="77777777" w:rsidR="00AC3350" w:rsidRPr="004F792D" w:rsidRDefault="00AC3350" w:rsidP="004F792D">
      <w:pPr>
        <w:pStyle w:val="NoteLevel1"/>
        <w:rPr>
          <w:rFonts w:ascii="Times New Roman" w:hAnsi="Times New Roman" w:cs="Times New Roman"/>
        </w:rPr>
      </w:pPr>
      <w:r w:rsidRPr="004F792D">
        <w:rPr>
          <w:rFonts w:ascii="Times New Roman" w:hAnsi="Times New Roman" w:cs="Times New Roman"/>
        </w:rPr>
        <w:t xml:space="preserve">Ces résultats sont corroborés par les études sur le </w:t>
      </w:r>
      <w:r w:rsidRPr="004F792D">
        <w:rPr>
          <w:rFonts w:ascii="Times New Roman" w:hAnsi="Times New Roman" w:cs="Times New Roman"/>
          <w:i/>
          <w:iCs/>
          <w:color w:val="1158B9"/>
        </w:rPr>
        <w:t xml:space="preserve">tempérament </w:t>
      </w:r>
      <w:r w:rsidRPr="004F792D">
        <w:rPr>
          <w:rFonts w:ascii="Times New Roman" w:hAnsi="Times New Roman" w:cs="Times New Roman"/>
        </w:rPr>
        <w:t>des enfants:</w:t>
      </w:r>
    </w:p>
    <w:p w14:paraId="3E5C5A4F" w14:textId="0F71B1EC" w:rsidR="00D55747" w:rsidRPr="004F792D" w:rsidRDefault="00606F55" w:rsidP="004F792D">
      <w:pPr>
        <w:pStyle w:val="NoteLevel1"/>
        <w:rPr>
          <w:rFonts w:ascii="Times New Roman" w:hAnsi="Times New Roman" w:cs="Times New Roman"/>
          <w:color w:val="1158B9"/>
        </w:rPr>
      </w:pPr>
      <w:r>
        <w:rPr>
          <w:rFonts w:ascii="Times New Roman" w:hAnsi="Times New Roman" w:cs="Times New Roman"/>
        </w:rPr>
        <w:t>-</w:t>
      </w:r>
      <w:r w:rsidR="00AC3350" w:rsidRPr="004F792D">
        <w:rPr>
          <w:rFonts w:ascii="Times New Roman" w:hAnsi="Times New Roman" w:cs="Times New Roman"/>
        </w:rPr>
        <w:t xml:space="preserve">L’hérédité prédispose aux différences de tempéraments </w:t>
      </w:r>
    </w:p>
    <w:p w14:paraId="65B3C042" w14:textId="78B694A7" w:rsidR="00AC3350" w:rsidRPr="004F792D" w:rsidRDefault="00606F55" w:rsidP="004F792D">
      <w:pPr>
        <w:pStyle w:val="NoteLevel1"/>
        <w:rPr>
          <w:rFonts w:ascii="Times New Roman" w:hAnsi="Times New Roman" w:cs="Times New Roman"/>
          <w:color w:val="1158B9"/>
        </w:rPr>
      </w:pPr>
      <w:r>
        <w:rPr>
          <w:rFonts w:ascii="Times New Roman" w:hAnsi="Times New Roman" w:cs="Times New Roman"/>
        </w:rPr>
        <w:t>-</w:t>
      </w:r>
      <w:r w:rsidR="00AC3350" w:rsidRPr="004F792D">
        <w:rPr>
          <w:rFonts w:ascii="Times New Roman" w:hAnsi="Times New Roman" w:cs="Times New Roman"/>
        </w:rPr>
        <w:t>Les différences de tempérament ont tendance à persister</w:t>
      </w:r>
    </w:p>
    <w:p w14:paraId="6B3F7F33" w14:textId="77777777" w:rsidR="00AC3350" w:rsidRPr="004F792D" w:rsidRDefault="00AC3350" w:rsidP="004F792D">
      <w:pPr>
        <w:pStyle w:val="NoteLevel1"/>
        <w:rPr>
          <w:rFonts w:ascii="Times New Roman" w:hAnsi="Times New Roman" w:cs="Times New Roman"/>
        </w:rPr>
      </w:pPr>
    </w:p>
    <w:p w14:paraId="5F3F781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Génétique moléculaire</w:t>
      </w:r>
    </w:p>
    <w:p w14:paraId="20EFA5F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Buts:</w:t>
      </w:r>
    </w:p>
    <w:p w14:paraId="24BE9567" w14:textId="7B9B442F"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1) </w:t>
      </w:r>
      <w:r w:rsidRPr="004F792D">
        <w:rPr>
          <w:rFonts w:ascii="Times New Roman" w:hAnsi="Times New Roman" w:cs="Times New Roman"/>
        </w:rPr>
        <w:t>Identifier</w:t>
      </w:r>
      <w:r w:rsidR="003778EB">
        <w:rPr>
          <w:rFonts w:ascii="Times New Roman" w:hAnsi="Times New Roman" w:cs="Times New Roman"/>
        </w:rPr>
        <w:t xml:space="preserve"> </w:t>
      </w:r>
      <w:r w:rsidRPr="004F792D">
        <w:rPr>
          <w:rFonts w:ascii="Times New Roman" w:hAnsi="Times New Roman" w:cs="Times New Roman"/>
        </w:rPr>
        <w:t>les</w:t>
      </w:r>
      <w:r w:rsidR="003778EB">
        <w:rPr>
          <w:rFonts w:ascii="Times New Roman" w:hAnsi="Times New Roman" w:cs="Times New Roman"/>
        </w:rPr>
        <w:t xml:space="preserve"> </w:t>
      </w:r>
      <w:r w:rsidRPr="004F792D">
        <w:rPr>
          <w:rFonts w:ascii="Times New Roman" w:hAnsi="Times New Roman" w:cs="Times New Roman"/>
        </w:rPr>
        <w:t>gènes</w:t>
      </w:r>
      <w:r w:rsidR="003778EB">
        <w:rPr>
          <w:rFonts w:ascii="Times New Roman" w:hAnsi="Times New Roman" w:cs="Times New Roman"/>
        </w:rPr>
        <w:t xml:space="preserve"> </w:t>
      </w:r>
      <w:r w:rsidRPr="004F792D">
        <w:rPr>
          <w:rFonts w:ascii="Times New Roman" w:hAnsi="Times New Roman" w:cs="Times New Roman"/>
        </w:rPr>
        <w:t>spécifiques</w:t>
      </w:r>
      <w:r w:rsidR="003778EB">
        <w:rPr>
          <w:rFonts w:ascii="Times New Roman" w:hAnsi="Times New Roman" w:cs="Times New Roman"/>
        </w:rPr>
        <w:t xml:space="preserve"> </w:t>
      </w:r>
      <w:r w:rsidRPr="004F792D">
        <w:rPr>
          <w:rFonts w:ascii="Times New Roman" w:hAnsi="Times New Roman" w:cs="Times New Roman"/>
        </w:rPr>
        <w:t>influençant</w:t>
      </w:r>
      <w:r w:rsidR="003778EB">
        <w:rPr>
          <w:rFonts w:ascii="Times New Roman" w:hAnsi="Times New Roman" w:cs="Times New Roman"/>
        </w:rPr>
        <w:t xml:space="preserve"> </w:t>
      </w:r>
      <w:r w:rsidRPr="004F792D">
        <w:rPr>
          <w:rFonts w:ascii="Times New Roman" w:hAnsi="Times New Roman" w:cs="Times New Roman"/>
        </w:rPr>
        <w:t>le comportement.</w:t>
      </w:r>
    </w:p>
    <w:p w14:paraId="3E764B63" w14:textId="0B552AEA"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2) </w:t>
      </w:r>
      <w:r w:rsidRPr="004F792D">
        <w:rPr>
          <w:rFonts w:ascii="Times New Roman" w:hAnsi="Times New Roman" w:cs="Times New Roman"/>
        </w:rPr>
        <w:t>Identifier</w:t>
      </w:r>
      <w:r w:rsidR="003778EB">
        <w:rPr>
          <w:rFonts w:ascii="Times New Roman" w:hAnsi="Times New Roman" w:cs="Times New Roman"/>
        </w:rPr>
        <w:t xml:space="preserve"> </w:t>
      </w:r>
      <w:r w:rsidRPr="004F792D">
        <w:rPr>
          <w:rFonts w:ascii="Times New Roman" w:hAnsi="Times New Roman" w:cs="Times New Roman"/>
        </w:rPr>
        <w:t>les</w:t>
      </w:r>
      <w:r w:rsidR="003778EB">
        <w:rPr>
          <w:rFonts w:ascii="Times New Roman" w:hAnsi="Times New Roman" w:cs="Times New Roman"/>
        </w:rPr>
        <w:t xml:space="preserve"> </w:t>
      </w:r>
      <w:r w:rsidRPr="004F792D">
        <w:rPr>
          <w:rFonts w:ascii="Times New Roman" w:hAnsi="Times New Roman" w:cs="Times New Roman"/>
        </w:rPr>
        <w:t>groupes</w:t>
      </w:r>
      <w:r w:rsidR="003778EB">
        <w:rPr>
          <w:rFonts w:ascii="Times New Roman" w:hAnsi="Times New Roman" w:cs="Times New Roman"/>
        </w:rPr>
        <w:t xml:space="preserve"> </w:t>
      </w:r>
      <w:r w:rsidRPr="004F792D">
        <w:rPr>
          <w:rFonts w:ascii="Times New Roman" w:hAnsi="Times New Roman" w:cs="Times New Roman"/>
        </w:rPr>
        <w:t>de</w:t>
      </w:r>
      <w:r w:rsidR="003778EB">
        <w:rPr>
          <w:rFonts w:ascii="Times New Roman" w:hAnsi="Times New Roman" w:cs="Times New Roman"/>
        </w:rPr>
        <w:t xml:space="preserve"> </w:t>
      </w:r>
      <w:r w:rsidRPr="004F792D">
        <w:rPr>
          <w:rFonts w:ascii="Times New Roman" w:hAnsi="Times New Roman" w:cs="Times New Roman"/>
        </w:rPr>
        <w:t>gènes</w:t>
      </w:r>
    </w:p>
    <w:p w14:paraId="5B36ECE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Mais:</w:t>
      </w:r>
    </w:p>
    <w:p w14:paraId="652C49B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Cela pose tout un questionnement éthique...</w:t>
      </w:r>
    </w:p>
    <w:p w14:paraId="70700590" w14:textId="77777777" w:rsidR="004F792D" w:rsidRDefault="004F792D" w:rsidP="004F792D">
      <w:pPr>
        <w:pStyle w:val="NoteLevel1"/>
        <w:rPr>
          <w:rFonts w:ascii="Times New Roman" w:hAnsi="Times New Roman" w:cs="Times New Roman"/>
        </w:rPr>
      </w:pPr>
    </w:p>
    <w:p w14:paraId="14926631" w14:textId="77777777" w:rsidR="004F792D" w:rsidRDefault="004F792D" w:rsidP="004F792D">
      <w:pPr>
        <w:pStyle w:val="NoteLevel1"/>
        <w:rPr>
          <w:rFonts w:ascii="Times New Roman" w:hAnsi="Times New Roman" w:cs="Times New Roman"/>
        </w:rPr>
      </w:pPr>
    </w:p>
    <w:p w14:paraId="3227008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L’héritabilité et différences individuelles</w:t>
      </w:r>
    </w:p>
    <w:p w14:paraId="1D4D1EBB" w14:textId="77777777" w:rsidR="004F792D" w:rsidRPr="00862778" w:rsidRDefault="004F792D" w:rsidP="004F792D">
      <w:pPr>
        <w:pStyle w:val="NoteLevel1"/>
        <w:rPr>
          <w:rFonts w:ascii="Times New Roman" w:hAnsi="Times New Roman" w:cs="Times New Roman"/>
          <w:sz w:val="40"/>
          <w:szCs w:val="32"/>
        </w:rPr>
      </w:pPr>
      <w:r w:rsidRPr="00862778">
        <w:rPr>
          <w:rFonts w:ascii="Times New Roman" w:hAnsi="Times New Roman" w:cs="Times New Roman"/>
          <w:b/>
          <w:bCs/>
          <w:color w:val="0C4E68"/>
          <w:sz w:val="40"/>
          <w:szCs w:val="32"/>
        </w:rPr>
        <w:t>Héritabilité:</w:t>
      </w:r>
    </w:p>
    <w:p w14:paraId="32A0A8ED" w14:textId="77777777" w:rsidR="004F792D" w:rsidRPr="00862778" w:rsidRDefault="004F792D" w:rsidP="004F792D">
      <w:pPr>
        <w:pStyle w:val="NoteLevel1"/>
        <w:rPr>
          <w:rFonts w:ascii="Times New Roman" w:hAnsi="Times New Roman" w:cs="Times New Roman"/>
          <w:sz w:val="32"/>
        </w:rPr>
      </w:pPr>
      <w:r w:rsidRPr="00862778">
        <w:rPr>
          <w:rFonts w:ascii="Times New Roman" w:hAnsi="Times New Roman" w:cs="Times New Roman"/>
          <w:sz w:val="32"/>
        </w:rPr>
        <w:t xml:space="preserve">Proportion de </w:t>
      </w:r>
      <w:r w:rsidRPr="00862778">
        <w:rPr>
          <w:rFonts w:ascii="Times New Roman" w:hAnsi="Times New Roman" w:cs="Times New Roman"/>
          <w:i/>
          <w:iCs/>
          <w:color w:val="1158B9"/>
          <w:sz w:val="32"/>
        </w:rPr>
        <w:t xml:space="preserve">variation </w:t>
      </w:r>
      <w:r w:rsidRPr="00862778">
        <w:rPr>
          <w:rFonts w:ascii="Times New Roman" w:hAnsi="Times New Roman" w:cs="Times New Roman"/>
          <w:sz w:val="32"/>
        </w:rPr>
        <w:t xml:space="preserve">entre individus qu’il est possible d’attribuer aux </w:t>
      </w:r>
      <w:r w:rsidRPr="00862778">
        <w:rPr>
          <w:rFonts w:ascii="Times New Roman" w:hAnsi="Times New Roman" w:cs="Times New Roman"/>
          <w:i/>
          <w:iCs/>
          <w:color w:val="1158B9"/>
          <w:sz w:val="32"/>
        </w:rPr>
        <w:t>gènes</w:t>
      </w:r>
    </w:p>
    <w:p w14:paraId="587D6064" w14:textId="77777777" w:rsidR="004F792D" w:rsidRPr="00862778" w:rsidRDefault="004F792D" w:rsidP="004F792D">
      <w:pPr>
        <w:pStyle w:val="NoteLevel1"/>
        <w:rPr>
          <w:rFonts w:ascii="Times New Roman" w:hAnsi="Times New Roman" w:cs="Times New Roman"/>
          <w:sz w:val="40"/>
        </w:rPr>
      </w:pPr>
      <w:r w:rsidRPr="00862778">
        <w:rPr>
          <w:rFonts w:ascii="Times New Roman" w:hAnsi="Times New Roman" w:cs="Times New Roman"/>
          <w:sz w:val="32"/>
        </w:rPr>
        <w:t>Peut varier d’une étude à l’autre:</w:t>
      </w:r>
    </w:p>
    <w:p w14:paraId="5CE7C36E" w14:textId="77777777" w:rsidR="004F792D" w:rsidRPr="00862778" w:rsidRDefault="004F792D" w:rsidP="004F792D">
      <w:pPr>
        <w:pStyle w:val="NoteLevel1"/>
        <w:rPr>
          <w:rFonts w:ascii="Times New Roman" w:hAnsi="Times New Roman" w:cs="Times New Roman"/>
          <w:sz w:val="44"/>
        </w:rPr>
      </w:pPr>
      <w:r w:rsidRPr="00862778">
        <w:rPr>
          <w:rFonts w:ascii="Times New Roman" w:hAnsi="Times New Roman" w:cs="Times New Roman"/>
          <w:color w:val="1158B9"/>
          <w:sz w:val="44"/>
        </w:rPr>
        <w:t>􏰃</w:t>
      </w:r>
      <w:r w:rsidRPr="00862778">
        <w:rPr>
          <w:rFonts w:ascii="Times New Roman" w:hAnsi="Times New Roman" w:cs="Times New Roman"/>
          <w:sz w:val="44"/>
        </w:rPr>
        <w:t xml:space="preserve">Lorsque les environnements sont </w:t>
      </w:r>
      <w:r w:rsidRPr="00862778">
        <w:rPr>
          <w:rFonts w:ascii="Times New Roman" w:hAnsi="Times New Roman" w:cs="Times New Roman"/>
          <w:b/>
          <w:bCs/>
          <w:color w:val="B00004"/>
          <w:sz w:val="44"/>
        </w:rPr>
        <w:t>semblables</w:t>
      </w:r>
      <w:r w:rsidRPr="00862778">
        <w:rPr>
          <w:rFonts w:ascii="Times New Roman" w:hAnsi="Times New Roman" w:cs="Times New Roman"/>
          <w:sz w:val="44"/>
        </w:rPr>
        <w:t xml:space="preserve">, </w:t>
      </w:r>
      <w:r w:rsidRPr="00862778">
        <w:rPr>
          <w:rFonts w:ascii="Times New Roman" w:hAnsi="Times New Roman" w:cs="Times New Roman"/>
          <w:b/>
          <w:bCs/>
          <w:color w:val="B00004"/>
          <w:sz w:val="44"/>
        </w:rPr>
        <w:t>l’héritabilité augmente</w:t>
      </w:r>
    </w:p>
    <w:p w14:paraId="4F672976" w14:textId="77777777" w:rsidR="004F792D" w:rsidRDefault="004F792D" w:rsidP="004F792D">
      <w:pPr>
        <w:pStyle w:val="NoteLevel1"/>
        <w:rPr>
          <w:rFonts w:ascii="Times New Roman" w:hAnsi="Times New Roman" w:cs="Times New Roman"/>
        </w:rPr>
      </w:pPr>
    </w:p>
    <w:p w14:paraId="43AE6E88" w14:textId="77777777" w:rsidR="004F792D" w:rsidRDefault="004F792D" w:rsidP="004F792D">
      <w:pPr>
        <w:pStyle w:val="NoteLevel1"/>
        <w:rPr>
          <w:rFonts w:ascii="Times New Roman" w:hAnsi="Times New Roman" w:cs="Times New Roman"/>
        </w:rPr>
      </w:pPr>
    </w:p>
    <w:p w14:paraId="1E39D655"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L’héritabilité et différences de groupe</w:t>
      </w:r>
    </w:p>
    <w:p w14:paraId="2BE03D1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 xml:space="preserve">Les différences entre les groupes sont souvent davantage expliquées par </w:t>
      </w:r>
      <w:r w:rsidRPr="004F792D">
        <w:rPr>
          <w:rFonts w:ascii="Times New Roman" w:hAnsi="Times New Roman" w:cs="Times New Roman"/>
          <w:b/>
          <w:bCs/>
          <w:color w:val="B00004"/>
        </w:rPr>
        <w:t>l’environnement</w:t>
      </w:r>
    </w:p>
    <w:p w14:paraId="15D32902" w14:textId="1F9B224A" w:rsidR="004F792D" w:rsidRDefault="00606F55" w:rsidP="004F792D">
      <w:pPr>
        <w:pStyle w:val="NoteLevel1"/>
        <w:rPr>
          <w:rFonts w:ascii="Times New Roman" w:hAnsi="Times New Roman" w:cs="Times New Roman"/>
        </w:rPr>
      </w:pPr>
      <w:r>
        <w:rPr>
          <w:rFonts w:ascii="Times New Roman" w:hAnsi="Times New Roman" w:cs="Times New Roman"/>
        </w:rPr>
        <w:t>Ex; agressivité et traille de certains gr/peuples</w:t>
      </w:r>
    </w:p>
    <w:p w14:paraId="60D8DDC8" w14:textId="77777777" w:rsidR="004F792D" w:rsidRDefault="004F792D" w:rsidP="004F792D">
      <w:pPr>
        <w:pStyle w:val="NoteLevel1"/>
        <w:rPr>
          <w:rFonts w:ascii="Times New Roman" w:hAnsi="Times New Roman" w:cs="Times New Roman"/>
        </w:rPr>
      </w:pPr>
    </w:p>
    <w:p w14:paraId="04269DC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Interaction entre gènes et environnement</w:t>
      </w:r>
    </w:p>
    <w:p w14:paraId="587FF35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1) </w:t>
      </w:r>
      <w:r w:rsidRPr="004F792D">
        <w:rPr>
          <w:rFonts w:ascii="Times New Roman" w:hAnsi="Times New Roman" w:cs="Times New Roman"/>
        </w:rPr>
        <w:t>Les gênes influencent nos traits qui eux affectent l’environnement</w:t>
      </w:r>
    </w:p>
    <w:p w14:paraId="3FA67FAF" w14:textId="3F585545"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2) </w:t>
      </w:r>
      <w:r w:rsidRPr="004F792D">
        <w:rPr>
          <w:rFonts w:ascii="Times New Roman" w:hAnsi="Times New Roman" w:cs="Times New Roman"/>
        </w:rPr>
        <w:t>L’environnement</w:t>
      </w:r>
      <w:r w:rsidR="003778EB">
        <w:rPr>
          <w:rFonts w:ascii="Times New Roman" w:hAnsi="Times New Roman" w:cs="Times New Roman"/>
        </w:rPr>
        <w:t xml:space="preserve"> </w:t>
      </w:r>
      <w:r w:rsidRPr="004F792D">
        <w:rPr>
          <w:rFonts w:ascii="Times New Roman" w:hAnsi="Times New Roman" w:cs="Times New Roman"/>
        </w:rPr>
        <w:t>peut</w:t>
      </w:r>
      <w:r w:rsidR="003778EB">
        <w:rPr>
          <w:rFonts w:ascii="Times New Roman" w:hAnsi="Times New Roman" w:cs="Times New Roman"/>
        </w:rPr>
        <w:t xml:space="preserve"> </w:t>
      </w:r>
      <w:r w:rsidRPr="004F792D">
        <w:rPr>
          <w:rFonts w:ascii="Times New Roman" w:hAnsi="Times New Roman" w:cs="Times New Roman"/>
        </w:rPr>
        <w:t>à</w:t>
      </w:r>
      <w:r w:rsidR="003778EB">
        <w:rPr>
          <w:rFonts w:ascii="Times New Roman" w:hAnsi="Times New Roman" w:cs="Times New Roman"/>
        </w:rPr>
        <w:t xml:space="preserve"> </w:t>
      </w:r>
      <w:r w:rsidRPr="004F792D">
        <w:rPr>
          <w:rFonts w:ascii="Times New Roman" w:hAnsi="Times New Roman" w:cs="Times New Roman"/>
        </w:rPr>
        <w:t>son</w:t>
      </w:r>
      <w:r w:rsidR="003778EB">
        <w:rPr>
          <w:rFonts w:ascii="Times New Roman" w:hAnsi="Times New Roman" w:cs="Times New Roman"/>
        </w:rPr>
        <w:t xml:space="preserve"> </w:t>
      </w:r>
      <w:r w:rsidRPr="004F792D">
        <w:rPr>
          <w:rFonts w:ascii="Times New Roman" w:hAnsi="Times New Roman" w:cs="Times New Roman"/>
        </w:rPr>
        <w:t>tour</w:t>
      </w:r>
      <w:r w:rsidR="003778EB">
        <w:rPr>
          <w:rFonts w:ascii="Times New Roman" w:hAnsi="Times New Roman" w:cs="Times New Roman"/>
        </w:rPr>
        <w:t xml:space="preserve"> </w:t>
      </w:r>
      <w:r w:rsidRPr="004F792D">
        <w:rPr>
          <w:rFonts w:ascii="Times New Roman" w:hAnsi="Times New Roman" w:cs="Times New Roman"/>
        </w:rPr>
        <w:t>affecter</w:t>
      </w:r>
      <w:r w:rsidR="003778EB">
        <w:rPr>
          <w:rFonts w:ascii="Times New Roman" w:hAnsi="Times New Roman" w:cs="Times New Roman"/>
        </w:rPr>
        <w:t xml:space="preserve"> </w:t>
      </w:r>
      <w:r w:rsidRPr="004F792D">
        <w:rPr>
          <w:rFonts w:ascii="Times New Roman" w:hAnsi="Times New Roman" w:cs="Times New Roman"/>
        </w:rPr>
        <w:t>l’activité de nos gênes</w:t>
      </w:r>
    </w:p>
    <w:p w14:paraId="1D7F3059" w14:textId="77777777" w:rsidR="00606F55"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3) </w:t>
      </w:r>
      <w:r w:rsidRPr="004F792D">
        <w:rPr>
          <w:rFonts w:ascii="Times New Roman" w:hAnsi="Times New Roman" w:cs="Times New Roman"/>
        </w:rPr>
        <w:t xml:space="preserve">De plus, on choisit notre environnement! </w:t>
      </w:r>
    </w:p>
    <w:p w14:paraId="717D2FD1" w14:textId="336E9A6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 xml:space="preserve">DONC vrai question: </w:t>
      </w:r>
      <w:r w:rsidRPr="004F792D">
        <w:rPr>
          <w:rFonts w:ascii="Times New Roman" w:hAnsi="Times New Roman" w:cs="Times New Roman"/>
          <w:b/>
          <w:bCs/>
          <w:color w:val="1158B9"/>
        </w:rPr>
        <w:t>Acquis via l’Inné</w:t>
      </w:r>
    </w:p>
    <w:p w14:paraId="7AC13A5D" w14:textId="77777777" w:rsidR="004F792D" w:rsidRDefault="004F792D" w:rsidP="004F792D">
      <w:pPr>
        <w:pStyle w:val="NoteLevel1"/>
        <w:rPr>
          <w:rFonts w:ascii="Times New Roman" w:hAnsi="Times New Roman" w:cs="Times New Roman"/>
        </w:rPr>
      </w:pPr>
    </w:p>
    <w:p w14:paraId="61E8F386" w14:textId="77777777" w:rsidR="004F792D" w:rsidRDefault="004F792D" w:rsidP="004F792D">
      <w:pPr>
        <w:pStyle w:val="NoteLevel1"/>
        <w:rPr>
          <w:rFonts w:ascii="Times New Roman" w:hAnsi="Times New Roman" w:cs="Times New Roman"/>
        </w:rPr>
      </w:pPr>
    </w:p>
    <w:p w14:paraId="253221E0"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L’inné et l’acquis : conclusion</w:t>
      </w:r>
    </w:p>
    <w:p w14:paraId="0F4A499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 xml:space="preserve">L’inné et l’acquis travaille </w:t>
      </w:r>
      <w:r w:rsidRPr="004F792D">
        <w:rPr>
          <w:rFonts w:ascii="Times New Roman" w:hAnsi="Times New Roman" w:cs="Times New Roman"/>
          <w:color w:val="1158B9"/>
        </w:rPr>
        <w:t>ensemble</w:t>
      </w:r>
    </w:p>
    <w:p w14:paraId="2FF52C8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Les différences humaines sont presque toujours le résultat d’influence à la fois génétiques et environnementales</w:t>
      </w:r>
    </w:p>
    <w:p w14:paraId="274D977B" w14:textId="77777777" w:rsidR="004F792D" w:rsidRDefault="004F792D" w:rsidP="00606F55">
      <w:pPr>
        <w:pStyle w:val="NoteLevel1"/>
        <w:numPr>
          <w:ilvl w:val="0"/>
          <w:numId w:val="0"/>
        </w:numPr>
        <w:rPr>
          <w:rFonts w:ascii="Times New Roman" w:hAnsi="Times New Roman" w:cs="Times New Roman"/>
        </w:rPr>
      </w:pPr>
    </w:p>
    <w:p w14:paraId="3526339E" w14:textId="77777777" w:rsidR="00606F55" w:rsidRDefault="00606F55" w:rsidP="00606F55">
      <w:pPr>
        <w:pStyle w:val="NoteLevel1"/>
        <w:numPr>
          <w:ilvl w:val="0"/>
          <w:numId w:val="0"/>
        </w:numPr>
        <w:rPr>
          <w:rFonts w:ascii="Times New Roman" w:hAnsi="Times New Roman" w:cs="Times New Roman"/>
        </w:rPr>
      </w:pPr>
    </w:p>
    <w:p w14:paraId="1596F1D8" w14:textId="77777777" w:rsidR="00606F55" w:rsidRPr="004F792D" w:rsidRDefault="00606F55" w:rsidP="00606F55">
      <w:pPr>
        <w:pStyle w:val="NoteLevel1"/>
        <w:numPr>
          <w:ilvl w:val="0"/>
          <w:numId w:val="0"/>
        </w:numPr>
        <w:rPr>
          <w:rFonts w:ascii="Times New Roman" w:hAnsi="Times New Roman" w:cs="Times New Roman"/>
        </w:rPr>
      </w:pPr>
    </w:p>
    <w:p w14:paraId="787519B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3F696EC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Comprendre la nature humaine</w:t>
      </w:r>
    </w:p>
    <w:p w14:paraId="4ACACF2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 </w:t>
      </w:r>
      <w:r w:rsidRPr="004F792D">
        <w:rPr>
          <w:rFonts w:ascii="Times New Roman" w:hAnsi="Times New Roman" w:cs="Times New Roman"/>
        </w:rPr>
        <w:t>Pourquoi les enfants développent-ils la peur de l’étranger quand ils commencent à se mouvoir?</w:t>
      </w:r>
    </w:p>
    <w:p w14:paraId="61793034" w14:textId="7141433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w:t>
      </w:r>
      <w:r w:rsidRPr="004F792D">
        <w:rPr>
          <w:rFonts w:ascii="Times New Roman" w:hAnsi="Times New Roman" w:cs="Times New Roman"/>
        </w:rPr>
        <w:t xml:space="preserve">Pourquoi la plupart des parents se dévouent-ils passionnément à leurs enfants? </w:t>
      </w:r>
    </w:p>
    <w:p w14:paraId="013B2777" w14:textId="6FBC7E2D"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w:t>
      </w:r>
      <w:r w:rsidRPr="004F792D">
        <w:rPr>
          <w:rFonts w:ascii="Times New Roman" w:hAnsi="Times New Roman" w:cs="Times New Roman"/>
        </w:rPr>
        <w:t xml:space="preserve">Pourquoi tant de gens ont-ils la phobie des araignées et des serpents alors qu’ils ne craignent pas les armes à feu et l’électricité qui sont beaucoup plus dangereuses? </w:t>
      </w:r>
    </w:p>
    <w:p w14:paraId="7C5A15FC" w14:textId="77777777" w:rsidR="004F792D" w:rsidRDefault="004F792D" w:rsidP="00950DA4">
      <w:pPr>
        <w:pStyle w:val="NoteLevel1"/>
        <w:numPr>
          <w:ilvl w:val="0"/>
          <w:numId w:val="0"/>
        </w:numPr>
        <w:rPr>
          <w:rFonts w:ascii="Times New Roman" w:hAnsi="Times New Roman" w:cs="Times New Roman"/>
        </w:rPr>
      </w:pPr>
    </w:p>
    <w:p w14:paraId="411017E0" w14:textId="77777777" w:rsidR="00950DA4" w:rsidRPr="00950DA4" w:rsidRDefault="00950DA4" w:rsidP="00950DA4">
      <w:pPr>
        <w:pStyle w:val="NoteLevel1"/>
        <w:numPr>
          <w:ilvl w:val="0"/>
          <w:numId w:val="0"/>
        </w:numPr>
        <w:rPr>
          <w:rFonts w:ascii="Times New Roman" w:hAnsi="Times New Roman" w:cs="Times New Roman"/>
        </w:rPr>
      </w:pPr>
    </w:p>
    <w:p w14:paraId="3ACE4B5E" w14:textId="77777777" w:rsidR="004F792D" w:rsidRPr="00950DA4" w:rsidRDefault="004F792D" w:rsidP="004F792D">
      <w:pPr>
        <w:pStyle w:val="NoteLevel1"/>
        <w:rPr>
          <w:rFonts w:ascii="Times New Roman" w:hAnsi="Times New Roman" w:cs="Times New Roman"/>
          <w:sz w:val="40"/>
        </w:rPr>
      </w:pPr>
      <w:r w:rsidRPr="00950DA4">
        <w:rPr>
          <w:rFonts w:ascii="Times New Roman" w:hAnsi="Times New Roman" w:cs="Times New Roman"/>
          <w:color w:val="0C4E68"/>
          <w:sz w:val="40"/>
        </w:rPr>
        <w:t>Psychologie évolutionniste:</w:t>
      </w:r>
    </w:p>
    <w:p w14:paraId="172E1969"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1. </w:t>
      </w:r>
      <w:r w:rsidRPr="004F792D">
        <w:rPr>
          <w:rFonts w:ascii="Times New Roman" w:hAnsi="Times New Roman" w:cs="Times New Roman"/>
        </w:rPr>
        <w:t>Sélection naturelle et adaptation</w:t>
      </w:r>
    </w:p>
    <w:p w14:paraId="5E9196D4" w14:textId="49C8592B"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2. </w:t>
      </w:r>
      <w:r w:rsidRPr="004F792D">
        <w:rPr>
          <w:rFonts w:ascii="Times New Roman" w:hAnsi="Times New Roman" w:cs="Times New Roman"/>
        </w:rPr>
        <w:t>L’explication</w:t>
      </w:r>
      <w:r w:rsidR="003778EB">
        <w:rPr>
          <w:rFonts w:ascii="Times New Roman" w:hAnsi="Times New Roman" w:cs="Times New Roman"/>
        </w:rPr>
        <w:t xml:space="preserve"> </w:t>
      </w:r>
      <w:r w:rsidRPr="004F792D">
        <w:rPr>
          <w:rFonts w:ascii="Times New Roman" w:hAnsi="Times New Roman" w:cs="Times New Roman"/>
        </w:rPr>
        <w:t>de</w:t>
      </w:r>
      <w:r w:rsidR="003778EB">
        <w:rPr>
          <w:rFonts w:ascii="Times New Roman" w:hAnsi="Times New Roman" w:cs="Times New Roman"/>
        </w:rPr>
        <w:t xml:space="preserve"> </w:t>
      </w:r>
      <w:r w:rsidRPr="004F792D">
        <w:rPr>
          <w:rFonts w:ascii="Times New Roman" w:hAnsi="Times New Roman" w:cs="Times New Roman"/>
        </w:rPr>
        <w:t>nos</w:t>
      </w:r>
      <w:r w:rsidR="003778EB">
        <w:rPr>
          <w:rFonts w:ascii="Times New Roman" w:hAnsi="Times New Roman" w:cs="Times New Roman"/>
        </w:rPr>
        <w:t xml:space="preserve"> </w:t>
      </w:r>
      <w:r w:rsidRPr="004F792D">
        <w:rPr>
          <w:rFonts w:ascii="Times New Roman" w:hAnsi="Times New Roman" w:cs="Times New Roman"/>
        </w:rPr>
        <w:t>similitudes</w:t>
      </w:r>
      <w:r w:rsidR="003778EB">
        <w:rPr>
          <w:rFonts w:ascii="Times New Roman" w:hAnsi="Times New Roman" w:cs="Times New Roman"/>
        </w:rPr>
        <w:t xml:space="preserve"> </w:t>
      </w:r>
      <w:r w:rsidRPr="004F792D">
        <w:rPr>
          <w:rFonts w:ascii="Times New Roman" w:hAnsi="Times New Roman" w:cs="Times New Roman"/>
        </w:rPr>
        <w:t>humaines</w:t>
      </w:r>
    </w:p>
    <w:p w14:paraId="12541A03" w14:textId="080CFECB"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3. </w:t>
      </w:r>
      <w:r w:rsidRPr="004F792D">
        <w:rPr>
          <w:rFonts w:ascii="Times New Roman" w:hAnsi="Times New Roman" w:cs="Times New Roman"/>
        </w:rPr>
        <w:t>L’explication</w:t>
      </w:r>
      <w:r w:rsidR="003778EB">
        <w:rPr>
          <w:rFonts w:ascii="Times New Roman" w:hAnsi="Times New Roman" w:cs="Times New Roman"/>
        </w:rPr>
        <w:t xml:space="preserve"> </w:t>
      </w:r>
      <w:r w:rsidRPr="004F792D">
        <w:rPr>
          <w:rFonts w:ascii="Times New Roman" w:hAnsi="Times New Roman" w:cs="Times New Roman"/>
        </w:rPr>
        <w:t>évolutionniste</w:t>
      </w:r>
      <w:r w:rsidR="003778EB">
        <w:rPr>
          <w:rFonts w:ascii="Times New Roman" w:hAnsi="Times New Roman" w:cs="Times New Roman"/>
        </w:rPr>
        <w:t xml:space="preserve"> </w:t>
      </w:r>
      <w:r w:rsidRPr="004F792D">
        <w:rPr>
          <w:rFonts w:ascii="Times New Roman" w:hAnsi="Times New Roman" w:cs="Times New Roman"/>
        </w:rPr>
        <w:t>de</w:t>
      </w:r>
      <w:r w:rsidR="003778EB">
        <w:rPr>
          <w:rFonts w:ascii="Times New Roman" w:hAnsi="Times New Roman" w:cs="Times New Roman"/>
        </w:rPr>
        <w:t xml:space="preserve"> </w:t>
      </w:r>
      <w:r w:rsidRPr="004F792D">
        <w:rPr>
          <w:rFonts w:ascii="Times New Roman" w:hAnsi="Times New Roman" w:cs="Times New Roman"/>
        </w:rPr>
        <w:t>la sexualité humaine</w:t>
      </w:r>
    </w:p>
    <w:p w14:paraId="270A5863" w14:textId="77777777" w:rsidR="004F792D" w:rsidRDefault="004F792D" w:rsidP="004F792D">
      <w:pPr>
        <w:pStyle w:val="NoteLevel1"/>
        <w:rPr>
          <w:rFonts w:ascii="Times New Roman" w:hAnsi="Times New Roman" w:cs="Times New Roman"/>
        </w:rPr>
      </w:pPr>
    </w:p>
    <w:p w14:paraId="52EDA0E9" w14:textId="77777777" w:rsidR="004F792D" w:rsidRDefault="004F792D" w:rsidP="004F792D">
      <w:pPr>
        <w:pStyle w:val="NoteLevel1"/>
        <w:rPr>
          <w:rFonts w:ascii="Times New Roman" w:hAnsi="Times New Roman" w:cs="Times New Roman"/>
        </w:rPr>
      </w:pPr>
    </w:p>
    <w:p w14:paraId="431E2BF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7789FC2B" w14:textId="77777777" w:rsidR="004F792D" w:rsidRPr="00950DA4" w:rsidRDefault="004F792D" w:rsidP="004F792D">
      <w:pPr>
        <w:pStyle w:val="NoteLevel1"/>
        <w:rPr>
          <w:rFonts w:ascii="Times New Roman" w:hAnsi="Times New Roman" w:cs="Times New Roman"/>
          <w:sz w:val="32"/>
        </w:rPr>
      </w:pPr>
      <w:r w:rsidRPr="004F792D">
        <w:rPr>
          <w:rFonts w:ascii="Times New Roman" w:hAnsi="Times New Roman" w:cs="Times New Roman"/>
        </w:rPr>
        <w:t>Définition:</w:t>
      </w:r>
    </w:p>
    <w:p w14:paraId="039C0279" w14:textId="77777777" w:rsidR="004F792D" w:rsidRPr="00950DA4" w:rsidRDefault="004F792D" w:rsidP="004F792D">
      <w:pPr>
        <w:pStyle w:val="NoteLevel1"/>
        <w:rPr>
          <w:rFonts w:ascii="Times New Roman" w:hAnsi="Times New Roman" w:cs="Times New Roman"/>
          <w:sz w:val="32"/>
        </w:rPr>
      </w:pPr>
      <w:r w:rsidRPr="00950DA4">
        <w:rPr>
          <w:rFonts w:ascii="Times New Roman" w:hAnsi="Times New Roman" w:cs="Times New Roman"/>
          <w:sz w:val="32"/>
        </w:rPr>
        <w:t xml:space="preserve">Étude de l’évolution du comportement et de l’esprit, qui utilise les principes de la </w:t>
      </w:r>
      <w:r w:rsidRPr="00950DA4">
        <w:rPr>
          <w:rFonts w:ascii="Times New Roman" w:hAnsi="Times New Roman" w:cs="Times New Roman"/>
          <w:b/>
          <w:bCs/>
          <w:color w:val="1158B9"/>
          <w:sz w:val="32"/>
        </w:rPr>
        <w:t>sélection naturelle</w:t>
      </w:r>
    </w:p>
    <w:p w14:paraId="0142E769" w14:textId="77777777" w:rsidR="004F792D" w:rsidRDefault="004F792D" w:rsidP="004F792D">
      <w:pPr>
        <w:pStyle w:val="NoteLevel1"/>
        <w:rPr>
          <w:rFonts w:ascii="Times New Roman" w:hAnsi="Times New Roman" w:cs="Times New Roman"/>
        </w:rPr>
      </w:pPr>
    </w:p>
    <w:p w14:paraId="7EB455AC" w14:textId="77777777" w:rsidR="004F792D" w:rsidRDefault="004F792D" w:rsidP="004F792D">
      <w:pPr>
        <w:pStyle w:val="NoteLevel1"/>
        <w:rPr>
          <w:rFonts w:ascii="Times New Roman" w:hAnsi="Times New Roman" w:cs="Times New Roman"/>
        </w:rPr>
      </w:pPr>
    </w:p>
    <w:p w14:paraId="1A30DF30"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5FEEE60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Sélection naturelle et adaptation</w:t>
      </w:r>
    </w:p>
    <w:p w14:paraId="6AFBF0E9"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Les organismes entrent en </w:t>
      </w:r>
      <w:r w:rsidRPr="004F792D">
        <w:rPr>
          <w:rFonts w:ascii="Times New Roman" w:hAnsi="Times New Roman" w:cs="Times New Roman"/>
          <w:b/>
          <w:bCs/>
          <w:color w:val="B00004"/>
        </w:rPr>
        <w:t xml:space="preserve">compétition </w:t>
      </w:r>
      <w:r w:rsidRPr="004F792D">
        <w:rPr>
          <w:rFonts w:ascii="Times New Roman" w:hAnsi="Times New Roman" w:cs="Times New Roman"/>
          <w:color w:val="1CC7D0"/>
        </w:rPr>
        <w:t xml:space="preserve">pour  survivre </w:t>
      </w:r>
    </w:p>
    <w:p w14:paraId="5E560E55"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Certaines </w:t>
      </w:r>
      <w:r w:rsidRPr="004F792D">
        <w:rPr>
          <w:rFonts w:ascii="Times New Roman" w:hAnsi="Times New Roman" w:cs="Times New Roman"/>
          <w:b/>
          <w:bCs/>
          <w:color w:val="B00004"/>
        </w:rPr>
        <w:t xml:space="preserve">variations </w:t>
      </w:r>
      <w:r w:rsidRPr="004F792D">
        <w:rPr>
          <w:rFonts w:ascii="Times New Roman" w:hAnsi="Times New Roman" w:cs="Times New Roman"/>
          <w:color w:val="1CC7D0"/>
        </w:rPr>
        <w:t xml:space="preserve">biologiques et comportementales augmentent les chances de survie </w:t>
      </w:r>
    </w:p>
    <w:p w14:paraId="2670BE1A"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Ces variations sont </w:t>
      </w:r>
      <w:r w:rsidRPr="004F792D">
        <w:rPr>
          <w:rFonts w:ascii="Times New Roman" w:hAnsi="Times New Roman" w:cs="Times New Roman"/>
          <w:b/>
          <w:bCs/>
          <w:color w:val="B00004"/>
        </w:rPr>
        <w:t xml:space="preserve">transmises </w:t>
      </w:r>
      <w:r w:rsidRPr="004F792D">
        <w:rPr>
          <w:rFonts w:ascii="Times New Roman" w:hAnsi="Times New Roman" w:cs="Times New Roman"/>
          <w:color w:val="1CC7D0"/>
        </w:rPr>
        <w:t xml:space="preserve">aux générations survivantes </w:t>
      </w:r>
    </w:p>
    <w:p w14:paraId="4E39C283"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Avec le temps, les populations </w:t>
      </w:r>
      <w:r w:rsidRPr="004F792D">
        <w:rPr>
          <w:rFonts w:ascii="Times New Roman" w:hAnsi="Times New Roman" w:cs="Times New Roman"/>
          <w:b/>
          <w:bCs/>
          <w:color w:val="B00004"/>
        </w:rPr>
        <w:t xml:space="preserve">changent </w:t>
      </w:r>
    </w:p>
    <w:p w14:paraId="41D0D578" w14:textId="77777777" w:rsidR="004F792D" w:rsidRDefault="004F792D" w:rsidP="004F792D">
      <w:pPr>
        <w:pStyle w:val="NoteLevel1"/>
        <w:rPr>
          <w:rFonts w:ascii="Times New Roman" w:hAnsi="Times New Roman" w:cs="Times New Roman"/>
        </w:rPr>
      </w:pPr>
    </w:p>
    <w:p w14:paraId="039A3769" w14:textId="77777777" w:rsidR="004F792D" w:rsidRDefault="004F792D" w:rsidP="004F792D">
      <w:pPr>
        <w:pStyle w:val="NoteLevel1"/>
        <w:rPr>
          <w:rFonts w:ascii="Times New Roman" w:hAnsi="Times New Roman" w:cs="Times New Roman"/>
        </w:rPr>
      </w:pPr>
    </w:p>
    <w:p w14:paraId="18E7F7FB" w14:textId="4E4C7050" w:rsidR="004F792D" w:rsidRPr="004F792D" w:rsidRDefault="004F792D" w:rsidP="004F792D">
      <w:pPr>
        <w:pStyle w:val="NoteLevel1"/>
        <w:rPr>
          <w:rFonts w:ascii="Times New Roman" w:hAnsi="Times New Roman" w:cs="Times New Roman"/>
        </w:rPr>
      </w:pPr>
    </w:p>
    <w:p w14:paraId="16210A3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0C928687"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 xml:space="preserve">La nature sélectionne certains traits (gènes) qui augmentent </w:t>
      </w:r>
      <w:r w:rsidRPr="004F792D">
        <w:rPr>
          <w:rFonts w:ascii="Times New Roman" w:hAnsi="Times New Roman" w:cs="Times New Roman"/>
          <w:i/>
          <w:iCs/>
          <w:color w:val="1158B9"/>
        </w:rPr>
        <w:t>notre capacité de reproduction et d’adaptation</w:t>
      </w:r>
    </w:p>
    <w:p w14:paraId="657D9D9A" w14:textId="77777777" w:rsidR="004F792D" w:rsidRDefault="004F792D" w:rsidP="004F792D">
      <w:pPr>
        <w:pStyle w:val="NoteLevel1"/>
        <w:rPr>
          <w:rFonts w:ascii="Times New Roman" w:hAnsi="Times New Roman" w:cs="Times New Roman"/>
        </w:rPr>
      </w:pPr>
    </w:p>
    <w:p w14:paraId="1F141668" w14:textId="77777777" w:rsidR="004F792D" w:rsidRDefault="004F792D" w:rsidP="004F792D">
      <w:pPr>
        <w:pStyle w:val="NoteLevel1"/>
        <w:rPr>
          <w:rFonts w:ascii="Times New Roman" w:hAnsi="Times New Roman" w:cs="Times New Roman"/>
        </w:rPr>
      </w:pPr>
    </w:p>
    <w:p w14:paraId="20AFD6B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14CDC51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 xml:space="preserve">Exemples : </w:t>
      </w:r>
      <w:r w:rsidRPr="00503045">
        <w:rPr>
          <w:rFonts w:ascii="Times New Roman" w:hAnsi="Times New Roman" w:cs="Times New Roman"/>
          <w:b/>
          <w:bCs/>
          <w:color w:val="B00004"/>
          <w:sz w:val="44"/>
        </w:rPr>
        <w:t>BELYAEV</w:t>
      </w:r>
    </w:p>
    <w:p w14:paraId="350FA2B5" w14:textId="12437185"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noProof/>
        </w:rPr>
        <w:drawing>
          <wp:inline distT="0" distB="0" distL="0" distR="0" wp14:anchorId="21D5B49A" wp14:editId="4DD54B18">
            <wp:extent cx="1030333" cy="773475"/>
            <wp:effectExtent l="0" t="0" r="1143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0333" cy="773475"/>
                    </a:xfrm>
                    <a:prstGeom prst="rect">
                      <a:avLst/>
                    </a:prstGeom>
                    <a:noFill/>
                    <a:ln>
                      <a:noFill/>
                    </a:ln>
                  </pic:spPr>
                </pic:pic>
              </a:graphicData>
            </a:graphic>
          </wp:inline>
        </w:drawing>
      </w:r>
      <w:r w:rsidRPr="004F792D">
        <w:rPr>
          <w:rFonts w:ascii="Times New Roman" w:hAnsi="Times New Roman" w:cs="Times New Roman"/>
        </w:rPr>
        <w:t xml:space="preserve"> </w:t>
      </w:r>
      <w:r w:rsidRPr="004F792D">
        <w:rPr>
          <w:rFonts w:ascii="Times New Roman" w:hAnsi="Times New Roman" w:cs="Times New Roman"/>
          <w:noProof/>
        </w:rPr>
        <w:drawing>
          <wp:inline distT="0" distB="0" distL="0" distR="0" wp14:anchorId="1E7E3E75" wp14:editId="33EB330E">
            <wp:extent cx="981347" cy="779301"/>
            <wp:effectExtent l="0" t="0" r="9525" b="825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1347" cy="779301"/>
                    </a:xfrm>
                    <a:prstGeom prst="rect">
                      <a:avLst/>
                    </a:prstGeom>
                    <a:noFill/>
                    <a:ln>
                      <a:noFill/>
                    </a:ln>
                  </pic:spPr>
                </pic:pic>
              </a:graphicData>
            </a:graphic>
          </wp:inline>
        </w:drawing>
      </w:r>
    </w:p>
    <w:p w14:paraId="61128071" w14:textId="77777777" w:rsidR="004F792D" w:rsidRDefault="004F792D" w:rsidP="004F792D">
      <w:pPr>
        <w:pStyle w:val="NoteLevel1"/>
        <w:rPr>
          <w:rFonts w:ascii="Times New Roman" w:hAnsi="Times New Roman" w:cs="Times New Roman"/>
        </w:rPr>
      </w:pPr>
    </w:p>
    <w:p w14:paraId="1DD65F85" w14:textId="77777777" w:rsidR="004F792D" w:rsidRDefault="004F792D" w:rsidP="004F792D">
      <w:pPr>
        <w:pStyle w:val="NoteLevel1"/>
        <w:rPr>
          <w:rFonts w:ascii="Times New Roman" w:hAnsi="Times New Roman" w:cs="Times New Roman"/>
        </w:rPr>
      </w:pPr>
    </w:p>
    <w:p w14:paraId="77267AE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1A46741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Exemple du choix d’un partenaire</w:t>
      </w:r>
    </w:p>
    <w:p w14:paraId="1BDFA33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Que recherchent les hommes? Que recherchent les femmes?</w:t>
      </w:r>
    </w:p>
    <w:p w14:paraId="6D8461AB" w14:textId="1941B0F3"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noProof/>
        </w:rPr>
        <w:drawing>
          <wp:inline distT="0" distB="0" distL="0" distR="0" wp14:anchorId="1FE6C578" wp14:editId="7C416549">
            <wp:extent cx="1601833" cy="827839"/>
            <wp:effectExtent l="0" t="0" r="0" b="1079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1833" cy="827839"/>
                    </a:xfrm>
                    <a:prstGeom prst="rect">
                      <a:avLst/>
                    </a:prstGeom>
                    <a:noFill/>
                    <a:ln>
                      <a:noFill/>
                    </a:ln>
                  </pic:spPr>
                </pic:pic>
              </a:graphicData>
            </a:graphic>
          </wp:inline>
        </w:drawing>
      </w:r>
    </w:p>
    <w:p w14:paraId="73D79E46" w14:textId="2D418573" w:rsidR="004F792D" w:rsidRPr="004F1DF2" w:rsidRDefault="004F792D" w:rsidP="004F1DF2">
      <w:pPr>
        <w:pStyle w:val="NoteLevel1"/>
        <w:rPr>
          <w:rFonts w:ascii="Times New Roman" w:hAnsi="Times New Roman" w:cs="Times New Roman"/>
        </w:rPr>
      </w:pPr>
      <w:r w:rsidRPr="004F792D">
        <w:rPr>
          <w:rFonts w:ascii="Times New Roman" w:hAnsi="Times New Roman" w:cs="Times New Roman"/>
        </w:rPr>
        <w:t>Données selon 37 cultures</w:t>
      </w:r>
    </w:p>
    <w:p w14:paraId="45A9656B" w14:textId="77777777" w:rsidR="004F1DF2" w:rsidRDefault="004F1DF2" w:rsidP="004F1DF2">
      <w:pPr>
        <w:pStyle w:val="NoteLevel1"/>
        <w:rPr>
          <w:rFonts w:ascii="Times New Roman" w:hAnsi="Times New Roman" w:cs="Times New Roman"/>
        </w:rPr>
      </w:pPr>
    </w:p>
    <w:p w14:paraId="31DFCDE7" w14:textId="77777777" w:rsidR="004F792D" w:rsidRDefault="004F792D" w:rsidP="004F792D">
      <w:pPr>
        <w:pStyle w:val="NoteLevel1"/>
        <w:rPr>
          <w:rFonts w:ascii="Times New Roman" w:hAnsi="Times New Roman" w:cs="Times New Roman"/>
        </w:rPr>
      </w:pPr>
    </w:p>
    <w:p w14:paraId="1BDFE52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Psychologie évolutionniste:</w:t>
      </w:r>
    </w:p>
    <w:p w14:paraId="776746B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Exemple de la sexualité humaine</w:t>
      </w:r>
    </w:p>
    <w:p w14:paraId="0EA48F25" w14:textId="77777777" w:rsidR="004F1DF2"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 xml:space="preserve">Quelques différences entre hommes &amp; femmes... </w:t>
      </w:r>
    </w:p>
    <w:p w14:paraId="16507838" w14:textId="77777777" w:rsidR="004F1DF2" w:rsidRPr="004F1DF2" w:rsidRDefault="004F1DF2" w:rsidP="004F1DF2">
      <w:pPr>
        <w:pStyle w:val="NoteLevel1"/>
        <w:rPr>
          <w:rFonts w:ascii="Times New Roman" w:hAnsi="Times New Roman" w:cs="Times New Roman"/>
        </w:rPr>
      </w:pPr>
      <w:r w:rsidRPr="004F1DF2">
        <w:rPr>
          <w:rFonts w:ascii="Times New Roman" w:hAnsi="Times New Roman" w:cs="Times New Roman"/>
        </w:rPr>
        <w:t>les hommes ont + tendance que femmes a amorcer rapport sexuel</w:t>
      </w:r>
    </w:p>
    <w:p w14:paraId="2820CBB2" w14:textId="77777777" w:rsidR="004F1DF2" w:rsidRPr="004F1DF2" w:rsidRDefault="004F1DF2" w:rsidP="004F1DF2">
      <w:pPr>
        <w:pStyle w:val="NoteLevel1"/>
        <w:rPr>
          <w:rFonts w:ascii="Times New Roman" w:hAnsi="Times New Roman" w:cs="Times New Roman"/>
        </w:rPr>
      </w:pPr>
      <w:r w:rsidRPr="004F1DF2">
        <w:rPr>
          <w:rFonts w:ascii="Times New Roman" w:hAnsi="Times New Roman" w:cs="Times New Roman"/>
        </w:rPr>
        <w:t>garcons préfère liaisons de passe alors que filles préfèrent r-v plannifié</w:t>
      </w:r>
    </w:p>
    <w:p w14:paraId="0D332CDB" w14:textId="77777777" w:rsidR="004F1DF2" w:rsidRPr="004F1DF2" w:rsidRDefault="004F1DF2" w:rsidP="004F1DF2">
      <w:pPr>
        <w:pStyle w:val="NoteLevel1"/>
        <w:rPr>
          <w:rFonts w:ascii="Times New Roman" w:hAnsi="Times New Roman" w:cs="Times New Roman"/>
        </w:rPr>
      </w:pPr>
      <w:r w:rsidRPr="004F1DF2">
        <w:rPr>
          <w:rFonts w:ascii="Times New Roman" w:hAnsi="Times New Roman" w:cs="Times New Roman"/>
        </w:rPr>
        <w:t>a quelle fréquence pensent-ils au sexe? femmee 11%, gars 46% pr tt les jrs</w:t>
      </w:r>
    </w:p>
    <w:p w14:paraId="309D31CA" w14:textId="7F4C8214" w:rsidR="004F1DF2" w:rsidRDefault="004F1DF2" w:rsidP="004F1DF2">
      <w:pPr>
        <w:pStyle w:val="NoteLevel1"/>
        <w:rPr>
          <w:rFonts w:ascii="Times New Roman" w:hAnsi="Times New Roman" w:cs="Times New Roman"/>
        </w:rPr>
      </w:pPr>
      <w:r w:rsidRPr="004F1DF2">
        <w:rPr>
          <w:rFonts w:ascii="Times New Roman" w:hAnsi="Times New Roman" w:cs="Times New Roman"/>
        </w:rPr>
        <w:t>hommes considèrent + l’amitié d’une femme comme étant un intérêt sexuel</w:t>
      </w:r>
    </w:p>
    <w:p w14:paraId="50118944" w14:textId="5A1426AD"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Explication évolutionniste</w:t>
      </w:r>
    </w:p>
    <w:p w14:paraId="4BCBCFF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 </w:t>
      </w:r>
      <w:r w:rsidRPr="004F792D">
        <w:rPr>
          <w:rFonts w:ascii="Times New Roman" w:hAnsi="Times New Roman" w:cs="Times New Roman"/>
        </w:rPr>
        <w:t>Donc que peut-on dire de l’infidélité des hommes?</w:t>
      </w:r>
    </w:p>
    <w:p w14:paraId="71EAF51A" w14:textId="77777777" w:rsidR="004F792D" w:rsidRDefault="004F792D" w:rsidP="004F792D">
      <w:pPr>
        <w:pStyle w:val="NoteLevel1"/>
        <w:rPr>
          <w:rFonts w:ascii="Times New Roman" w:hAnsi="Times New Roman" w:cs="Times New Roman"/>
        </w:rPr>
      </w:pPr>
    </w:p>
    <w:p w14:paraId="5DC9CCA5" w14:textId="77777777" w:rsidR="004F792D" w:rsidRDefault="004F792D" w:rsidP="004F792D">
      <w:pPr>
        <w:pStyle w:val="NoteLevel1"/>
        <w:rPr>
          <w:rFonts w:ascii="Times New Roman" w:hAnsi="Times New Roman" w:cs="Times New Roman"/>
        </w:rPr>
      </w:pPr>
    </w:p>
    <w:p w14:paraId="766F9B5A" w14:textId="77777777" w:rsidR="004F792D" w:rsidRPr="00961196" w:rsidRDefault="004F792D" w:rsidP="004F792D">
      <w:pPr>
        <w:pStyle w:val="NoteLevel1"/>
        <w:rPr>
          <w:rFonts w:ascii="Times New Roman" w:hAnsi="Times New Roman" w:cs="Times New Roman"/>
          <w:sz w:val="40"/>
        </w:rPr>
      </w:pPr>
      <w:r w:rsidRPr="00961196">
        <w:rPr>
          <w:rFonts w:ascii="Times New Roman" w:hAnsi="Times New Roman" w:cs="Times New Roman"/>
          <w:color w:val="0C4E68"/>
          <w:sz w:val="40"/>
        </w:rPr>
        <w:t>Psychologie Évolutionniste:</w:t>
      </w:r>
    </w:p>
    <w:p w14:paraId="32A7C288" w14:textId="77777777" w:rsidR="004F792D" w:rsidRPr="00961196" w:rsidRDefault="004F792D" w:rsidP="004F792D">
      <w:pPr>
        <w:pStyle w:val="NoteLevel1"/>
        <w:rPr>
          <w:rFonts w:ascii="Times New Roman" w:hAnsi="Times New Roman" w:cs="Times New Roman"/>
          <w:sz w:val="40"/>
        </w:rPr>
      </w:pPr>
      <w:r w:rsidRPr="00961196">
        <w:rPr>
          <w:rFonts w:ascii="Times New Roman" w:hAnsi="Times New Roman" w:cs="Times New Roman"/>
          <w:b/>
          <w:bCs/>
          <w:color w:val="B00004"/>
          <w:sz w:val="40"/>
        </w:rPr>
        <w:t>Critiques</w:t>
      </w:r>
    </w:p>
    <w:p w14:paraId="68DEB88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 xml:space="preserve">Critiques </w:t>
      </w:r>
      <w:r w:rsidRPr="004F792D">
        <w:rPr>
          <w:rFonts w:ascii="Times New Roman" w:hAnsi="Times New Roman" w:cs="Times New Roman"/>
        </w:rPr>
        <w:t>de la psychologie évolutionniste:</w:t>
      </w:r>
    </w:p>
    <w:p w14:paraId="30200D36" w14:textId="523D1441" w:rsidR="004F1DF2" w:rsidRPr="004F1DF2" w:rsidRDefault="004F1DF2" w:rsidP="004F792D">
      <w:pPr>
        <w:pStyle w:val="NoteLevel1"/>
        <w:rPr>
          <w:rFonts w:ascii="Times New Roman" w:hAnsi="Times New Roman" w:cs="Times New Roman"/>
        </w:rPr>
      </w:pPr>
      <w:r>
        <w:rPr>
          <w:rFonts w:ascii="Times New Roman" w:hAnsi="Times New Roman" w:cs="Times New Roman"/>
          <w:color w:val="1CC7D0"/>
        </w:rPr>
        <w:t xml:space="preserve"> </w:t>
      </w:r>
      <w:r>
        <w:rPr>
          <w:rFonts w:ascii="Times New Roman" w:hAnsi="Times New Roman" w:cs="Times New Roman"/>
        </w:rPr>
        <w:t xml:space="preserve">1. </w:t>
      </w:r>
      <w:r w:rsidR="004F792D" w:rsidRPr="004F792D">
        <w:rPr>
          <w:rFonts w:ascii="Times New Roman" w:hAnsi="Times New Roman" w:cs="Times New Roman"/>
        </w:rPr>
        <w:t xml:space="preserve">Les liens sont fait </w:t>
      </w:r>
      <w:r w:rsidR="004F792D" w:rsidRPr="004F792D">
        <w:rPr>
          <w:rFonts w:ascii="Times New Roman" w:hAnsi="Times New Roman" w:cs="Times New Roman"/>
          <w:i/>
          <w:iCs/>
          <w:color w:val="1158B9"/>
        </w:rPr>
        <w:t>après coups </w:t>
      </w:r>
    </w:p>
    <w:p w14:paraId="35274622" w14:textId="26B23722" w:rsidR="004F1DF2" w:rsidRPr="002E5B0D" w:rsidRDefault="004F1DF2" w:rsidP="002E5B0D">
      <w:pPr>
        <w:pStyle w:val="NoteLevel1"/>
        <w:rPr>
          <w:rFonts w:ascii="Times New Roman" w:hAnsi="Times New Roman" w:cs="Times New Roman"/>
        </w:rPr>
      </w:pPr>
      <w:r>
        <w:rPr>
          <w:rFonts w:ascii="Times New Roman" w:hAnsi="Times New Roman" w:cs="Times New Roman"/>
          <w:i/>
          <w:iCs/>
          <w:color w:val="1158B9"/>
        </w:rPr>
        <w:t xml:space="preserve">2. </w:t>
      </w:r>
      <w:r w:rsidR="004F792D" w:rsidRPr="004F792D">
        <w:rPr>
          <w:rFonts w:ascii="Times New Roman" w:hAnsi="Times New Roman" w:cs="Times New Roman"/>
        </w:rPr>
        <w:t xml:space="preserve">Cela peut </w:t>
      </w:r>
      <w:r w:rsidR="004F792D" w:rsidRPr="004F792D">
        <w:rPr>
          <w:rFonts w:ascii="Times New Roman" w:hAnsi="Times New Roman" w:cs="Times New Roman"/>
          <w:i/>
          <w:iCs/>
          <w:color w:val="1158B9"/>
        </w:rPr>
        <w:t xml:space="preserve">diminuer la responsabilité </w:t>
      </w:r>
      <w:r w:rsidR="004F792D" w:rsidRPr="004F792D">
        <w:rPr>
          <w:rFonts w:ascii="Times New Roman" w:hAnsi="Times New Roman" w:cs="Times New Roman"/>
        </w:rPr>
        <w:t>morale des</w:t>
      </w:r>
      <w:r w:rsidR="002E5B0D">
        <w:rPr>
          <w:rFonts w:ascii="Times New Roman" w:hAnsi="Times New Roman" w:cs="Times New Roman"/>
        </w:rPr>
        <w:t xml:space="preserve"> </w:t>
      </w:r>
      <w:r w:rsidR="004F792D" w:rsidRPr="002E5B0D">
        <w:rPr>
          <w:rFonts w:ascii="Times New Roman" w:hAnsi="Times New Roman" w:cs="Times New Roman"/>
        </w:rPr>
        <w:t>gens... </w:t>
      </w:r>
    </w:p>
    <w:p w14:paraId="2C17A45F" w14:textId="0C122B9E" w:rsidR="004F792D" w:rsidRPr="004F792D" w:rsidRDefault="004F1DF2" w:rsidP="004F792D">
      <w:pPr>
        <w:pStyle w:val="NoteLevel1"/>
        <w:rPr>
          <w:rFonts w:ascii="Times New Roman" w:hAnsi="Times New Roman" w:cs="Times New Roman"/>
        </w:rPr>
      </w:pPr>
      <w:r>
        <w:rPr>
          <w:rFonts w:ascii="Times New Roman" w:hAnsi="Times New Roman" w:cs="Times New Roman"/>
        </w:rPr>
        <w:t xml:space="preserve">3. </w:t>
      </w:r>
      <w:r w:rsidR="004F792D" w:rsidRPr="004F792D">
        <w:rPr>
          <w:rFonts w:ascii="Times New Roman" w:hAnsi="Times New Roman" w:cs="Times New Roman"/>
        </w:rPr>
        <w:t>Certains comportement ne peuvent être expliqués</w:t>
      </w:r>
    </w:p>
    <w:p w14:paraId="22098FA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 xml:space="preserve">􏰅 </w:t>
      </w:r>
      <w:r w:rsidRPr="004F792D">
        <w:rPr>
          <w:rFonts w:ascii="Times New Roman" w:hAnsi="Times New Roman" w:cs="Times New Roman"/>
        </w:rPr>
        <w:t>Homosexualité, suicide</w:t>
      </w:r>
    </w:p>
    <w:p w14:paraId="63D9BE68"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Mais comprendre nos tendances naturelles peut nous aider à les surmonter!</w:t>
      </w:r>
    </w:p>
    <w:p w14:paraId="21BCCCDB" w14:textId="77777777" w:rsidR="004F792D" w:rsidRDefault="004F792D" w:rsidP="004F792D">
      <w:pPr>
        <w:pStyle w:val="NoteLevel1"/>
        <w:rPr>
          <w:rFonts w:ascii="Times New Roman" w:hAnsi="Times New Roman" w:cs="Times New Roman"/>
        </w:rPr>
      </w:pPr>
    </w:p>
    <w:p w14:paraId="630BAB26" w14:textId="77777777" w:rsidR="004F792D" w:rsidRDefault="004F792D" w:rsidP="004F792D">
      <w:pPr>
        <w:pStyle w:val="NoteLevel1"/>
        <w:rPr>
          <w:rFonts w:ascii="Times New Roman" w:hAnsi="Times New Roman" w:cs="Times New Roman"/>
        </w:rPr>
      </w:pPr>
    </w:p>
    <w:p w14:paraId="7E5718CF"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6E5FB7A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(L’ acquis)</w:t>
      </w:r>
    </w:p>
    <w:p w14:paraId="6914943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Quelles composantes de notre environnement ont le plus d’influence sur nous?</w:t>
      </w:r>
    </w:p>
    <w:p w14:paraId="558633F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w:t>
      </w:r>
      <w:r w:rsidRPr="004F792D">
        <w:rPr>
          <w:rFonts w:ascii="Times New Roman" w:hAnsi="Times New Roman" w:cs="Times New Roman"/>
        </w:rPr>
        <w:t xml:space="preserve">Nos parents </w:t>
      </w:r>
      <w:r w:rsidRPr="004F792D">
        <w:rPr>
          <w:rFonts w:ascii="Times New Roman" w:hAnsi="Times New Roman" w:cs="Times New Roman"/>
          <w:color w:val="1158B9"/>
        </w:rPr>
        <w:t>􏰃</w:t>
      </w:r>
      <w:r w:rsidRPr="004F792D">
        <w:rPr>
          <w:rFonts w:ascii="Times New Roman" w:hAnsi="Times New Roman" w:cs="Times New Roman"/>
        </w:rPr>
        <w:t xml:space="preserve">Nos pairs </w:t>
      </w:r>
      <w:r w:rsidRPr="004F792D">
        <w:rPr>
          <w:rFonts w:ascii="Times New Roman" w:hAnsi="Times New Roman" w:cs="Times New Roman"/>
          <w:color w:val="1158B9"/>
        </w:rPr>
        <w:t>􏰃</w:t>
      </w:r>
      <w:r w:rsidRPr="004F792D">
        <w:rPr>
          <w:rFonts w:ascii="Times New Roman" w:hAnsi="Times New Roman" w:cs="Times New Roman"/>
        </w:rPr>
        <w:t xml:space="preserve">Notre culture </w:t>
      </w:r>
      <w:r w:rsidRPr="004F792D">
        <w:rPr>
          <w:rFonts w:ascii="Times New Roman" w:hAnsi="Times New Roman" w:cs="Times New Roman"/>
          <w:color w:val="1158B9"/>
        </w:rPr>
        <w:t>􏰃</w:t>
      </w:r>
      <w:r w:rsidRPr="004F792D">
        <w:rPr>
          <w:rFonts w:ascii="Times New Roman" w:hAnsi="Times New Roman" w:cs="Times New Roman"/>
        </w:rPr>
        <w:t>Notre éducation</w:t>
      </w:r>
    </w:p>
    <w:p w14:paraId="51B1B67B" w14:textId="77777777" w:rsidR="004F792D" w:rsidRDefault="004F792D" w:rsidP="004F792D">
      <w:pPr>
        <w:pStyle w:val="NoteLevel1"/>
        <w:rPr>
          <w:rFonts w:ascii="Times New Roman" w:hAnsi="Times New Roman" w:cs="Times New Roman"/>
        </w:rPr>
      </w:pPr>
    </w:p>
    <w:p w14:paraId="29B2792E" w14:textId="77777777" w:rsidR="004F792D" w:rsidRDefault="004F792D" w:rsidP="004F792D">
      <w:pPr>
        <w:pStyle w:val="NoteLevel1"/>
        <w:rPr>
          <w:rFonts w:ascii="Times New Roman" w:hAnsi="Times New Roman" w:cs="Times New Roman"/>
        </w:rPr>
      </w:pPr>
    </w:p>
    <w:p w14:paraId="4090A3A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07E3D08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(L’ acquis)</w:t>
      </w:r>
    </w:p>
    <w:p w14:paraId="49C2C898"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Les expériences et le développement cérébral </w:t>
      </w:r>
    </w:p>
    <w:p w14:paraId="50963FFE"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Devons-nous créditer ou blâmer les parents? </w:t>
      </w:r>
    </w:p>
    <w:p w14:paraId="2F21C5C5"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L’influence des pairs </w:t>
      </w:r>
    </w:p>
    <w:p w14:paraId="3DACEFE2"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Les influences culturelles </w:t>
      </w:r>
    </w:p>
    <w:p w14:paraId="3EDFB426" w14:textId="77777777" w:rsidR="004F792D" w:rsidRDefault="004F792D" w:rsidP="004F792D">
      <w:pPr>
        <w:pStyle w:val="NoteLevel1"/>
        <w:rPr>
          <w:rFonts w:ascii="Times New Roman" w:hAnsi="Times New Roman" w:cs="Times New Roman"/>
        </w:rPr>
      </w:pPr>
    </w:p>
    <w:p w14:paraId="270EF8DD" w14:textId="77777777" w:rsidR="004F792D" w:rsidRDefault="004F792D" w:rsidP="004F792D">
      <w:pPr>
        <w:pStyle w:val="NoteLevel1"/>
        <w:rPr>
          <w:rFonts w:ascii="Times New Roman" w:hAnsi="Times New Roman" w:cs="Times New Roman"/>
        </w:rPr>
      </w:pPr>
    </w:p>
    <w:p w14:paraId="51C5314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1500FC37"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Les parents</w:t>
      </w:r>
    </w:p>
    <w:p w14:paraId="61D88805"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 </w:t>
      </w:r>
      <w:r w:rsidRPr="004F792D">
        <w:rPr>
          <w:rFonts w:ascii="Times New Roman" w:hAnsi="Times New Roman" w:cs="Times New Roman"/>
        </w:rPr>
        <w:t>Environnement prénatal </w:t>
      </w:r>
      <w:r w:rsidRPr="004F792D">
        <w:rPr>
          <w:rFonts w:ascii="Times New Roman" w:hAnsi="Times New Roman" w:cs="Times New Roman"/>
          <w:color w:val="1CC7D0"/>
        </w:rPr>
        <w:t>􏰀</w:t>
      </w:r>
      <w:r w:rsidRPr="004F792D">
        <w:rPr>
          <w:rFonts w:ascii="Times New Roman" w:hAnsi="Times New Roman" w:cs="Times New Roman"/>
        </w:rPr>
        <w:t>Expérience et développement du cerveau</w:t>
      </w:r>
    </w:p>
    <w:p w14:paraId="4AE710F1" w14:textId="046DEEB6"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 xml:space="preserve"> </w:t>
      </w:r>
      <w:r w:rsidRPr="004F792D">
        <w:rPr>
          <w:rFonts w:ascii="Times New Roman" w:hAnsi="Times New Roman" w:cs="Times New Roman"/>
          <w:noProof/>
        </w:rPr>
        <w:drawing>
          <wp:inline distT="0" distB="0" distL="0" distR="0" wp14:anchorId="35D180D3" wp14:editId="7458D1CA">
            <wp:extent cx="4689441" cy="1612719"/>
            <wp:effectExtent l="0" t="0" r="1016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9441" cy="1612719"/>
                    </a:xfrm>
                    <a:prstGeom prst="rect">
                      <a:avLst/>
                    </a:prstGeom>
                    <a:noFill/>
                    <a:ln>
                      <a:noFill/>
                    </a:ln>
                  </pic:spPr>
                </pic:pic>
              </a:graphicData>
            </a:graphic>
          </wp:inline>
        </w:drawing>
      </w:r>
    </w:p>
    <w:p w14:paraId="55EB2289" w14:textId="77777777" w:rsidR="004F1DF2" w:rsidRPr="004F792D" w:rsidRDefault="004F1DF2" w:rsidP="004F1DF2">
      <w:pPr>
        <w:pStyle w:val="NoteLevel1"/>
        <w:rPr>
          <w:rFonts w:ascii="Times New Roman" w:hAnsi="Times New Roman" w:cs="Times New Roman"/>
        </w:rPr>
      </w:pPr>
      <w:r w:rsidRPr="004F792D">
        <w:rPr>
          <w:rFonts w:ascii="Times New Roman" w:hAnsi="Times New Roman" w:cs="Times New Roman"/>
          <w:b/>
          <w:bCs/>
        </w:rPr>
        <w:t>Environnement pauvre</w:t>
      </w:r>
    </w:p>
    <w:p w14:paraId="1D81C153"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Cellule nerveuse – env’t pauvre</w:t>
      </w:r>
    </w:p>
    <w:p w14:paraId="19A13185" w14:textId="77777777" w:rsidR="004F1DF2" w:rsidRPr="004F792D" w:rsidRDefault="004F792D" w:rsidP="004F1DF2">
      <w:pPr>
        <w:pStyle w:val="NoteLevel1"/>
        <w:rPr>
          <w:rFonts w:ascii="Times New Roman" w:hAnsi="Times New Roman" w:cs="Times New Roman"/>
        </w:rPr>
      </w:pPr>
      <w:r w:rsidRPr="004F792D">
        <w:rPr>
          <w:rFonts w:ascii="Times New Roman" w:hAnsi="Times New Roman" w:cs="Times New Roman"/>
        </w:rPr>
        <w:t xml:space="preserve">  </w:t>
      </w:r>
      <w:r w:rsidR="004F1DF2" w:rsidRPr="004F792D">
        <w:rPr>
          <w:rFonts w:ascii="Times New Roman" w:hAnsi="Times New Roman" w:cs="Times New Roman"/>
          <w:b/>
          <w:bCs/>
        </w:rPr>
        <w:t>Environnement enrichi</w:t>
      </w:r>
    </w:p>
    <w:p w14:paraId="24436D3F" w14:textId="2171DEFF"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Celule nerveuse – Env’t enrichi</w:t>
      </w:r>
    </w:p>
    <w:p w14:paraId="49C2E021" w14:textId="06E88639" w:rsidR="004F792D" w:rsidRPr="004F792D" w:rsidRDefault="004F792D" w:rsidP="004F792D">
      <w:pPr>
        <w:pStyle w:val="NoteLevel1"/>
        <w:rPr>
          <w:rFonts w:ascii="Times New Roman" w:hAnsi="Times New Roman" w:cs="Times New Roman"/>
        </w:rPr>
      </w:pPr>
    </w:p>
    <w:p w14:paraId="2884AF82" w14:textId="77777777" w:rsidR="004F792D" w:rsidRDefault="004F792D" w:rsidP="004F792D">
      <w:pPr>
        <w:pStyle w:val="NoteLevel1"/>
        <w:rPr>
          <w:rFonts w:ascii="Times New Roman" w:hAnsi="Times New Roman" w:cs="Times New Roman"/>
        </w:rPr>
      </w:pPr>
    </w:p>
    <w:p w14:paraId="054DE406" w14:textId="77777777" w:rsidR="004F792D" w:rsidRDefault="004F792D" w:rsidP="004F792D">
      <w:pPr>
        <w:pStyle w:val="NoteLevel1"/>
        <w:rPr>
          <w:rFonts w:ascii="Times New Roman" w:hAnsi="Times New Roman" w:cs="Times New Roman"/>
        </w:rPr>
      </w:pPr>
    </w:p>
    <w:p w14:paraId="4827ADD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Influence de l’environnement:</w:t>
      </w:r>
    </w:p>
    <w:p w14:paraId="3544D4B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 xml:space="preserve">Sur le cerveau : </w:t>
      </w:r>
      <w:r w:rsidRPr="004F792D">
        <w:rPr>
          <w:rFonts w:ascii="Times New Roman" w:hAnsi="Times New Roman" w:cs="Times New Roman"/>
          <w:b/>
          <w:bCs/>
          <w:i/>
          <w:iCs/>
          <w:color w:val="B00004"/>
        </w:rPr>
        <w:t>Continue à l’âge adulte!</w:t>
      </w:r>
    </w:p>
    <w:p w14:paraId="2CA05DFF" w14:textId="388AE9AD"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noProof/>
        </w:rPr>
        <w:drawing>
          <wp:inline distT="0" distB="0" distL="0" distR="0" wp14:anchorId="3211D156" wp14:editId="2DEA20FC">
            <wp:extent cx="3492772" cy="1116531"/>
            <wp:effectExtent l="0" t="0" r="0" b="127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2772" cy="1116531"/>
                    </a:xfrm>
                    <a:prstGeom prst="rect">
                      <a:avLst/>
                    </a:prstGeom>
                    <a:noFill/>
                    <a:ln>
                      <a:noFill/>
                    </a:ln>
                  </pic:spPr>
                </pic:pic>
              </a:graphicData>
            </a:graphic>
          </wp:inline>
        </w:drawing>
      </w:r>
      <w:r w:rsidRPr="004F792D">
        <w:rPr>
          <w:rFonts w:ascii="Times New Roman" w:hAnsi="Times New Roman" w:cs="Times New Roman"/>
        </w:rPr>
        <w:t xml:space="preserve">  </w:t>
      </w:r>
    </w:p>
    <w:p w14:paraId="1F42D55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Une épreuve de pianotage répétée active plus de neurones du cortex moteur</w:t>
      </w:r>
    </w:p>
    <w:p w14:paraId="61FFD61A" w14:textId="44336624" w:rsidR="004F792D" w:rsidRPr="004F792D" w:rsidRDefault="004F792D" w:rsidP="004F792D">
      <w:pPr>
        <w:pStyle w:val="NoteLevel1"/>
        <w:rPr>
          <w:rFonts w:ascii="Times New Roman" w:hAnsi="Times New Roman" w:cs="Times New Roman"/>
        </w:rPr>
      </w:pPr>
    </w:p>
    <w:p w14:paraId="02E25A2F" w14:textId="77777777" w:rsidR="004F792D" w:rsidRDefault="004F792D" w:rsidP="004F792D">
      <w:pPr>
        <w:pStyle w:val="NoteLevel1"/>
        <w:rPr>
          <w:rFonts w:ascii="Times New Roman" w:hAnsi="Times New Roman" w:cs="Times New Roman"/>
        </w:rPr>
      </w:pPr>
    </w:p>
    <w:p w14:paraId="40AA6E27" w14:textId="77777777" w:rsidR="004F792D" w:rsidRDefault="004F792D" w:rsidP="004F792D">
      <w:pPr>
        <w:pStyle w:val="NoteLevel1"/>
        <w:rPr>
          <w:rFonts w:ascii="Times New Roman" w:hAnsi="Times New Roman" w:cs="Times New Roman"/>
        </w:rPr>
      </w:pPr>
    </w:p>
    <w:p w14:paraId="6E8B8FD4"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7B19AC00"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Influence des pairs</w:t>
      </w:r>
    </w:p>
    <w:p w14:paraId="22E88319"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Quelle part d’influence provient des pairs?</w:t>
      </w:r>
    </w:p>
    <w:p w14:paraId="4CFA1CBD" w14:textId="6550A709" w:rsidR="004F792D" w:rsidRPr="004F792D" w:rsidRDefault="004F792D" w:rsidP="004F792D">
      <w:pPr>
        <w:pStyle w:val="NoteLevel1"/>
        <w:rPr>
          <w:rFonts w:ascii="Times New Roman" w:hAnsi="Times New Roman" w:cs="Times New Roman"/>
        </w:rPr>
      </w:pPr>
    </w:p>
    <w:p w14:paraId="6224DF15" w14:textId="77777777" w:rsidR="004F792D" w:rsidRDefault="004F792D" w:rsidP="004F792D">
      <w:pPr>
        <w:pStyle w:val="NoteLevel1"/>
        <w:rPr>
          <w:rFonts w:ascii="Times New Roman" w:hAnsi="Times New Roman" w:cs="Times New Roman"/>
          <w:color w:val="0B4A62"/>
        </w:rPr>
      </w:pPr>
    </w:p>
    <w:p w14:paraId="3B8F082A" w14:textId="787FD957" w:rsidR="004F792D" w:rsidRPr="002E5B0D" w:rsidRDefault="002E5B0D" w:rsidP="004F792D">
      <w:pPr>
        <w:pStyle w:val="NoteLevel1"/>
        <w:rPr>
          <w:rFonts w:ascii="Times New Roman" w:hAnsi="Times New Roman" w:cs="Times New Roman"/>
        </w:rPr>
      </w:pPr>
      <w:r w:rsidRPr="004F792D">
        <w:rPr>
          <w:rFonts w:ascii="Times New Roman" w:hAnsi="Times New Roman" w:cs="Times New Roman"/>
          <w:color w:val="0C4E68"/>
        </w:rPr>
        <w:t>Parents vs. Pairs</w:t>
      </w:r>
    </w:p>
    <w:p w14:paraId="11930387" w14:textId="2A3F0E17" w:rsidR="004F792D" w:rsidRPr="002E5B0D" w:rsidRDefault="004F792D" w:rsidP="004F792D">
      <w:pPr>
        <w:pStyle w:val="NoteLevel1"/>
        <w:rPr>
          <w:rFonts w:ascii="Times New Roman" w:hAnsi="Times New Roman" w:cs="Times New Roman"/>
        </w:rPr>
      </w:pPr>
      <w:r w:rsidRPr="004F792D">
        <w:rPr>
          <w:rFonts w:ascii="Times New Roman" w:hAnsi="Times New Roman" w:cs="Times New Roman"/>
          <w:color w:val="B00004"/>
        </w:rPr>
        <w:t xml:space="preserve">Parents </w:t>
      </w:r>
      <w:r w:rsidRPr="004F792D">
        <w:rPr>
          <w:rFonts w:ascii="Times New Roman" w:hAnsi="Times New Roman" w:cs="Times New Roman"/>
          <w:color w:val="0C4E68"/>
        </w:rPr>
        <w:t>ont plus d’influence sur:</w:t>
      </w:r>
    </w:p>
    <w:p w14:paraId="4FFB1B79" w14:textId="1123991A"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Éducation</w:t>
      </w:r>
      <w:r w:rsidR="002E5B0D">
        <w:rPr>
          <w:rFonts w:ascii="Times New Roman" w:hAnsi="Times New Roman" w:cs="Times New Roman"/>
          <w:color w:val="1CC7D0"/>
        </w:rPr>
        <w:t xml:space="preserve"> </w:t>
      </w:r>
      <w:r w:rsidRPr="004F792D">
        <w:rPr>
          <w:rFonts w:ascii="Times New Roman" w:hAnsi="Times New Roman" w:cs="Times New Roman"/>
          <w:color w:val="1CC7D0"/>
        </w:rPr>
        <w:t>et</w:t>
      </w:r>
      <w:r w:rsidR="002E5B0D">
        <w:rPr>
          <w:rFonts w:ascii="Times New Roman" w:hAnsi="Times New Roman" w:cs="Times New Roman"/>
          <w:color w:val="1CC7D0"/>
        </w:rPr>
        <w:t xml:space="preserve"> </w:t>
      </w:r>
      <w:r w:rsidRPr="004F792D">
        <w:rPr>
          <w:rFonts w:ascii="Times New Roman" w:hAnsi="Times New Roman" w:cs="Times New Roman"/>
          <w:color w:val="1CC7D0"/>
        </w:rPr>
        <w:t>choix</w:t>
      </w:r>
      <w:r w:rsidR="002E5B0D">
        <w:rPr>
          <w:rFonts w:ascii="Times New Roman" w:hAnsi="Times New Roman" w:cs="Times New Roman"/>
          <w:color w:val="1CC7D0"/>
        </w:rPr>
        <w:t xml:space="preserve"> </w:t>
      </w:r>
      <w:r w:rsidRPr="004F792D">
        <w:rPr>
          <w:rFonts w:ascii="Times New Roman" w:hAnsi="Times New Roman" w:cs="Times New Roman"/>
          <w:color w:val="1CC7D0"/>
        </w:rPr>
        <w:t xml:space="preserve">de carrière </w:t>
      </w:r>
    </w:p>
    <w:p w14:paraId="6F59CB18"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Coopération </w:t>
      </w:r>
    </w:p>
    <w:p w14:paraId="62D14543"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Auto-discipline </w:t>
      </w:r>
    </w:p>
    <w:p w14:paraId="115B0AC3"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Responsabilité </w:t>
      </w:r>
    </w:p>
    <w:p w14:paraId="6CB89222"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Charité </w:t>
      </w:r>
    </w:p>
    <w:p w14:paraId="7FCB2480"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Religion </w:t>
      </w:r>
    </w:p>
    <w:p w14:paraId="5D75D76D" w14:textId="79E73D8D" w:rsid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Interaction avec les figures d’autorité </w:t>
      </w:r>
    </w:p>
    <w:p w14:paraId="3DE41F2D" w14:textId="77777777" w:rsidR="002E5B0D" w:rsidRDefault="002E5B0D" w:rsidP="004F792D">
      <w:pPr>
        <w:pStyle w:val="NoteLevel1"/>
        <w:rPr>
          <w:rFonts w:ascii="Times New Roman" w:hAnsi="Times New Roman" w:cs="Times New Roman"/>
          <w:color w:val="1CC7D0"/>
        </w:rPr>
      </w:pPr>
    </w:p>
    <w:p w14:paraId="37314F85" w14:textId="7629D52D" w:rsidR="004F792D" w:rsidRPr="004F792D" w:rsidRDefault="002E5B0D" w:rsidP="004F792D">
      <w:pPr>
        <w:pStyle w:val="NoteLevel1"/>
        <w:rPr>
          <w:rFonts w:ascii="Times New Roman" w:hAnsi="Times New Roman" w:cs="Times New Roman"/>
          <w:color w:val="1CC7D0"/>
        </w:rPr>
      </w:pPr>
      <w:r w:rsidRPr="004F792D">
        <w:rPr>
          <w:rFonts w:ascii="Times New Roman" w:hAnsi="Times New Roman" w:cs="Times New Roman"/>
          <w:color w:val="B00004"/>
        </w:rPr>
        <w:t xml:space="preserve">Pairs </w:t>
      </w:r>
      <w:r w:rsidRPr="004F792D">
        <w:rPr>
          <w:rFonts w:ascii="Times New Roman" w:hAnsi="Times New Roman" w:cs="Times New Roman"/>
          <w:color w:val="0C4E68"/>
        </w:rPr>
        <w:t>ont plus d’influence sur:</w:t>
      </w:r>
    </w:p>
    <w:p w14:paraId="65F12578"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Coopération </w:t>
      </w:r>
    </w:p>
    <w:p w14:paraId="36BB4051" w14:textId="5F3648D4" w:rsidR="004F792D" w:rsidRPr="002E5B0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Cheminer vers la </w:t>
      </w:r>
      <w:r w:rsidRPr="002E5B0D">
        <w:rPr>
          <w:rFonts w:ascii="Times New Roman" w:hAnsi="Times New Roman" w:cs="Times New Roman"/>
        </w:rPr>
        <w:t>popularité</w:t>
      </w:r>
    </w:p>
    <w:p w14:paraId="489F2DAE"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Musique et loisirs </w:t>
      </w:r>
    </w:p>
    <w:p w14:paraId="1DA84647" w14:textId="77777777" w:rsidR="004F792D" w:rsidRPr="004F792D" w:rsidRDefault="004F792D" w:rsidP="004F792D">
      <w:pPr>
        <w:pStyle w:val="NoteLevel1"/>
        <w:rPr>
          <w:rFonts w:ascii="Times New Roman" w:hAnsi="Times New Roman" w:cs="Times New Roman"/>
          <w:color w:val="1CC7D0"/>
        </w:rPr>
      </w:pPr>
      <w:r w:rsidRPr="004F792D">
        <w:rPr>
          <w:rFonts w:ascii="Times New Roman" w:hAnsi="Times New Roman" w:cs="Times New Roman"/>
          <w:color w:val="1CC7D0"/>
        </w:rPr>
        <w:t xml:space="preserve">Habilemments </w:t>
      </w:r>
    </w:p>
    <w:p w14:paraId="5B9CD201" w14:textId="30FFF439"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Bonnes et mauvaise habitudes</w:t>
      </w:r>
    </w:p>
    <w:p w14:paraId="79C4808C" w14:textId="77777777" w:rsidR="004F792D" w:rsidRDefault="004F792D" w:rsidP="004F792D">
      <w:pPr>
        <w:pStyle w:val="NoteLevel1"/>
        <w:rPr>
          <w:rFonts w:ascii="Times New Roman" w:hAnsi="Times New Roman" w:cs="Times New Roman"/>
        </w:rPr>
      </w:pPr>
    </w:p>
    <w:p w14:paraId="028475E5" w14:textId="77777777" w:rsidR="004F792D" w:rsidRDefault="004F792D" w:rsidP="004F792D">
      <w:pPr>
        <w:pStyle w:val="NoteLevel1"/>
        <w:rPr>
          <w:rFonts w:ascii="Times New Roman" w:hAnsi="Times New Roman" w:cs="Times New Roman"/>
        </w:rPr>
      </w:pPr>
    </w:p>
    <w:p w14:paraId="43CCB27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1EE7406C" w14:textId="77777777" w:rsidR="004F792D" w:rsidRPr="002E5B0D" w:rsidRDefault="004F792D" w:rsidP="004F792D">
      <w:pPr>
        <w:pStyle w:val="NoteLevel1"/>
        <w:rPr>
          <w:rFonts w:ascii="Times New Roman" w:hAnsi="Times New Roman" w:cs="Times New Roman"/>
          <w:sz w:val="36"/>
        </w:rPr>
      </w:pPr>
      <w:r w:rsidRPr="002E5B0D">
        <w:rPr>
          <w:rFonts w:ascii="Times New Roman" w:hAnsi="Times New Roman" w:cs="Times New Roman"/>
          <w:b/>
          <w:bCs/>
          <w:color w:val="B00004"/>
          <w:sz w:val="36"/>
        </w:rPr>
        <w:t>Influences Culturelles</w:t>
      </w:r>
    </w:p>
    <w:p w14:paraId="289F23C3" w14:textId="77777777" w:rsidR="004F792D" w:rsidRPr="002E5B0D" w:rsidRDefault="004F792D" w:rsidP="004F792D">
      <w:pPr>
        <w:pStyle w:val="NoteLevel1"/>
        <w:rPr>
          <w:rFonts w:ascii="Times New Roman" w:hAnsi="Times New Roman" w:cs="Times New Roman"/>
          <w:sz w:val="36"/>
        </w:rPr>
      </w:pPr>
      <w:r w:rsidRPr="002E5B0D">
        <w:rPr>
          <w:rFonts w:ascii="Times New Roman" w:hAnsi="Times New Roman" w:cs="Times New Roman"/>
          <w:color w:val="1158B9"/>
          <w:sz w:val="36"/>
        </w:rPr>
        <w:t>Culture:</w:t>
      </w:r>
    </w:p>
    <w:p w14:paraId="7C2BAFFA" w14:textId="77777777" w:rsidR="004F792D" w:rsidRPr="002E5B0D" w:rsidRDefault="004F792D" w:rsidP="004F792D">
      <w:pPr>
        <w:pStyle w:val="NoteLevel1"/>
        <w:rPr>
          <w:rFonts w:ascii="Times New Roman" w:hAnsi="Times New Roman" w:cs="Times New Roman"/>
          <w:sz w:val="36"/>
        </w:rPr>
      </w:pPr>
      <w:r w:rsidRPr="002E5B0D">
        <w:rPr>
          <w:rFonts w:ascii="Times New Roman" w:hAnsi="Times New Roman" w:cs="Times New Roman"/>
          <w:sz w:val="36"/>
        </w:rPr>
        <w:t>Comportements, idées, attitudes et traditions partagés par un groupe de personnes et transmis de génération en génération.</w:t>
      </w:r>
    </w:p>
    <w:p w14:paraId="330AF63E" w14:textId="2FEA18D4"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8AD0"/>
        </w:rPr>
        <w:t>􏰃</w:t>
      </w:r>
      <w:r w:rsidRPr="004F792D">
        <w:rPr>
          <w:rFonts w:ascii="Times New Roman" w:hAnsi="Times New Roman" w:cs="Times New Roman"/>
        </w:rPr>
        <w:t>Exemples de variations culturelles?</w:t>
      </w:r>
      <w:r w:rsidR="008D5E4A" w:rsidRPr="008D5E4A">
        <w:t xml:space="preserve"> </w:t>
      </w:r>
      <w:r w:rsidR="008D5E4A" w:rsidRPr="008D5E4A">
        <w:rPr>
          <w:rFonts w:ascii="Times New Roman" w:hAnsi="Times New Roman" w:cs="Times New Roman"/>
        </w:rPr>
        <w:t>électricité, sanitaires à l’intérieur, antibiotique et Internet</w:t>
      </w:r>
    </w:p>
    <w:p w14:paraId="06AF31BA" w14:textId="77777777" w:rsidR="004F792D" w:rsidRDefault="004F792D" w:rsidP="004F792D">
      <w:pPr>
        <w:pStyle w:val="NoteLevel1"/>
        <w:rPr>
          <w:rFonts w:ascii="Times New Roman" w:hAnsi="Times New Roman" w:cs="Times New Roman"/>
        </w:rPr>
      </w:pPr>
    </w:p>
    <w:p w14:paraId="0A136FB6" w14:textId="77777777" w:rsidR="004F792D" w:rsidRDefault="004F792D" w:rsidP="002E5B0D">
      <w:pPr>
        <w:pStyle w:val="NoteLevel1"/>
        <w:rPr>
          <w:rFonts w:ascii="Times New Roman" w:hAnsi="Times New Roman" w:cs="Times New Roman"/>
        </w:rPr>
      </w:pPr>
    </w:p>
    <w:p w14:paraId="07BED215" w14:textId="77777777" w:rsidR="004F792D" w:rsidRPr="004F792D" w:rsidRDefault="004F792D" w:rsidP="002E5B0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3E8E1E76" w14:textId="77777777" w:rsidR="004F792D" w:rsidRPr="004F792D" w:rsidRDefault="004F792D" w:rsidP="002E5B0D">
      <w:pPr>
        <w:pStyle w:val="NoteLevel1"/>
        <w:rPr>
          <w:rFonts w:ascii="Times New Roman" w:hAnsi="Times New Roman" w:cs="Times New Roman"/>
        </w:rPr>
      </w:pPr>
      <w:r w:rsidRPr="004F792D">
        <w:rPr>
          <w:rFonts w:ascii="Times New Roman" w:hAnsi="Times New Roman" w:cs="Times New Roman"/>
          <w:b/>
          <w:bCs/>
          <w:color w:val="B00004"/>
        </w:rPr>
        <w:t>Influences Culturelles</w:t>
      </w:r>
    </w:p>
    <w:p w14:paraId="6D335C7F" w14:textId="77777777" w:rsidR="004F792D" w:rsidRPr="002E5B0D" w:rsidRDefault="004F792D" w:rsidP="002E5B0D">
      <w:pPr>
        <w:pStyle w:val="NoteLevel1"/>
        <w:rPr>
          <w:rFonts w:ascii="Times New Roman" w:hAnsi="Times New Roman" w:cs="Times New Roman"/>
          <w:sz w:val="32"/>
        </w:rPr>
      </w:pPr>
      <w:r w:rsidRPr="002E5B0D">
        <w:rPr>
          <w:rFonts w:ascii="Times New Roman" w:hAnsi="Times New Roman" w:cs="Times New Roman"/>
          <w:color w:val="1158B9"/>
          <w:sz w:val="32"/>
        </w:rPr>
        <w:t>Normes:</w:t>
      </w:r>
    </w:p>
    <w:p w14:paraId="667066DA" w14:textId="77777777" w:rsidR="004F792D" w:rsidRPr="004F792D" w:rsidRDefault="004F792D" w:rsidP="002E5B0D">
      <w:pPr>
        <w:pStyle w:val="NoteLevel1"/>
        <w:rPr>
          <w:rFonts w:ascii="Times New Roman" w:hAnsi="Times New Roman" w:cs="Times New Roman"/>
        </w:rPr>
      </w:pPr>
      <w:r w:rsidRPr="002E5B0D">
        <w:rPr>
          <w:rFonts w:ascii="Times New Roman" w:hAnsi="Times New Roman" w:cs="Times New Roman"/>
          <w:sz w:val="32"/>
        </w:rPr>
        <w:t xml:space="preserve">Règles convenues concernant les </w:t>
      </w:r>
      <w:r w:rsidRPr="002E5B0D">
        <w:rPr>
          <w:rFonts w:ascii="Times New Roman" w:hAnsi="Times New Roman" w:cs="Times New Roman"/>
          <w:i/>
          <w:iCs/>
          <w:color w:val="1158B9"/>
          <w:sz w:val="32"/>
        </w:rPr>
        <w:t xml:space="preserve">comportements attendus </w:t>
      </w:r>
      <w:r w:rsidRPr="002E5B0D">
        <w:rPr>
          <w:rFonts w:ascii="Times New Roman" w:hAnsi="Times New Roman" w:cs="Times New Roman"/>
          <w:sz w:val="32"/>
        </w:rPr>
        <w:t>et acceptés</w:t>
      </w:r>
      <w:r w:rsidRPr="004F792D">
        <w:rPr>
          <w:rFonts w:ascii="Times New Roman" w:hAnsi="Times New Roman" w:cs="Times New Roman"/>
        </w:rPr>
        <w:t>.</w:t>
      </w:r>
    </w:p>
    <w:p w14:paraId="012696A3" w14:textId="77777777" w:rsidR="004F792D" w:rsidRPr="004F792D" w:rsidRDefault="004F792D" w:rsidP="002E5B0D">
      <w:pPr>
        <w:pStyle w:val="NoteLevel1"/>
        <w:rPr>
          <w:rFonts w:ascii="Times New Roman" w:hAnsi="Times New Roman" w:cs="Times New Roman"/>
        </w:rPr>
      </w:pPr>
      <w:r w:rsidRPr="004F792D">
        <w:rPr>
          <w:rFonts w:ascii="Times New Roman" w:hAnsi="Times New Roman" w:cs="Times New Roman"/>
          <w:color w:val="1158B9"/>
        </w:rPr>
        <w:t>􏰃</w:t>
      </w:r>
      <w:r w:rsidRPr="004F792D">
        <w:rPr>
          <w:rFonts w:ascii="Times New Roman" w:hAnsi="Times New Roman" w:cs="Times New Roman"/>
        </w:rPr>
        <w:t>Exemples de normes dans notre société?</w:t>
      </w:r>
    </w:p>
    <w:p w14:paraId="33D5658C" w14:textId="77777777" w:rsidR="008D5E4A" w:rsidRPr="008D5E4A" w:rsidRDefault="008D5E4A" w:rsidP="008D5E4A">
      <w:pPr>
        <w:pStyle w:val="NoteLevel1"/>
        <w:rPr>
          <w:rFonts w:ascii="Times New Roman" w:hAnsi="Times New Roman" w:cs="Times New Roman"/>
        </w:rPr>
      </w:pPr>
      <w:r w:rsidRPr="008D5E4A">
        <w:rPr>
          <w:rFonts w:ascii="Times New Roman" w:hAnsi="Times New Roman" w:cs="Times New Roman"/>
        </w:rPr>
        <w:t>Anglais: faire la queue dans les files d’attente</w:t>
      </w:r>
    </w:p>
    <w:p w14:paraId="1CA585A0" w14:textId="77777777" w:rsidR="008D5E4A" w:rsidRPr="008D5E4A" w:rsidRDefault="008D5E4A" w:rsidP="008D5E4A">
      <w:pPr>
        <w:pStyle w:val="NoteLevel1"/>
        <w:rPr>
          <w:rFonts w:ascii="Times New Roman" w:hAnsi="Times New Roman" w:cs="Times New Roman"/>
        </w:rPr>
      </w:pPr>
      <w:r w:rsidRPr="008D5E4A">
        <w:rPr>
          <w:rFonts w:ascii="Times New Roman" w:hAnsi="Times New Roman" w:cs="Times New Roman"/>
        </w:rPr>
        <w:t>Asiatiques du Sud: utilise doigts de la main droite pr manger</w:t>
      </w:r>
    </w:p>
    <w:p w14:paraId="26B14301" w14:textId="77777777" w:rsidR="004F792D" w:rsidRDefault="004F792D" w:rsidP="004F792D">
      <w:pPr>
        <w:pStyle w:val="NoteLevel1"/>
        <w:rPr>
          <w:rFonts w:ascii="Times New Roman" w:hAnsi="Times New Roman" w:cs="Times New Roman"/>
        </w:rPr>
      </w:pPr>
    </w:p>
    <w:p w14:paraId="79644571" w14:textId="77777777" w:rsidR="004F792D" w:rsidRDefault="004F792D" w:rsidP="004F792D">
      <w:pPr>
        <w:pStyle w:val="NoteLevel1"/>
        <w:rPr>
          <w:rFonts w:ascii="Times New Roman" w:hAnsi="Times New Roman" w:cs="Times New Roman"/>
        </w:rPr>
      </w:pPr>
    </w:p>
    <w:p w14:paraId="398737F9"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137B25F9"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Influences culturelles</w:t>
      </w:r>
    </w:p>
    <w:p w14:paraId="766C851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1158B9"/>
        </w:rPr>
        <w:t>Individualisme VS collectivisme</w:t>
      </w:r>
    </w:p>
    <w:p w14:paraId="3C3BAA90"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Individualisme</w:t>
      </w:r>
      <w:r w:rsidRPr="004F792D">
        <w:rPr>
          <w:rFonts w:ascii="Times New Roman" w:hAnsi="Times New Roman" w:cs="Times New Roman"/>
        </w:rPr>
        <w:t>:</w:t>
      </w:r>
    </w:p>
    <w:p w14:paraId="580B280F"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w:t>
      </w:r>
      <w:r w:rsidRPr="004F792D">
        <w:rPr>
          <w:rFonts w:ascii="Times New Roman" w:hAnsi="Times New Roman" w:cs="Times New Roman"/>
        </w:rPr>
        <w:t xml:space="preserve">Donner la priorité à ses </w:t>
      </w:r>
      <w:r w:rsidRPr="004F792D">
        <w:rPr>
          <w:rFonts w:ascii="Times New Roman" w:hAnsi="Times New Roman" w:cs="Times New Roman"/>
          <w:i/>
          <w:iCs/>
          <w:color w:val="1158B9"/>
        </w:rPr>
        <w:t>propres buts</w:t>
      </w:r>
    </w:p>
    <w:p w14:paraId="3F0CA7CF" w14:textId="77777777" w:rsidR="004F792D" w:rsidRPr="002E5B0D" w:rsidRDefault="004F792D" w:rsidP="004F792D">
      <w:pPr>
        <w:pStyle w:val="NoteLevel1"/>
        <w:rPr>
          <w:rFonts w:ascii="Times New Roman" w:hAnsi="Times New Roman" w:cs="Times New Roman"/>
        </w:rPr>
      </w:pPr>
      <w:r w:rsidRPr="004F792D">
        <w:rPr>
          <w:rFonts w:ascii="Times New Roman" w:hAnsi="Times New Roman" w:cs="Times New Roman"/>
          <w:color w:val="1158B9"/>
        </w:rPr>
        <w:t>􏰃</w:t>
      </w:r>
      <w:r w:rsidRPr="004F792D">
        <w:rPr>
          <w:rFonts w:ascii="Times New Roman" w:hAnsi="Times New Roman" w:cs="Times New Roman"/>
        </w:rPr>
        <w:t xml:space="preserve">Définir son identité en termes </w:t>
      </w:r>
      <w:r w:rsidRPr="004F792D">
        <w:rPr>
          <w:rFonts w:ascii="Times New Roman" w:hAnsi="Times New Roman" w:cs="Times New Roman"/>
          <w:i/>
          <w:iCs/>
          <w:color w:val="1158B9"/>
        </w:rPr>
        <w:t>d’attributs personnels</w:t>
      </w:r>
    </w:p>
    <w:p w14:paraId="0C8898E3"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 xml:space="preserve">Ils sont + solitaires, + de risques  de divorce, </w:t>
      </w:r>
    </w:p>
    <w:p w14:paraId="25C142AB" w14:textId="6F5DE9F2" w:rsidR="002E5B0D" w:rsidRDefault="002E5B0D" w:rsidP="002E5B0D">
      <w:pPr>
        <w:pStyle w:val="NoteLevel1"/>
        <w:rPr>
          <w:rFonts w:ascii="Times New Roman" w:hAnsi="Times New Roman" w:cs="Times New Roman"/>
        </w:rPr>
      </w:pPr>
      <w:r w:rsidRPr="002E5B0D">
        <w:rPr>
          <w:rFonts w:ascii="Times New Roman" w:hAnsi="Times New Roman" w:cs="Times New Roman"/>
        </w:rPr>
        <w:t>+ homicides + vulnérable aux maladies liées au stress</w:t>
      </w:r>
    </w:p>
    <w:p w14:paraId="22B19760"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se sente libres</w:t>
      </w:r>
    </w:p>
    <w:p w14:paraId="6488C6FE" w14:textId="1208F22E" w:rsidR="002E5B0D" w:rsidRDefault="002E5B0D" w:rsidP="002E5B0D">
      <w:pPr>
        <w:pStyle w:val="NoteLevel1"/>
        <w:rPr>
          <w:rFonts w:ascii="Times New Roman" w:hAnsi="Times New Roman" w:cs="Times New Roman"/>
        </w:rPr>
      </w:pPr>
      <w:r w:rsidRPr="002E5B0D">
        <w:rPr>
          <w:rFonts w:ascii="Times New Roman" w:hAnsi="Times New Roman" w:cs="Times New Roman"/>
        </w:rPr>
        <w:t>mariage dure tant que les 2 conjoints ont des sentiments</w:t>
      </w:r>
    </w:p>
    <w:p w14:paraId="2A360B56" w14:textId="03E5D03D" w:rsidR="002E5B0D" w:rsidRPr="004F792D" w:rsidRDefault="002E5B0D" w:rsidP="002E5B0D">
      <w:pPr>
        <w:pStyle w:val="NoteLevel1"/>
        <w:rPr>
          <w:rFonts w:ascii="Times New Roman" w:hAnsi="Times New Roman" w:cs="Times New Roman"/>
        </w:rPr>
      </w:pPr>
      <w:r w:rsidRPr="002E5B0D">
        <w:rPr>
          <w:rFonts w:ascii="Times New Roman" w:hAnsi="Times New Roman" w:cs="Times New Roman"/>
        </w:rPr>
        <w:t>moins centré sur sur l’harmonie du gr</w:t>
      </w:r>
    </w:p>
    <w:p w14:paraId="638E7A4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Collectivisme:</w:t>
      </w:r>
    </w:p>
    <w:p w14:paraId="6BF6CE7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w:t>
      </w:r>
      <w:r w:rsidRPr="004F792D">
        <w:rPr>
          <w:rFonts w:ascii="Times New Roman" w:hAnsi="Times New Roman" w:cs="Times New Roman"/>
        </w:rPr>
        <w:t xml:space="preserve">Donner la priorité aux </w:t>
      </w:r>
      <w:r w:rsidRPr="004F792D">
        <w:rPr>
          <w:rFonts w:ascii="Times New Roman" w:hAnsi="Times New Roman" w:cs="Times New Roman"/>
          <w:i/>
          <w:iCs/>
          <w:color w:val="1158B9"/>
        </w:rPr>
        <w:t>buts du groupe</w:t>
      </w:r>
    </w:p>
    <w:p w14:paraId="765B73AF" w14:textId="77777777" w:rsid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w:t>
      </w:r>
      <w:r w:rsidRPr="004F792D">
        <w:rPr>
          <w:rFonts w:ascii="Times New Roman" w:hAnsi="Times New Roman" w:cs="Times New Roman"/>
        </w:rPr>
        <w:t>Définir son identité par rapport au groupe</w:t>
      </w:r>
    </w:p>
    <w:p w14:paraId="22725D73" w14:textId="4FDB1597" w:rsidR="002E5B0D" w:rsidRPr="002E5B0D" w:rsidRDefault="002E5B0D" w:rsidP="004F792D">
      <w:pPr>
        <w:pStyle w:val="NoteLevel1"/>
        <w:rPr>
          <w:rFonts w:ascii="Times New Roman" w:hAnsi="Times New Roman" w:cs="Times New Roman"/>
        </w:rPr>
      </w:pPr>
      <w:r>
        <w:rPr>
          <w:rFonts w:ascii="Times New Roman" w:hAnsi="Times New Roman" w:cs="Times New Roman"/>
          <w:color w:val="1158B9"/>
        </w:rPr>
        <w:t>notion d’appartenance</w:t>
      </w:r>
    </w:p>
    <w:p w14:paraId="5A00169C"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on une réserve face aux étrangers et ont</w:t>
      </w:r>
    </w:p>
    <w:p w14:paraId="55DC8228" w14:textId="50703D02" w:rsidR="002E5B0D" w:rsidRDefault="002E5B0D" w:rsidP="002E5B0D">
      <w:pPr>
        <w:pStyle w:val="NoteLevel1"/>
        <w:rPr>
          <w:rFonts w:ascii="Times New Roman" w:hAnsi="Times New Roman" w:cs="Times New Roman"/>
        </w:rPr>
      </w:pPr>
      <w:r w:rsidRPr="002E5B0D">
        <w:rPr>
          <w:rFonts w:ascii="Times New Roman" w:hAnsi="Times New Roman" w:cs="Times New Roman"/>
        </w:rPr>
        <w:t>sens + dev de la loyauté et de l’harmonie sociale</w:t>
      </w:r>
    </w:p>
    <w:p w14:paraId="68E7742B" w14:textId="1A4480A9" w:rsidR="002E5B0D" w:rsidRPr="004F792D" w:rsidRDefault="002E5B0D" w:rsidP="002E5B0D">
      <w:pPr>
        <w:pStyle w:val="NoteLevel1"/>
        <w:rPr>
          <w:rFonts w:ascii="Times New Roman" w:hAnsi="Times New Roman" w:cs="Times New Roman"/>
        </w:rPr>
      </w:pPr>
      <w:r w:rsidRPr="002E5B0D">
        <w:rPr>
          <w:rFonts w:ascii="Times New Roman" w:hAnsi="Times New Roman" w:cs="Times New Roman"/>
        </w:rPr>
        <w:t>évite confrontation directe, sincérité brutale et sujets sensibles</w:t>
      </w:r>
    </w:p>
    <w:p w14:paraId="3503F597"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Bcp d’asiatiques ou d’Africain vivent ds cultures qui privilège proximité émotionnelle</w:t>
      </w:r>
    </w:p>
    <w:p w14:paraId="369A60B1" w14:textId="73F16151" w:rsidR="004F792D" w:rsidRDefault="002E5B0D" w:rsidP="002E5B0D">
      <w:pPr>
        <w:pStyle w:val="NoteLevel1"/>
        <w:rPr>
          <w:rFonts w:ascii="Times New Roman" w:hAnsi="Times New Roman" w:cs="Times New Roman"/>
        </w:rPr>
      </w:pPr>
      <w:r w:rsidRPr="002E5B0D">
        <w:rPr>
          <w:rFonts w:ascii="Times New Roman" w:hAnsi="Times New Roman" w:cs="Times New Roman"/>
        </w:rPr>
        <w:t>Afrique —&gt; contact corporel</w:t>
      </w:r>
    </w:p>
    <w:p w14:paraId="49BD7C45" w14:textId="2FE39AEA" w:rsidR="002E5B0D" w:rsidRDefault="002E5B0D" w:rsidP="002E5B0D">
      <w:pPr>
        <w:pStyle w:val="NoteLevel1"/>
        <w:rPr>
          <w:rFonts w:ascii="Times New Roman" w:hAnsi="Times New Roman" w:cs="Times New Roman"/>
        </w:rPr>
      </w:pPr>
      <w:r w:rsidRPr="002E5B0D">
        <w:rPr>
          <w:rFonts w:ascii="Times New Roman" w:hAnsi="Times New Roman" w:cs="Times New Roman"/>
        </w:rPr>
        <w:t>le devoir envers la famille peut avoir plus d’importance que la préférence personnelle pr carrière ou rel amoureuse</w:t>
      </w:r>
    </w:p>
    <w:p w14:paraId="1CE86648"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ex: tsunami Japon, peuple na</w:t>
      </w:r>
    </w:p>
    <w:p w14:paraId="1AA8935A"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pas eu de pillage, habitants calment</w:t>
      </w:r>
    </w:p>
    <w:p w14:paraId="1F1C3500" w14:textId="5029AA34" w:rsidR="002E5B0D" w:rsidRDefault="002E5B0D" w:rsidP="002E5B0D">
      <w:pPr>
        <w:pStyle w:val="NoteLevel1"/>
        <w:rPr>
          <w:rFonts w:ascii="Times New Roman" w:hAnsi="Times New Roman" w:cs="Times New Roman"/>
        </w:rPr>
      </w:pPr>
      <w:r w:rsidRPr="002E5B0D">
        <w:rPr>
          <w:rFonts w:ascii="Times New Roman" w:hAnsi="Times New Roman" w:cs="Times New Roman"/>
        </w:rPr>
        <w:t>qui respectent l’ordre</w:t>
      </w:r>
    </w:p>
    <w:p w14:paraId="5B7C2F6E" w14:textId="77777777" w:rsidR="004F792D" w:rsidRDefault="004F792D" w:rsidP="004F792D">
      <w:pPr>
        <w:pStyle w:val="NoteLevel1"/>
        <w:rPr>
          <w:rFonts w:ascii="Times New Roman" w:hAnsi="Times New Roman" w:cs="Times New Roman"/>
        </w:rPr>
      </w:pPr>
    </w:p>
    <w:p w14:paraId="1CE37FA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5EA5BCE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Influences culturelles</w:t>
      </w:r>
    </w:p>
    <w:p w14:paraId="174BE3F3"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0C4E68"/>
        </w:rPr>
        <w:t>L’éducation des enfants</w:t>
      </w:r>
    </w:p>
    <w:p w14:paraId="55749D7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0D3F83"/>
        </w:rPr>
        <w:t>Cultures Occidentales</w:t>
      </w:r>
    </w:p>
    <w:p w14:paraId="697363CE"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 xml:space="preserve">Responsable de soi-même </w:t>
      </w:r>
    </w:p>
    <w:p w14:paraId="541322F6"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 xml:space="preserve">Suit ta conscience </w:t>
      </w:r>
    </w:p>
    <w:p w14:paraId="603F9AF9"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Découvre tes dons </w:t>
      </w:r>
    </w:p>
    <w:p w14:paraId="5E8DBA7B"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 xml:space="preserve">Soit fidèle à toi-même </w:t>
      </w:r>
    </w:p>
    <w:p w14:paraId="75C8F2C8" w14:textId="7E37F7BE"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Soit indépendant</w:t>
      </w:r>
    </w:p>
    <w:p w14:paraId="3916D0B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0D3F83"/>
        </w:rPr>
        <w:t>Cultures Asiatique- Africaine</w:t>
      </w:r>
    </w:p>
    <w:p w14:paraId="44283CEB"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Responsable du groupe</w:t>
      </w:r>
    </w:p>
    <w:p w14:paraId="19253B9A"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 xml:space="preserve"> Priorité à l’obéissance </w:t>
      </w:r>
    </w:p>
    <w:p w14:paraId="0A982F0F"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 xml:space="preserve">Aie le sens de la famille </w:t>
      </w:r>
    </w:p>
    <w:p w14:paraId="661E96BB" w14:textId="77777777" w:rsidR="002E5B0D" w:rsidRDefault="004F792D" w:rsidP="004F792D">
      <w:pPr>
        <w:pStyle w:val="NoteLevel1"/>
        <w:rPr>
          <w:rFonts w:ascii="Times New Roman" w:hAnsi="Times New Roman" w:cs="Times New Roman"/>
        </w:rPr>
      </w:pPr>
      <w:r w:rsidRPr="004F792D">
        <w:rPr>
          <w:rFonts w:ascii="Times New Roman" w:hAnsi="Times New Roman" w:cs="Times New Roman"/>
        </w:rPr>
        <w:t xml:space="preserve">Soit loyal au groupe </w:t>
      </w:r>
    </w:p>
    <w:p w14:paraId="3B5242F7" w14:textId="3E897766"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Soit interdependant</w:t>
      </w:r>
    </w:p>
    <w:p w14:paraId="46347397" w14:textId="77777777" w:rsidR="004F792D" w:rsidRDefault="004F792D" w:rsidP="004F792D">
      <w:pPr>
        <w:pStyle w:val="NoteLevel1"/>
        <w:rPr>
          <w:rFonts w:ascii="Times New Roman" w:hAnsi="Times New Roman" w:cs="Times New Roman"/>
        </w:rPr>
      </w:pPr>
    </w:p>
    <w:p w14:paraId="65433F85" w14:textId="77777777" w:rsidR="004F792D" w:rsidRDefault="004F792D" w:rsidP="004F792D">
      <w:pPr>
        <w:pStyle w:val="NoteLevel1"/>
        <w:rPr>
          <w:rFonts w:ascii="Times New Roman" w:hAnsi="Times New Roman" w:cs="Times New Roman"/>
        </w:rPr>
      </w:pPr>
    </w:p>
    <w:p w14:paraId="1A0AC137"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Les influences environnementales</w:t>
      </w:r>
    </w:p>
    <w:p w14:paraId="29A322D7"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B00004"/>
        </w:rPr>
        <w:t>Influences culturelles ou génétiques?</w:t>
      </w:r>
    </w:p>
    <w:p w14:paraId="727C4CFF"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 xml:space="preserve">Il y a des différences entre les ethnies quant à leur </w:t>
      </w:r>
      <w:r w:rsidRPr="004F792D">
        <w:rPr>
          <w:rFonts w:ascii="Times New Roman" w:hAnsi="Times New Roman" w:cs="Times New Roman"/>
          <w:b/>
          <w:bCs/>
          <w:color w:val="B00004"/>
        </w:rPr>
        <w:t>pression artérielle</w:t>
      </w:r>
    </w:p>
    <w:p w14:paraId="25A2CA00"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Cela peut être attribuable aux gênes mais également à la culture...</w:t>
      </w:r>
    </w:p>
    <w:p w14:paraId="712C231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343991"/>
        </w:rPr>
        <w:t>Des cultures différentes s’alimentent différemment ce qui en retour peut affecter leur pression artérielle</w:t>
      </w:r>
    </w:p>
    <w:p w14:paraId="70EF7FEC" w14:textId="390578E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les stéréotypes nationaux exagèrent les d</w:t>
      </w:r>
      <w:r>
        <w:rPr>
          <w:rFonts w:ascii="Times New Roman" w:hAnsi="Times New Roman" w:cs="Times New Roman"/>
        </w:rPr>
        <w:t>ifférences qui restent modestes</w:t>
      </w:r>
    </w:p>
    <w:p w14:paraId="67ABE584" w14:textId="15866C51"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quelle que soit notre culture, nous ,l les hommes, sommes plus semblables que différents</w:t>
      </w:r>
    </w:p>
    <w:p w14:paraId="4890E41A" w14:textId="77777777"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 xml:space="preserve">mm les diff À L’INTÉRIEUR dune mm culture, comme celles parfois attribuées à l’ethnie, peuvent souvent s’expliquer </w:t>
      </w:r>
    </w:p>
    <w:p w14:paraId="79287A00" w14:textId="4354DA89" w:rsidR="002E5B0D" w:rsidRPr="002E5B0D" w:rsidRDefault="002E5B0D" w:rsidP="002E5B0D">
      <w:pPr>
        <w:pStyle w:val="NoteLevel1"/>
        <w:rPr>
          <w:rFonts w:ascii="Times New Roman" w:hAnsi="Times New Roman" w:cs="Times New Roman"/>
        </w:rPr>
      </w:pPr>
      <w:r w:rsidRPr="002E5B0D">
        <w:rPr>
          <w:rFonts w:ascii="Times New Roman" w:hAnsi="Times New Roman" w:cs="Times New Roman"/>
        </w:rPr>
        <w:t>par les interactions entre notre biologie et notre cultu</w:t>
      </w:r>
      <w:r>
        <w:rPr>
          <w:rFonts w:ascii="Times New Roman" w:hAnsi="Times New Roman" w:cs="Times New Roman"/>
        </w:rPr>
        <w:t>re</w:t>
      </w:r>
    </w:p>
    <w:p w14:paraId="5FE8BF16" w14:textId="4E33DB0C" w:rsidR="004F792D" w:rsidRPr="002E5B0D" w:rsidRDefault="002E5B0D" w:rsidP="002E5B0D">
      <w:pPr>
        <w:pStyle w:val="NoteLevel1"/>
        <w:rPr>
          <w:rFonts w:ascii="Times New Roman" w:hAnsi="Times New Roman" w:cs="Times New Roman"/>
        </w:rPr>
      </w:pPr>
      <w:r w:rsidRPr="002E5B0D">
        <w:rPr>
          <w:rFonts w:ascii="Times New Roman" w:hAnsi="Times New Roman" w:cs="Times New Roman"/>
        </w:rPr>
        <w:t>la diff due à l’orgine ethnique en ce qui concerne la tension artérielle pourrait etre en réalité en partie causée par une dif d’alimentation (une préférence cuturelle pour certains aliments)</w:t>
      </w:r>
    </w:p>
    <w:p w14:paraId="7EF78CCD" w14:textId="77777777" w:rsidR="004F792D" w:rsidRDefault="004F792D" w:rsidP="004F792D">
      <w:pPr>
        <w:pStyle w:val="NoteLevel1"/>
        <w:rPr>
          <w:rFonts w:ascii="Times New Roman" w:hAnsi="Times New Roman" w:cs="Times New Roman"/>
        </w:rPr>
      </w:pPr>
    </w:p>
    <w:p w14:paraId="0B61C3C4"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Développement du genre</w:t>
      </w:r>
    </w:p>
    <w:p w14:paraId="409FFBE3"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Similitudes et différences</w:t>
      </w:r>
    </w:p>
    <w:p w14:paraId="548F0A75"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Sur nos 46 chromosomes, 45 sont unisexes...</w:t>
      </w:r>
    </w:p>
    <w:p w14:paraId="0E90FFE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Similitudes et différences</w:t>
      </w:r>
    </w:p>
    <w:p w14:paraId="6BB6DD45"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 xml:space="preserve">Biologique </w:t>
      </w:r>
      <w:r w:rsidRPr="004F792D">
        <w:rPr>
          <w:rFonts w:ascii="Times New Roman" w:hAnsi="Times New Roman" w:cs="Times New Roman"/>
          <w:color w:val="1CC7D0"/>
        </w:rPr>
        <w:t>􏰃</w:t>
      </w:r>
      <w:r w:rsidRPr="004F792D">
        <w:rPr>
          <w:rFonts w:ascii="Times New Roman" w:hAnsi="Times New Roman" w:cs="Times New Roman"/>
        </w:rPr>
        <w:t xml:space="preserve">Agressivité </w:t>
      </w:r>
      <w:r w:rsidRPr="004F792D">
        <w:rPr>
          <w:rFonts w:ascii="Times New Roman" w:hAnsi="Times New Roman" w:cs="Times New Roman"/>
          <w:color w:val="1CC7D0"/>
        </w:rPr>
        <w:t>􏰃</w:t>
      </w:r>
      <w:r w:rsidRPr="004F792D">
        <w:rPr>
          <w:rFonts w:ascii="Times New Roman" w:hAnsi="Times New Roman" w:cs="Times New Roman"/>
        </w:rPr>
        <w:t xml:space="preserve">Pouvoir social </w:t>
      </w:r>
      <w:r w:rsidRPr="004F792D">
        <w:rPr>
          <w:rFonts w:ascii="Times New Roman" w:hAnsi="Times New Roman" w:cs="Times New Roman"/>
          <w:color w:val="1CC7D0"/>
        </w:rPr>
        <w:t>􏰃</w:t>
      </w:r>
      <w:r w:rsidRPr="004F792D">
        <w:rPr>
          <w:rFonts w:ascii="Times New Roman" w:hAnsi="Times New Roman" w:cs="Times New Roman"/>
        </w:rPr>
        <w:t>Santé mentale</w:t>
      </w:r>
    </w:p>
    <w:tbl>
      <w:tblPr>
        <w:tblW w:w="15640" w:type="dxa"/>
        <w:tblBorders>
          <w:top w:val="nil"/>
          <w:left w:val="nil"/>
          <w:right w:val="nil"/>
        </w:tblBorders>
        <w:tblLayout w:type="fixed"/>
        <w:tblLook w:val="0000" w:firstRow="0" w:lastRow="0" w:firstColumn="0" w:lastColumn="0" w:noHBand="0" w:noVBand="0"/>
      </w:tblPr>
      <w:tblGrid>
        <w:gridCol w:w="15640"/>
      </w:tblGrid>
      <w:tr w:rsidR="004F792D" w:rsidRPr="004F792D" w14:paraId="50D184E6" w14:textId="77777777" w:rsidTr="004F792D">
        <w:tblPrEx>
          <w:tblCellMar>
            <w:top w:w="0" w:type="dxa"/>
            <w:bottom w:w="0" w:type="dxa"/>
          </w:tblCellMar>
        </w:tblPrEx>
        <w:tc>
          <w:tcPr>
            <w:tcW w:w="15640" w:type="dxa"/>
            <w:tcMar>
              <w:top w:w="20" w:type="nil"/>
              <w:left w:w="20" w:type="nil"/>
              <w:bottom w:w="20" w:type="nil"/>
              <w:right w:w="20" w:type="nil"/>
            </w:tcMar>
            <w:vAlign w:val="center"/>
          </w:tcPr>
          <w:p w14:paraId="79E17E31" w14:textId="77777777" w:rsidR="004F792D" w:rsidRDefault="004F792D" w:rsidP="004F792D">
            <w:pPr>
              <w:pStyle w:val="NoteLevel1"/>
              <w:rPr>
                <w:rFonts w:ascii="Times New Roman" w:hAnsi="Times New Roman" w:cs="Times New Roman"/>
              </w:rPr>
            </w:pPr>
          </w:p>
          <w:p w14:paraId="5AB32964" w14:textId="77777777" w:rsidR="004F792D" w:rsidRDefault="004F792D" w:rsidP="004F792D">
            <w:pPr>
              <w:pStyle w:val="NoteLevel1"/>
              <w:rPr>
                <w:rFonts w:ascii="Times New Roman" w:hAnsi="Times New Roman" w:cs="Times New Roman"/>
              </w:rPr>
            </w:pPr>
          </w:p>
          <w:p w14:paraId="5C58958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0C4E68"/>
              </w:rPr>
              <w:t>Genre et Communication sociale</w:t>
            </w:r>
          </w:p>
          <w:p w14:paraId="4D6C5F83"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Les femmes communiquent plus que les hommes</w:t>
            </w:r>
          </w:p>
          <w:p w14:paraId="519902C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 xml:space="preserve">􏰄 </w:t>
            </w:r>
            <w:r w:rsidRPr="004F792D">
              <w:rPr>
                <w:rFonts w:ascii="Times New Roman" w:hAnsi="Times New Roman" w:cs="Times New Roman"/>
              </w:rPr>
              <w:t xml:space="preserve">Messages textes </w:t>
            </w:r>
            <w:r w:rsidRPr="004F792D">
              <w:rPr>
                <w:rFonts w:ascii="Times New Roman" w:hAnsi="Times New Roman" w:cs="Times New Roman"/>
                <w:color w:val="1CC7D0"/>
              </w:rPr>
              <w:t xml:space="preserve">􏰄 </w:t>
            </w:r>
            <w:r w:rsidRPr="004F792D">
              <w:rPr>
                <w:rFonts w:ascii="Times New Roman" w:hAnsi="Times New Roman" w:cs="Times New Roman"/>
              </w:rPr>
              <w:t>Téléphone</w:t>
            </w:r>
          </w:p>
          <w:p w14:paraId="760C4C2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343991"/>
              </w:rPr>
              <w:t>Les hommes et les femmes communiquent différemment</w:t>
            </w:r>
          </w:p>
        </w:tc>
      </w:tr>
    </w:tbl>
    <w:p w14:paraId="155D4AF2" w14:textId="1CE39DD4" w:rsidR="002E5B0D" w:rsidRPr="004F792D" w:rsidRDefault="002E5B0D" w:rsidP="002E5B0D">
      <w:pPr>
        <w:pStyle w:val="NoteLevel1"/>
        <w:rPr>
          <w:rFonts w:ascii="Times New Roman" w:hAnsi="Times New Roman" w:cs="Times New Roman"/>
        </w:rPr>
      </w:pPr>
      <w:r>
        <w:rPr>
          <w:rFonts w:ascii="Times New Roman" w:hAnsi="Times New Roman" w:cs="Times New Roman"/>
        </w:rPr>
        <w:tab/>
      </w:r>
      <w:r w:rsidRPr="004F792D">
        <w:rPr>
          <w:rFonts w:ascii="Times New Roman" w:hAnsi="Times New Roman" w:cs="Times New Roman"/>
        </w:rPr>
        <w:t>􏰃Hommes trouvent des solutions, donnent leurs opinions</w:t>
      </w:r>
    </w:p>
    <w:p w14:paraId="2647CA74" w14:textId="632A9C04" w:rsidR="004F792D" w:rsidRDefault="002E5B0D" w:rsidP="002E5B0D">
      <w:pPr>
        <w:pStyle w:val="NoteLevel1"/>
        <w:rPr>
          <w:rFonts w:ascii="Times New Roman" w:hAnsi="Times New Roman" w:cs="Times New Roman"/>
        </w:rPr>
      </w:pPr>
      <w:r>
        <w:rPr>
          <w:rFonts w:ascii="Times New Roman" w:hAnsi="Times New Roman" w:cs="Times New Roman"/>
        </w:rPr>
        <w:tab/>
      </w:r>
      <w:r w:rsidRPr="004F792D">
        <w:rPr>
          <w:rFonts w:ascii="Times New Roman" w:hAnsi="Times New Roman" w:cs="Times New Roman"/>
        </w:rPr>
        <w:t>􏰃Femmes explorent les relations</w:t>
      </w:r>
    </w:p>
    <w:p w14:paraId="2B2E97E9" w14:textId="77777777" w:rsidR="004F792D" w:rsidRDefault="004F792D" w:rsidP="004F792D">
      <w:pPr>
        <w:pStyle w:val="NoteLevel1"/>
        <w:rPr>
          <w:rFonts w:ascii="Times New Roman" w:hAnsi="Times New Roman" w:cs="Times New Roman"/>
        </w:rPr>
      </w:pPr>
    </w:p>
    <w:p w14:paraId="1F2F0357"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Genre et réseau social</w:t>
      </w:r>
    </w:p>
    <w:p w14:paraId="699FEAC8"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Les hommes et les femmes se tournent davantage vers les femmes pour se confier</w:t>
      </w:r>
    </w:p>
    <w:p w14:paraId="36FEF41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 xml:space="preserve">En général, les femmes </w:t>
      </w:r>
      <w:r w:rsidRPr="004F792D">
        <w:rPr>
          <w:rFonts w:ascii="Times New Roman" w:hAnsi="Times New Roman" w:cs="Times New Roman"/>
          <w:b/>
          <w:bCs/>
          <w:color w:val="B00004"/>
        </w:rPr>
        <w:t xml:space="preserve">changent de coloc </w:t>
      </w:r>
      <w:r w:rsidRPr="004F792D">
        <w:rPr>
          <w:rFonts w:ascii="Times New Roman" w:hAnsi="Times New Roman" w:cs="Times New Roman"/>
        </w:rPr>
        <w:t>plus souvent</w:t>
      </w:r>
    </w:p>
    <w:p w14:paraId="6DE7E73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 xml:space="preserve">Les femmes ont des </w:t>
      </w:r>
      <w:r w:rsidRPr="004F792D">
        <w:rPr>
          <w:rFonts w:ascii="Times New Roman" w:hAnsi="Times New Roman" w:cs="Times New Roman"/>
          <w:b/>
          <w:bCs/>
          <w:color w:val="B00004"/>
        </w:rPr>
        <w:t xml:space="preserve">liens </w:t>
      </w:r>
      <w:r w:rsidRPr="004F792D">
        <w:rPr>
          <w:rFonts w:ascii="Times New Roman" w:hAnsi="Times New Roman" w:cs="Times New Roman"/>
        </w:rPr>
        <w:t>amicaux et familiaux plus forts</w:t>
      </w:r>
    </w:p>
    <w:p w14:paraId="749EB57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CC7D0"/>
        </w:rPr>
        <w:t>􏰃</w:t>
      </w:r>
      <w:r w:rsidRPr="004F792D">
        <w:rPr>
          <w:rFonts w:ascii="Times New Roman" w:hAnsi="Times New Roman" w:cs="Times New Roman"/>
        </w:rPr>
        <w:t xml:space="preserve">Les femmes sont plus impliquées dans la </w:t>
      </w:r>
      <w:r w:rsidRPr="004F792D">
        <w:rPr>
          <w:rFonts w:ascii="Times New Roman" w:hAnsi="Times New Roman" w:cs="Times New Roman"/>
          <w:b/>
          <w:bCs/>
          <w:color w:val="B00004"/>
        </w:rPr>
        <w:t>religion</w:t>
      </w:r>
    </w:p>
    <w:p w14:paraId="2C9D9700" w14:textId="77777777" w:rsidR="008C194E" w:rsidRPr="008C194E" w:rsidRDefault="008C194E" w:rsidP="008C194E">
      <w:pPr>
        <w:pStyle w:val="NoteLevel1"/>
        <w:rPr>
          <w:rFonts w:ascii="Times New Roman" w:hAnsi="Times New Roman" w:cs="Times New Roman"/>
          <w:bCs/>
        </w:rPr>
      </w:pPr>
      <w:r w:rsidRPr="008C194E">
        <w:rPr>
          <w:rFonts w:ascii="Times New Roman" w:hAnsi="Times New Roman" w:cs="Times New Roman"/>
          <w:bCs/>
        </w:rPr>
        <w:t>Les femmes peuvents:</w:t>
      </w:r>
    </w:p>
    <w:p w14:paraId="34B69D03" w14:textId="77777777" w:rsidR="008C194E" w:rsidRPr="008C194E" w:rsidRDefault="008C194E" w:rsidP="008C194E">
      <w:pPr>
        <w:pStyle w:val="NoteLevel1"/>
        <w:rPr>
          <w:rFonts w:ascii="Times New Roman" w:hAnsi="Times New Roman" w:cs="Times New Roman"/>
          <w:bCs/>
        </w:rPr>
      </w:pPr>
      <w:r w:rsidRPr="008C194E">
        <w:rPr>
          <w:rFonts w:ascii="Times New Roman" w:hAnsi="Times New Roman" w:cs="Times New Roman"/>
          <w:bCs/>
        </w:rPr>
        <w:t>-redevenir sexuellement excité tt suite après orgasme</w:t>
      </w:r>
    </w:p>
    <w:p w14:paraId="5CB256E7" w14:textId="77777777" w:rsidR="008C194E" w:rsidRPr="008C194E" w:rsidRDefault="008C194E" w:rsidP="008C194E">
      <w:pPr>
        <w:pStyle w:val="NoteLevel1"/>
        <w:rPr>
          <w:rFonts w:ascii="Times New Roman" w:hAnsi="Times New Roman" w:cs="Times New Roman"/>
          <w:bCs/>
        </w:rPr>
      </w:pPr>
      <w:r w:rsidRPr="008C194E">
        <w:rPr>
          <w:rFonts w:ascii="Times New Roman" w:hAnsi="Times New Roman" w:cs="Times New Roman"/>
          <w:bCs/>
        </w:rPr>
        <w:t>-sentir les odeurs légère</w:t>
      </w:r>
    </w:p>
    <w:p w14:paraId="40BCBB74" w14:textId="77777777" w:rsidR="008C194E" w:rsidRPr="008C194E" w:rsidRDefault="008C194E" w:rsidP="008C194E">
      <w:pPr>
        <w:pStyle w:val="NoteLevel1"/>
        <w:rPr>
          <w:rFonts w:ascii="Times New Roman" w:hAnsi="Times New Roman" w:cs="Times New Roman"/>
          <w:bCs/>
        </w:rPr>
      </w:pPr>
      <w:r w:rsidRPr="008C194E">
        <w:rPr>
          <w:rFonts w:ascii="Times New Roman" w:hAnsi="Times New Roman" w:cs="Times New Roman"/>
          <w:bCs/>
        </w:rPr>
        <w:t>-eprimer émotions</w:t>
      </w:r>
    </w:p>
    <w:p w14:paraId="23701B52" w14:textId="77777777" w:rsidR="008C194E" w:rsidRPr="008C194E" w:rsidRDefault="008C194E" w:rsidP="008C194E">
      <w:pPr>
        <w:pStyle w:val="NoteLevel1"/>
        <w:rPr>
          <w:rFonts w:ascii="Times New Roman" w:hAnsi="Times New Roman" w:cs="Times New Roman"/>
          <w:bCs/>
        </w:rPr>
      </w:pPr>
      <w:r w:rsidRPr="008C194E">
        <w:rPr>
          <w:rFonts w:ascii="Times New Roman" w:hAnsi="Times New Roman" w:cs="Times New Roman"/>
          <w:bCs/>
        </w:rPr>
        <w:t>-propose aide ds certaines situation</w:t>
      </w:r>
    </w:p>
    <w:p w14:paraId="1ED4EBE3" w14:textId="77777777" w:rsidR="008C194E" w:rsidRPr="008C194E" w:rsidRDefault="008C194E" w:rsidP="008C194E">
      <w:pPr>
        <w:pStyle w:val="NoteLevel1"/>
        <w:rPr>
          <w:rFonts w:ascii="Times New Roman" w:hAnsi="Times New Roman" w:cs="Times New Roman"/>
          <w:bCs/>
        </w:rPr>
      </w:pPr>
      <w:r w:rsidRPr="008C194E">
        <w:rPr>
          <w:rFonts w:ascii="Times New Roman" w:hAnsi="Times New Roman" w:cs="Times New Roman"/>
          <w:bCs/>
        </w:rPr>
        <w:t>-2x + vulnérable a dépression et anxiété</w:t>
      </w:r>
    </w:p>
    <w:p w14:paraId="3586A255" w14:textId="696A27CC" w:rsidR="004F792D" w:rsidRPr="008C194E" w:rsidRDefault="008C194E" w:rsidP="008C194E">
      <w:pPr>
        <w:pStyle w:val="NoteLevel1"/>
        <w:rPr>
          <w:rFonts w:ascii="Times New Roman" w:hAnsi="Times New Roman" w:cs="Times New Roman"/>
        </w:rPr>
      </w:pPr>
      <w:r w:rsidRPr="008C194E">
        <w:rPr>
          <w:rFonts w:ascii="Times New Roman" w:hAnsi="Times New Roman" w:cs="Times New Roman"/>
          <w:bCs/>
        </w:rPr>
        <w:t>-10x + sujette au trouble alimentaire</w:t>
      </w:r>
    </w:p>
    <w:p w14:paraId="090E64CF" w14:textId="77777777" w:rsidR="004F792D" w:rsidRDefault="004F792D" w:rsidP="004F792D">
      <w:pPr>
        <w:pStyle w:val="NoteLevel1"/>
        <w:rPr>
          <w:rFonts w:ascii="Times New Roman" w:hAnsi="Times New Roman" w:cs="Times New Roman"/>
        </w:rPr>
      </w:pPr>
    </w:p>
    <w:p w14:paraId="7E3A925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0C4E68"/>
        </w:rPr>
        <w:t>Différences hommes et femmes :</w:t>
      </w:r>
    </w:p>
    <w:p w14:paraId="280E2599"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en perspective...</w:t>
      </w:r>
    </w:p>
    <w:p w14:paraId="41C52564"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 xml:space="preserve">Estime de soi: </w:t>
      </w:r>
      <w:r w:rsidRPr="004F792D">
        <w:rPr>
          <w:rFonts w:ascii="Times New Roman" w:hAnsi="Times New Roman" w:cs="Times New Roman"/>
        </w:rPr>
        <w:t>la différence entre les groupes est petite comparativement à la différence intragroupe</w:t>
      </w:r>
    </w:p>
    <w:p w14:paraId="433839C1" w14:textId="2D9812D0"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noProof/>
        </w:rPr>
        <w:drawing>
          <wp:inline distT="0" distB="0" distL="0" distR="0" wp14:anchorId="577DE92D" wp14:editId="46C75EF4">
            <wp:extent cx="2480582" cy="1333714"/>
            <wp:effectExtent l="0" t="0" r="8890" b="1270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0582" cy="1333714"/>
                    </a:xfrm>
                    <a:prstGeom prst="rect">
                      <a:avLst/>
                    </a:prstGeom>
                    <a:noFill/>
                    <a:ln>
                      <a:noFill/>
                    </a:ln>
                  </pic:spPr>
                </pic:pic>
              </a:graphicData>
            </a:graphic>
          </wp:inline>
        </w:drawing>
      </w:r>
    </w:p>
    <w:p w14:paraId="7BF52324" w14:textId="33B5F673" w:rsidR="004F792D" w:rsidRPr="008C194E" w:rsidRDefault="004F792D" w:rsidP="004F792D">
      <w:pPr>
        <w:pStyle w:val="NoteLevel1"/>
        <w:rPr>
          <w:rFonts w:ascii="Times New Roman" w:hAnsi="Times New Roman" w:cs="Times New Roman"/>
        </w:rPr>
      </w:pPr>
      <w:r w:rsidRPr="004F792D">
        <w:rPr>
          <w:rFonts w:ascii="Times New Roman" w:hAnsi="Times New Roman" w:cs="Times New Roman"/>
          <w:b/>
          <w:bCs/>
        </w:rPr>
        <w:t>Faible</w:t>
      </w:r>
      <w:r w:rsidR="008C194E">
        <w:rPr>
          <w:rFonts w:ascii="Times New Roman" w:hAnsi="Times New Roman" w:cs="Times New Roman"/>
        </w:rPr>
        <w:tab/>
      </w:r>
      <w:r w:rsidRPr="008C194E">
        <w:rPr>
          <w:rFonts w:ascii="Times New Roman" w:hAnsi="Times New Roman" w:cs="Times New Roman"/>
          <w:b/>
          <w:bCs/>
        </w:rPr>
        <w:t>Résultat estime de soi</w:t>
      </w:r>
      <w:r w:rsidR="008C194E">
        <w:rPr>
          <w:rFonts w:ascii="Times New Roman" w:hAnsi="Times New Roman" w:cs="Times New Roman"/>
        </w:rPr>
        <w:tab/>
      </w:r>
      <w:r w:rsidRPr="008C194E">
        <w:rPr>
          <w:rFonts w:ascii="Times New Roman" w:hAnsi="Times New Roman" w:cs="Times New Roman"/>
          <w:b/>
          <w:bCs/>
        </w:rPr>
        <w:t>Élevé</w:t>
      </w:r>
    </w:p>
    <w:p w14:paraId="481AFC11" w14:textId="77777777" w:rsidR="008C194E" w:rsidRPr="008C194E" w:rsidRDefault="008C194E" w:rsidP="008C194E">
      <w:pPr>
        <w:pStyle w:val="NoteLevel1"/>
        <w:rPr>
          <w:rFonts w:ascii="Times New Roman" w:hAnsi="Times New Roman" w:cs="Times New Roman"/>
        </w:rPr>
      </w:pPr>
      <w:r w:rsidRPr="008C194E">
        <w:rPr>
          <w:rFonts w:ascii="Times New Roman" w:hAnsi="Times New Roman" w:cs="Times New Roman"/>
        </w:rPr>
        <w:t>homme: tendance à répondre au hasard pcq vx pas admettre quil connait pas réponse = syndrome de la réponse masculine</w:t>
      </w:r>
    </w:p>
    <w:p w14:paraId="4E44F888" w14:textId="77777777" w:rsidR="008C194E" w:rsidRPr="008C194E" w:rsidRDefault="008C194E" w:rsidP="008C194E">
      <w:pPr>
        <w:pStyle w:val="NoteLevel1"/>
        <w:rPr>
          <w:rFonts w:ascii="Times New Roman" w:hAnsi="Times New Roman" w:cs="Times New Roman"/>
        </w:rPr>
      </w:pPr>
    </w:p>
    <w:p w14:paraId="6992993E" w14:textId="46FF69E0" w:rsidR="004F792D" w:rsidRDefault="008C194E" w:rsidP="008C194E">
      <w:pPr>
        <w:pStyle w:val="NoteLevel1"/>
        <w:rPr>
          <w:rFonts w:ascii="Times New Roman" w:hAnsi="Times New Roman" w:cs="Times New Roman"/>
        </w:rPr>
      </w:pPr>
      <w:r w:rsidRPr="008C194E">
        <w:rPr>
          <w:rFonts w:ascii="Times New Roman" w:hAnsi="Times New Roman" w:cs="Times New Roman"/>
        </w:rPr>
        <w:t>agressivité: tt comportement physique ou verbal ayant pr but de faire du mal ou détruire</w:t>
      </w:r>
    </w:p>
    <w:p w14:paraId="380DE13A" w14:textId="77777777" w:rsidR="004F792D" w:rsidRDefault="004F792D" w:rsidP="004F792D">
      <w:pPr>
        <w:pStyle w:val="NoteLevel1"/>
        <w:rPr>
          <w:rFonts w:ascii="Times New Roman" w:hAnsi="Times New Roman" w:cs="Times New Roman"/>
        </w:rPr>
      </w:pPr>
    </w:p>
    <w:p w14:paraId="17758382" w14:textId="77777777" w:rsidR="004F792D" w:rsidRPr="008C194E" w:rsidRDefault="004F792D" w:rsidP="004F792D">
      <w:pPr>
        <w:pStyle w:val="NoteLevel1"/>
        <w:rPr>
          <w:rFonts w:ascii="Times New Roman" w:hAnsi="Times New Roman" w:cs="Times New Roman"/>
          <w:sz w:val="36"/>
        </w:rPr>
      </w:pPr>
      <w:r w:rsidRPr="008C194E">
        <w:rPr>
          <w:rFonts w:ascii="Times New Roman" w:hAnsi="Times New Roman" w:cs="Times New Roman"/>
          <w:color w:val="0C4E68"/>
          <w:sz w:val="36"/>
        </w:rPr>
        <w:t>Développement du genre</w:t>
      </w:r>
    </w:p>
    <w:p w14:paraId="1242D990" w14:textId="77777777" w:rsidR="004F792D" w:rsidRPr="004F792D" w:rsidRDefault="004F792D" w:rsidP="004F792D">
      <w:pPr>
        <w:pStyle w:val="NoteLevel1"/>
        <w:rPr>
          <w:rFonts w:ascii="Times New Roman" w:hAnsi="Times New Roman" w:cs="Times New Roman"/>
        </w:rPr>
      </w:pPr>
      <w:r w:rsidRPr="008C194E">
        <w:rPr>
          <w:rFonts w:ascii="Times New Roman" w:hAnsi="Times New Roman" w:cs="Times New Roman"/>
          <w:b/>
          <w:bCs/>
          <w:color w:val="B00004"/>
          <w:sz w:val="36"/>
        </w:rPr>
        <w:t>La partie de l’Inné</w:t>
      </w:r>
    </w:p>
    <w:p w14:paraId="29A119C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Caractères sexuels Innés</w:t>
      </w:r>
    </w:p>
    <w:p w14:paraId="2467483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Le sexe biologique est déterminée par la 23 ième paire de chromosomes</w:t>
      </w:r>
    </w:p>
    <w:p w14:paraId="294ABDD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Si XX = femelle Si XY = mâle</w:t>
      </w:r>
    </w:p>
    <w:p w14:paraId="422BCDBA" w14:textId="77777777" w:rsidR="004F792D" w:rsidRDefault="004F792D" w:rsidP="004F792D">
      <w:pPr>
        <w:pStyle w:val="NoteLevel1"/>
        <w:rPr>
          <w:rFonts w:ascii="Times New Roman" w:hAnsi="Times New Roman" w:cs="Times New Roman"/>
          <w:color w:val="0B4A62"/>
        </w:rPr>
      </w:pPr>
    </w:p>
    <w:p w14:paraId="25802E4A" w14:textId="77777777" w:rsidR="004F792D" w:rsidRDefault="004F792D" w:rsidP="004F792D">
      <w:pPr>
        <w:pStyle w:val="NoteLevel1"/>
        <w:rPr>
          <w:rFonts w:ascii="Times New Roman" w:hAnsi="Times New Roman" w:cs="Times New Roman"/>
          <w:color w:val="0B4A62"/>
        </w:rPr>
      </w:pPr>
    </w:p>
    <w:p w14:paraId="55A6F1C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Développement du genre</w:t>
      </w:r>
    </w:p>
    <w:p w14:paraId="0096DB0E"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La part de l’Inné</w:t>
      </w:r>
    </w:p>
    <w:p w14:paraId="365E678D"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Caractères sexuels Innés</w:t>
      </w:r>
    </w:p>
    <w:p w14:paraId="5EB7604B" w14:textId="4F8D8280"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 xml:space="preserve">􏰀 </w:t>
      </w:r>
      <w:r w:rsidRPr="004F792D">
        <w:rPr>
          <w:rFonts w:ascii="Times New Roman" w:hAnsi="Times New Roman" w:cs="Times New Roman"/>
          <w:i/>
          <w:iCs/>
          <w:color w:val="1158B9"/>
        </w:rPr>
        <w:t xml:space="preserve">Chromosome Y </w:t>
      </w:r>
      <w:r w:rsidRPr="004F792D">
        <w:rPr>
          <w:rFonts w:ascii="Times New Roman" w:hAnsi="Times New Roman" w:cs="Times New Roman"/>
        </w:rPr>
        <w:t xml:space="preserve">déclenche la production des testicules et de la </w:t>
      </w:r>
      <w:r w:rsidRPr="004F792D">
        <w:rPr>
          <w:rFonts w:ascii="Times New Roman" w:hAnsi="Times New Roman" w:cs="Times New Roman"/>
          <w:b/>
          <w:bCs/>
          <w:color w:val="B00004"/>
        </w:rPr>
        <w:t xml:space="preserve">testostérone </w:t>
      </w:r>
      <w:r w:rsidRPr="004F792D">
        <w:rPr>
          <w:rFonts w:ascii="Times New Roman" w:hAnsi="Times New Roman" w:cs="Times New Roman"/>
        </w:rPr>
        <w:t>vers la 7 ième semaine</w:t>
      </w:r>
      <w:r w:rsidR="008C194E">
        <w:rPr>
          <w:rFonts w:ascii="Times New Roman" w:hAnsi="Times New Roman" w:cs="Times New Roman"/>
        </w:rPr>
        <w:t xml:space="preserve"> (MALE)</w:t>
      </w:r>
    </w:p>
    <w:p w14:paraId="3BF5FAE8"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 xml:space="preserve">􏰀 </w:t>
      </w:r>
      <w:r w:rsidRPr="004F792D">
        <w:rPr>
          <w:rFonts w:ascii="Times New Roman" w:hAnsi="Times New Roman" w:cs="Times New Roman"/>
          <w:i/>
          <w:iCs/>
          <w:color w:val="1158B9"/>
        </w:rPr>
        <w:t xml:space="preserve">Hormones </w:t>
      </w:r>
      <w:r w:rsidRPr="004F792D">
        <w:rPr>
          <w:rFonts w:ascii="Times New Roman" w:hAnsi="Times New Roman" w:cs="Times New Roman"/>
        </w:rPr>
        <w:t>influences le développement du cerveau vers le 4-5 ièmes mois</w:t>
      </w:r>
    </w:p>
    <w:p w14:paraId="66A77211"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 xml:space="preserve">Associés à l’environnement, </w:t>
      </w:r>
      <w:r w:rsidRPr="004F792D">
        <w:rPr>
          <w:rFonts w:ascii="Times New Roman" w:hAnsi="Times New Roman" w:cs="Times New Roman"/>
        </w:rPr>
        <w:t>les gènes et la physiologie liés au sexe entraînent des différences hommes/femmes</w:t>
      </w:r>
    </w:p>
    <w:p w14:paraId="417C9EEE" w14:textId="77777777" w:rsidR="004F792D" w:rsidRDefault="004F792D" w:rsidP="004F792D">
      <w:pPr>
        <w:pStyle w:val="NoteLevel1"/>
        <w:rPr>
          <w:rFonts w:ascii="Times New Roman" w:hAnsi="Times New Roman" w:cs="Times New Roman"/>
        </w:rPr>
      </w:pPr>
    </w:p>
    <w:p w14:paraId="64E9E654" w14:textId="77777777" w:rsidR="004F792D" w:rsidRDefault="004F792D" w:rsidP="004F792D">
      <w:pPr>
        <w:pStyle w:val="NoteLevel1"/>
        <w:rPr>
          <w:rFonts w:ascii="Times New Roman" w:hAnsi="Times New Roman" w:cs="Times New Roman"/>
        </w:rPr>
      </w:pPr>
    </w:p>
    <w:p w14:paraId="5A57C97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Développement du genre</w:t>
      </w:r>
    </w:p>
    <w:p w14:paraId="74D9309A"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B00004"/>
        </w:rPr>
        <w:t>La part de l’Acquis</w:t>
      </w:r>
    </w:p>
    <w:p w14:paraId="4B2A684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58B9"/>
        </w:rPr>
        <w:t>Caractères sexuels acquis</w:t>
      </w:r>
    </w:p>
    <w:p w14:paraId="02D45753" w14:textId="77777777" w:rsidR="008C194E" w:rsidRDefault="004F792D" w:rsidP="004F792D">
      <w:pPr>
        <w:pStyle w:val="NoteLevel1"/>
        <w:rPr>
          <w:rFonts w:ascii="Times New Roman" w:hAnsi="Times New Roman" w:cs="Times New Roman"/>
        </w:rPr>
      </w:pPr>
      <w:r w:rsidRPr="004F792D">
        <w:rPr>
          <w:rFonts w:ascii="Times New Roman" w:hAnsi="Times New Roman" w:cs="Times New Roman"/>
        </w:rPr>
        <w:t xml:space="preserve">Le genre est aussi construit socialement: </w:t>
      </w:r>
    </w:p>
    <w:p w14:paraId="5EFE78CF" w14:textId="77777777" w:rsidR="008C194E" w:rsidRPr="008C194E" w:rsidRDefault="004F792D" w:rsidP="008C194E">
      <w:pPr>
        <w:pStyle w:val="NoteLevel1"/>
        <w:rPr>
          <w:rFonts w:ascii="Times New Roman" w:hAnsi="Times New Roman" w:cs="Times New Roman"/>
        </w:rPr>
      </w:pPr>
      <w:r w:rsidRPr="008C194E">
        <w:rPr>
          <w:rFonts w:ascii="Times New Roman" w:hAnsi="Times New Roman" w:cs="Times New Roman"/>
          <w:b/>
          <w:color w:val="1158B9"/>
        </w:rPr>
        <w:t>􏰃</w:t>
      </w:r>
      <w:r w:rsidRPr="008C194E">
        <w:rPr>
          <w:rFonts w:ascii="Times New Roman" w:hAnsi="Times New Roman" w:cs="Times New Roman"/>
          <w:b/>
          <w:i/>
          <w:iCs/>
          <w:color w:val="1158B9"/>
        </w:rPr>
        <w:t xml:space="preserve">Rôles </w:t>
      </w:r>
      <w:r w:rsidRPr="008C194E">
        <w:rPr>
          <w:rFonts w:ascii="Times New Roman" w:hAnsi="Times New Roman" w:cs="Times New Roman"/>
          <w:b/>
        </w:rPr>
        <w:t>sexués</w:t>
      </w:r>
      <w:r w:rsidRPr="004F792D">
        <w:rPr>
          <w:rFonts w:ascii="Times New Roman" w:hAnsi="Times New Roman" w:cs="Times New Roman"/>
        </w:rPr>
        <w:t> </w:t>
      </w:r>
      <w:r w:rsidR="008C194E">
        <w:rPr>
          <w:rFonts w:ascii="Times New Roman" w:hAnsi="Times New Roman" w:cs="Times New Roman"/>
        </w:rPr>
        <w:t xml:space="preserve">: </w:t>
      </w:r>
      <w:r w:rsidR="008C194E" w:rsidRPr="008C194E">
        <w:rPr>
          <w:rFonts w:ascii="Times New Roman" w:hAnsi="Times New Roman" w:cs="Times New Roman"/>
        </w:rPr>
        <w:t>les rôles sexués sont les attentes culturelles concernant la manière dont les hommes et les femmes doivent se comporter</w:t>
      </w:r>
    </w:p>
    <w:p w14:paraId="1263AF93" w14:textId="636D75B0" w:rsidR="008C194E" w:rsidRDefault="008C194E" w:rsidP="008C194E">
      <w:pPr>
        <w:pStyle w:val="NoteLevel1"/>
        <w:rPr>
          <w:rFonts w:ascii="Times New Roman" w:hAnsi="Times New Roman" w:cs="Times New Roman"/>
        </w:rPr>
      </w:pPr>
      <w:r w:rsidRPr="008C194E">
        <w:rPr>
          <w:rFonts w:ascii="Times New Roman" w:hAnsi="Times New Roman" w:cs="Times New Roman"/>
        </w:rPr>
        <w:t>la culture a une forte influence</w:t>
      </w:r>
    </w:p>
    <w:p w14:paraId="34EF27A9" w14:textId="0A9AAC79" w:rsidR="004F792D" w:rsidRPr="008C194E" w:rsidRDefault="004F792D" w:rsidP="008C194E">
      <w:pPr>
        <w:pStyle w:val="NoteLevel1"/>
        <w:rPr>
          <w:rFonts w:ascii="Times New Roman" w:hAnsi="Times New Roman" w:cs="Times New Roman"/>
        </w:rPr>
      </w:pPr>
      <w:r w:rsidRPr="008C194E">
        <w:rPr>
          <w:rFonts w:ascii="Times New Roman" w:hAnsi="Times New Roman" w:cs="Times New Roman"/>
          <w:b/>
          <w:color w:val="1158B9"/>
        </w:rPr>
        <w:t>􏰃</w:t>
      </w:r>
      <w:r w:rsidRPr="008C194E">
        <w:rPr>
          <w:rFonts w:ascii="Times New Roman" w:hAnsi="Times New Roman" w:cs="Times New Roman"/>
          <w:b/>
          <w:i/>
          <w:iCs/>
          <w:color w:val="0C6292"/>
        </w:rPr>
        <w:t xml:space="preserve">Média </w:t>
      </w:r>
      <w:r w:rsidRPr="008C194E">
        <w:rPr>
          <w:rFonts w:ascii="Times New Roman" w:hAnsi="Times New Roman" w:cs="Times New Roman"/>
          <w:b/>
        </w:rPr>
        <w:t>et stéréotypes</w:t>
      </w:r>
      <w:r w:rsidR="008C194E">
        <w:rPr>
          <w:rFonts w:ascii="Times New Roman" w:hAnsi="Times New Roman" w:cs="Times New Roman"/>
        </w:rPr>
        <w:t xml:space="preserve"> :</w:t>
      </w:r>
      <w:r w:rsidR="008C194E" w:rsidRPr="008C194E">
        <w:t xml:space="preserve"> </w:t>
      </w:r>
      <w:r w:rsidR="008C194E" w:rsidRPr="008C194E">
        <w:rPr>
          <w:rFonts w:ascii="Times New Roman" w:hAnsi="Times New Roman" w:cs="Times New Roman"/>
        </w:rPr>
        <w:t>La théorie de l’apprentissage social considère que les enfants apprennent leur identité sexuelle, leur sentiment de masculinité ou de féminité, en observant et en imitant les comportements liés au genre présentés par les autres et en étant récompensés ou punis pour la manière dont ils se comportent eux-meme</w:t>
      </w:r>
    </w:p>
    <w:p w14:paraId="7C36047F" w14:textId="77777777" w:rsidR="004F792D" w:rsidRDefault="004F792D" w:rsidP="004F792D">
      <w:pPr>
        <w:pStyle w:val="NoteLevel1"/>
        <w:rPr>
          <w:rFonts w:ascii="Times New Roman" w:hAnsi="Times New Roman" w:cs="Times New Roman"/>
        </w:rPr>
      </w:pPr>
    </w:p>
    <w:p w14:paraId="3F577020" w14:textId="77777777" w:rsidR="004F792D" w:rsidRDefault="004F792D" w:rsidP="004F792D">
      <w:pPr>
        <w:pStyle w:val="NoteLevel1"/>
        <w:rPr>
          <w:rFonts w:ascii="Times New Roman" w:hAnsi="Times New Roman" w:cs="Times New Roman"/>
        </w:rPr>
      </w:pPr>
    </w:p>
    <w:p w14:paraId="2288D6A9"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Changements dans les rôles</w:t>
      </w:r>
    </w:p>
    <w:p w14:paraId="769FD25B"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Aux États Unis:</w:t>
      </w:r>
    </w:p>
    <w:p w14:paraId="6C55D967" w14:textId="53C5A523"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noProof/>
        </w:rPr>
        <w:drawing>
          <wp:inline distT="0" distB="0" distL="0" distR="0" wp14:anchorId="7018574D" wp14:editId="6224903F">
            <wp:extent cx="2534557" cy="1896466"/>
            <wp:effectExtent l="0" t="0" r="5715" b="889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4557" cy="1896466"/>
                    </a:xfrm>
                    <a:prstGeom prst="rect">
                      <a:avLst/>
                    </a:prstGeom>
                    <a:noFill/>
                    <a:ln>
                      <a:noFill/>
                    </a:ln>
                  </pic:spPr>
                </pic:pic>
              </a:graphicData>
            </a:graphic>
          </wp:inline>
        </w:drawing>
      </w:r>
    </w:p>
    <w:p w14:paraId="2FBEB195" w14:textId="77777777" w:rsidR="004F792D" w:rsidRDefault="004F792D" w:rsidP="004F792D">
      <w:pPr>
        <w:pStyle w:val="NoteLevel1"/>
        <w:rPr>
          <w:rFonts w:ascii="Times New Roman" w:hAnsi="Times New Roman" w:cs="Times New Roman"/>
        </w:rPr>
      </w:pPr>
    </w:p>
    <w:p w14:paraId="41AF5BCC" w14:textId="77777777" w:rsidR="004F792D" w:rsidRDefault="004F792D" w:rsidP="004F792D">
      <w:pPr>
        <w:pStyle w:val="NoteLevel1"/>
        <w:rPr>
          <w:rFonts w:ascii="Times New Roman" w:hAnsi="Times New Roman" w:cs="Times New Roman"/>
        </w:rPr>
      </w:pPr>
    </w:p>
    <w:p w14:paraId="6AD75EEB" w14:textId="77777777" w:rsidR="008C194E" w:rsidRPr="008C194E" w:rsidRDefault="008C194E" w:rsidP="004F792D">
      <w:pPr>
        <w:pStyle w:val="NoteLevel1"/>
        <w:rPr>
          <w:rFonts w:ascii="Times New Roman" w:hAnsi="Times New Roman" w:cs="Times New Roman"/>
        </w:rPr>
      </w:pPr>
    </w:p>
    <w:p w14:paraId="636149B7" w14:textId="77777777" w:rsidR="008C194E" w:rsidRPr="008C194E" w:rsidRDefault="004F792D" w:rsidP="004F792D">
      <w:pPr>
        <w:pStyle w:val="NoteLevel1"/>
        <w:rPr>
          <w:rFonts w:ascii="Times New Roman" w:hAnsi="Times New Roman" w:cs="Times New Roman"/>
        </w:rPr>
      </w:pPr>
      <w:r w:rsidRPr="004F792D">
        <w:rPr>
          <w:rFonts w:ascii="Times New Roman" w:hAnsi="Times New Roman" w:cs="Times New Roman"/>
          <w:color w:val="0C4E68"/>
        </w:rPr>
        <w:t xml:space="preserve">Développement du genre </w:t>
      </w:r>
    </w:p>
    <w:p w14:paraId="02957046" w14:textId="2655E47F"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0C4E68"/>
        </w:rPr>
        <w:t>Via l’identité sexuelle</w:t>
      </w:r>
    </w:p>
    <w:p w14:paraId="3A00E3D4" w14:textId="77777777" w:rsidR="004F792D" w:rsidRPr="008C194E" w:rsidRDefault="004F792D" w:rsidP="004F792D">
      <w:pPr>
        <w:pStyle w:val="NoteLevel1"/>
        <w:rPr>
          <w:rFonts w:ascii="Times New Roman" w:hAnsi="Times New Roman" w:cs="Times New Roman"/>
          <w:sz w:val="36"/>
        </w:rPr>
      </w:pPr>
      <w:r w:rsidRPr="008C194E">
        <w:rPr>
          <w:rFonts w:ascii="Times New Roman" w:hAnsi="Times New Roman" w:cs="Times New Roman"/>
          <w:b/>
          <w:bCs/>
          <w:color w:val="1158B9"/>
          <w:sz w:val="36"/>
        </w:rPr>
        <w:t>Identité sexuelle:</w:t>
      </w:r>
    </w:p>
    <w:p w14:paraId="243CB727" w14:textId="77777777" w:rsidR="008C194E" w:rsidRPr="008C194E" w:rsidRDefault="004F792D" w:rsidP="004F792D">
      <w:pPr>
        <w:pStyle w:val="NoteLevel1"/>
        <w:rPr>
          <w:rFonts w:ascii="Times New Roman" w:hAnsi="Times New Roman" w:cs="Times New Roman"/>
          <w:sz w:val="36"/>
        </w:rPr>
      </w:pPr>
      <w:r w:rsidRPr="008C194E">
        <w:rPr>
          <w:rFonts w:ascii="Times New Roman" w:hAnsi="Times New Roman" w:cs="Times New Roman"/>
          <w:sz w:val="36"/>
        </w:rPr>
        <w:t xml:space="preserve">Sentiment de masculinité ou de féminité </w:t>
      </w:r>
    </w:p>
    <w:p w14:paraId="4F3110E9" w14:textId="484B1F4C"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Acquise via:</w:t>
      </w:r>
    </w:p>
    <w:p w14:paraId="2862A3C5" w14:textId="77777777" w:rsidR="004F792D" w:rsidRPr="008C194E" w:rsidRDefault="004F792D" w:rsidP="004F792D">
      <w:pPr>
        <w:pStyle w:val="NoteLevel1"/>
        <w:rPr>
          <w:rFonts w:ascii="Times New Roman" w:hAnsi="Times New Roman" w:cs="Times New Roman"/>
          <w:sz w:val="32"/>
        </w:rPr>
      </w:pPr>
      <w:r w:rsidRPr="008C194E">
        <w:rPr>
          <w:rFonts w:ascii="Times New Roman" w:hAnsi="Times New Roman" w:cs="Times New Roman"/>
          <w:b/>
          <w:bCs/>
          <w:color w:val="B00004"/>
          <w:sz w:val="32"/>
        </w:rPr>
        <w:t>Le Jeu</w:t>
      </w:r>
    </w:p>
    <w:p w14:paraId="4EE5B585" w14:textId="77777777" w:rsidR="008C194E" w:rsidRPr="008C194E" w:rsidRDefault="004F792D" w:rsidP="004F792D">
      <w:pPr>
        <w:pStyle w:val="NoteLevel1"/>
        <w:rPr>
          <w:rFonts w:ascii="Times New Roman" w:hAnsi="Times New Roman" w:cs="Times New Roman"/>
          <w:sz w:val="32"/>
        </w:rPr>
      </w:pPr>
      <w:r w:rsidRPr="008C194E">
        <w:rPr>
          <w:rFonts w:ascii="Times New Roman" w:hAnsi="Times New Roman" w:cs="Times New Roman"/>
          <w:b/>
          <w:bCs/>
          <w:color w:val="B00004"/>
          <w:sz w:val="32"/>
        </w:rPr>
        <w:t xml:space="preserve">L’éducation </w:t>
      </w:r>
      <w:r w:rsidRPr="008C194E">
        <w:rPr>
          <w:rFonts w:ascii="Times New Roman" w:hAnsi="Times New Roman" w:cs="Times New Roman"/>
          <w:sz w:val="32"/>
        </w:rPr>
        <w:t>des enfants</w:t>
      </w:r>
      <w:r w:rsidR="008C194E" w:rsidRPr="008C194E">
        <w:rPr>
          <w:rFonts w:ascii="Times New Roman" w:hAnsi="Times New Roman" w:cs="Times New Roman"/>
          <w:sz w:val="32"/>
        </w:rPr>
        <w:t>:</w:t>
      </w:r>
      <w:r w:rsidRPr="008C194E">
        <w:rPr>
          <w:rFonts w:ascii="Times New Roman" w:hAnsi="Times New Roman" w:cs="Times New Roman"/>
          <w:sz w:val="32"/>
        </w:rPr>
        <w:t> </w:t>
      </w:r>
    </w:p>
    <w:p w14:paraId="6787F6A0" w14:textId="77777777" w:rsidR="008C194E" w:rsidRDefault="004F792D" w:rsidP="004F792D">
      <w:pPr>
        <w:pStyle w:val="NoteLevel1"/>
        <w:rPr>
          <w:rFonts w:ascii="Times New Roman" w:hAnsi="Times New Roman" w:cs="Times New Roman"/>
        </w:rPr>
      </w:pPr>
      <w:r w:rsidRPr="004F792D">
        <w:rPr>
          <w:rFonts w:ascii="Times New Roman" w:hAnsi="Times New Roman" w:cs="Times New Roman"/>
          <w:color w:val="118AD0"/>
        </w:rPr>
        <w:t>􏰃</w:t>
      </w:r>
      <w:r w:rsidRPr="004F792D">
        <w:rPr>
          <w:rFonts w:ascii="Times New Roman" w:hAnsi="Times New Roman" w:cs="Times New Roman"/>
        </w:rPr>
        <w:t xml:space="preserve">Théorie de l’apprentissage sociale </w:t>
      </w:r>
    </w:p>
    <w:p w14:paraId="6B319055" w14:textId="660D387B"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color w:val="118AD0"/>
        </w:rPr>
        <w:t>􏰃</w:t>
      </w:r>
      <w:r w:rsidRPr="004F792D">
        <w:rPr>
          <w:rFonts w:ascii="Times New Roman" w:hAnsi="Times New Roman" w:cs="Times New Roman"/>
        </w:rPr>
        <w:t>Schémas sexuels</w:t>
      </w:r>
    </w:p>
    <w:p w14:paraId="5B011F13" w14:textId="77777777" w:rsidR="004F792D" w:rsidRPr="008C194E" w:rsidRDefault="004F792D" w:rsidP="004F792D">
      <w:pPr>
        <w:pStyle w:val="NoteLevel1"/>
        <w:rPr>
          <w:rFonts w:ascii="Times New Roman" w:hAnsi="Times New Roman" w:cs="Times New Roman"/>
        </w:rPr>
      </w:pPr>
    </w:p>
    <w:p w14:paraId="783BEB13"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color w:val="0C6292"/>
        </w:rPr>
        <w:t>Approche biopsychosociale du développement</w:t>
      </w:r>
    </w:p>
    <w:p w14:paraId="2DB6369C"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Influences psychologiques</w:t>
      </w:r>
    </w:p>
    <w:p w14:paraId="5BCDFC26" w14:textId="77777777" w:rsidR="00153884" w:rsidRDefault="004F792D" w:rsidP="004F792D">
      <w:pPr>
        <w:pStyle w:val="NoteLevel1"/>
        <w:rPr>
          <w:rFonts w:ascii="Times New Roman" w:hAnsi="Times New Roman" w:cs="Times New Roman"/>
        </w:rPr>
      </w:pPr>
      <w:r w:rsidRPr="004F792D">
        <w:rPr>
          <w:rFonts w:ascii="Times New Roman" w:hAnsi="Times New Roman" w:cs="Times New Roman"/>
        </w:rPr>
        <w:t xml:space="preserve">Interaction gênes/environnement </w:t>
      </w:r>
    </w:p>
    <w:p w14:paraId="5CDDAB87" w14:textId="77777777" w:rsidR="00153884" w:rsidRDefault="004F792D" w:rsidP="004F792D">
      <w:pPr>
        <w:pStyle w:val="NoteLevel1"/>
        <w:rPr>
          <w:rFonts w:ascii="Times New Roman" w:hAnsi="Times New Roman" w:cs="Times New Roman"/>
        </w:rPr>
      </w:pPr>
      <w:r w:rsidRPr="004F792D">
        <w:rPr>
          <w:rFonts w:ascii="Times New Roman" w:hAnsi="Times New Roman" w:cs="Times New Roman"/>
        </w:rPr>
        <w:t>Effet neurologique des premières expériences </w:t>
      </w:r>
    </w:p>
    <w:p w14:paraId="4259B824" w14:textId="3F0A3694"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Réponse provoqué par notre propre tempérament, sexe, etc.</w:t>
      </w:r>
    </w:p>
    <w:p w14:paraId="06FA2322"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Croyances, sentiments et attentes</w:t>
      </w:r>
    </w:p>
    <w:p w14:paraId="452291F6"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Influences biologiques</w:t>
      </w:r>
    </w:p>
    <w:p w14:paraId="6A9F5FBC" w14:textId="77777777" w:rsidR="007A68DB" w:rsidRDefault="004F792D" w:rsidP="004F792D">
      <w:pPr>
        <w:pStyle w:val="NoteLevel1"/>
        <w:rPr>
          <w:rFonts w:ascii="Times New Roman" w:hAnsi="Times New Roman" w:cs="Times New Roman"/>
        </w:rPr>
      </w:pPr>
      <w:r w:rsidRPr="004F792D">
        <w:rPr>
          <w:rFonts w:ascii="Times New Roman" w:hAnsi="Times New Roman" w:cs="Times New Roman"/>
        </w:rPr>
        <w:t xml:space="preserve">􏰃Génome humain commun </w:t>
      </w:r>
    </w:p>
    <w:p w14:paraId="54C24B9D" w14:textId="77777777" w:rsidR="007A68DB" w:rsidRDefault="004F792D" w:rsidP="004F792D">
      <w:pPr>
        <w:pStyle w:val="NoteLevel1"/>
        <w:rPr>
          <w:rFonts w:ascii="Times New Roman" w:hAnsi="Times New Roman" w:cs="Times New Roman"/>
        </w:rPr>
      </w:pPr>
      <w:r w:rsidRPr="004F792D">
        <w:rPr>
          <w:rFonts w:ascii="Times New Roman" w:hAnsi="Times New Roman" w:cs="Times New Roman"/>
        </w:rPr>
        <w:t xml:space="preserve">􏰃Variations génétiques individuelles </w:t>
      </w:r>
    </w:p>
    <w:p w14:paraId="524052A6" w14:textId="77777777" w:rsidR="007A68DB" w:rsidRDefault="004F792D" w:rsidP="004F792D">
      <w:pPr>
        <w:pStyle w:val="NoteLevel1"/>
        <w:rPr>
          <w:rFonts w:ascii="Times New Roman" w:hAnsi="Times New Roman" w:cs="Times New Roman"/>
        </w:rPr>
      </w:pPr>
      <w:r w:rsidRPr="004F792D">
        <w:rPr>
          <w:rFonts w:ascii="Times New Roman" w:hAnsi="Times New Roman" w:cs="Times New Roman"/>
        </w:rPr>
        <w:t>􏰃Environnement prénatal </w:t>
      </w:r>
    </w:p>
    <w:p w14:paraId="0502B2B4" w14:textId="08AF7F5A"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􏰃Gênes, hormones et physiologie liés au sexe</w:t>
      </w:r>
    </w:p>
    <w:p w14:paraId="538E5A50" w14:textId="7777777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b/>
          <w:bCs/>
        </w:rPr>
        <w:t>Influences socioculturelles</w:t>
      </w:r>
    </w:p>
    <w:p w14:paraId="4FB55964" w14:textId="77777777" w:rsidR="007A68DB" w:rsidRDefault="004F792D" w:rsidP="004F792D">
      <w:pPr>
        <w:pStyle w:val="NoteLevel1"/>
        <w:rPr>
          <w:rFonts w:ascii="Times New Roman" w:hAnsi="Times New Roman" w:cs="Times New Roman"/>
        </w:rPr>
      </w:pPr>
      <w:r w:rsidRPr="004F792D">
        <w:rPr>
          <w:rFonts w:ascii="Times New Roman" w:hAnsi="Times New Roman" w:cs="Times New Roman"/>
        </w:rPr>
        <w:t xml:space="preserve">Influences parentales </w:t>
      </w:r>
    </w:p>
    <w:p w14:paraId="7442AB58" w14:textId="77777777" w:rsidR="007A68DB" w:rsidRDefault="004F792D" w:rsidP="004F792D">
      <w:pPr>
        <w:pStyle w:val="NoteLevel1"/>
        <w:rPr>
          <w:rFonts w:ascii="Times New Roman" w:hAnsi="Times New Roman" w:cs="Times New Roman"/>
        </w:rPr>
      </w:pPr>
      <w:r w:rsidRPr="004F792D">
        <w:rPr>
          <w:rFonts w:ascii="Times New Roman" w:hAnsi="Times New Roman" w:cs="Times New Roman"/>
        </w:rPr>
        <w:t xml:space="preserve">Influences des pairs </w:t>
      </w:r>
    </w:p>
    <w:p w14:paraId="6979BD52" w14:textId="77777777" w:rsidR="007A68DB" w:rsidRDefault="004F792D" w:rsidP="004F792D">
      <w:pPr>
        <w:pStyle w:val="NoteLevel1"/>
        <w:rPr>
          <w:rFonts w:ascii="Times New Roman" w:hAnsi="Times New Roman" w:cs="Times New Roman"/>
        </w:rPr>
      </w:pPr>
      <w:r w:rsidRPr="004F792D">
        <w:rPr>
          <w:rFonts w:ascii="Times New Roman" w:hAnsi="Times New Roman" w:cs="Times New Roman"/>
        </w:rPr>
        <w:t xml:space="preserve">Individualisme ou collectivisme </w:t>
      </w:r>
    </w:p>
    <w:p w14:paraId="172B8E60" w14:textId="7E60D5D7" w:rsidR="004F792D" w:rsidRPr="004F792D" w:rsidRDefault="004F792D" w:rsidP="004F792D">
      <w:pPr>
        <w:pStyle w:val="NoteLevel1"/>
        <w:rPr>
          <w:rFonts w:ascii="Times New Roman" w:hAnsi="Times New Roman" w:cs="Times New Roman"/>
        </w:rPr>
      </w:pPr>
      <w:r w:rsidRPr="004F792D">
        <w:rPr>
          <w:rFonts w:ascii="Times New Roman" w:hAnsi="Times New Roman" w:cs="Times New Roman"/>
        </w:rPr>
        <w:t>Normes sexuelles culturelles</w:t>
      </w:r>
    </w:p>
    <w:p w14:paraId="7377C7C4" w14:textId="53FA3E90" w:rsidR="004F792D" w:rsidRPr="004F792D" w:rsidRDefault="004F792D" w:rsidP="004F792D">
      <w:pPr>
        <w:pStyle w:val="NoteLevel1"/>
        <w:rPr>
          <w:rFonts w:ascii="Times New Roman" w:hAnsi="Times New Roman" w:cs="Times New Roman"/>
        </w:rPr>
      </w:pPr>
      <w:r>
        <w:rPr>
          <w:rFonts w:ascii="Times New Roman" w:hAnsi="Times New Roman" w:cs="Times New Roman"/>
        </w:rPr>
        <w:t>=</w:t>
      </w:r>
    </w:p>
    <w:p w14:paraId="2EEE1F29" w14:textId="55379F3D" w:rsidR="00D55747" w:rsidRDefault="004F792D" w:rsidP="004F792D">
      <w:pPr>
        <w:pStyle w:val="NoteLevel1"/>
        <w:rPr>
          <w:rFonts w:ascii="Times New Roman" w:hAnsi="Times New Roman" w:cs="Times New Roman"/>
          <w:color w:val="2C5F1D"/>
        </w:rPr>
      </w:pPr>
      <w:r w:rsidRPr="004F792D">
        <w:rPr>
          <w:rFonts w:ascii="Times New Roman" w:hAnsi="Times New Roman" w:cs="Times New Roman"/>
          <w:color w:val="2C5F1D"/>
        </w:rPr>
        <w:t>Développement de l’individu</w:t>
      </w:r>
    </w:p>
    <w:p w14:paraId="4D418746" w14:textId="77777777" w:rsidR="004F792D" w:rsidRDefault="004F792D" w:rsidP="004F792D">
      <w:pPr>
        <w:pStyle w:val="NoteLevel1"/>
        <w:rPr>
          <w:rFonts w:ascii="Times New Roman" w:hAnsi="Times New Roman" w:cs="Times New Roman"/>
          <w:color w:val="2C5F1D"/>
        </w:rPr>
      </w:pPr>
    </w:p>
    <w:p w14:paraId="65EF6A0F" w14:textId="77777777" w:rsidR="004F792D" w:rsidRDefault="004F792D" w:rsidP="004F792D">
      <w:pPr>
        <w:pStyle w:val="NoteLevel1"/>
        <w:rPr>
          <w:rFonts w:ascii="Times" w:hAnsi="Times" w:cs="Times"/>
        </w:rPr>
      </w:pPr>
    </w:p>
    <w:p w14:paraId="73163B90" w14:textId="374524D6" w:rsidR="00AC3350" w:rsidRDefault="004F792D">
      <w:pPr>
        <w:pStyle w:val="NoteLevel1"/>
        <w:rPr>
          <w:rFonts w:ascii="Times New Roman" w:hAnsi="Times New Roman" w:cs="Times New Roman"/>
        </w:rPr>
      </w:pPr>
      <w:r w:rsidRPr="00D87453">
        <w:rPr>
          <w:rFonts w:ascii="Times New Roman" w:hAnsi="Times New Roman" w:cs="Times New Roman"/>
          <w:u w:val="single"/>
        </w:rPr>
        <w:t>Chapitre</w:t>
      </w:r>
      <w:r>
        <w:rPr>
          <w:rFonts w:ascii="Times New Roman" w:hAnsi="Times New Roman" w:cs="Times New Roman"/>
          <w:u w:val="single"/>
        </w:rPr>
        <w:t xml:space="preserve"> 5: </w:t>
      </w:r>
      <w:r w:rsidRPr="004F792D">
        <w:rPr>
          <w:rFonts w:ascii="Times New Roman" w:hAnsi="Times New Roman" w:cs="Times New Roman"/>
          <w:b/>
        </w:rPr>
        <w:t>Le développement de l’individu tout au long de sa vie</w:t>
      </w:r>
    </w:p>
    <w:p w14:paraId="23BA25B4" w14:textId="77777777" w:rsidR="004F792D" w:rsidRPr="007A568C" w:rsidRDefault="004F792D" w:rsidP="007A568C">
      <w:pPr>
        <w:pStyle w:val="NoteLevel1"/>
        <w:rPr>
          <w:rFonts w:ascii="Times New Roman" w:hAnsi="Times New Roman" w:cs="Times New Roman"/>
        </w:rPr>
      </w:pPr>
    </w:p>
    <w:p w14:paraId="72A2F34A" w14:textId="77777777" w:rsidR="004F792D" w:rsidRPr="007A568C" w:rsidRDefault="004F792D" w:rsidP="007A568C">
      <w:pPr>
        <w:pStyle w:val="NoteLevel1"/>
        <w:rPr>
          <w:rFonts w:ascii="Times New Roman" w:hAnsi="Times New Roman" w:cs="Times New Roman"/>
        </w:rPr>
      </w:pPr>
    </w:p>
    <w:p w14:paraId="51F5AC39"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8DCE00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Étudie les changements physiques, mentaux, et sociaux tout au long de la vie</w:t>
      </w:r>
    </w:p>
    <w:p w14:paraId="63F89E40" w14:textId="77777777" w:rsidR="007A68DB" w:rsidRPr="007A68DB" w:rsidRDefault="004F792D" w:rsidP="007A568C">
      <w:pPr>
        <w:pStyle w:val="NoteLevel1"/>
        <w:rPr>
          <w:rFonts w:ascii="Times New Roman" w:hAnsi="Times New Roman" w:cs="Times New Roman"/>
        </w:rPr>
      </w:pPr>
      <w:r w:rsidRPr="007A568C">
        <w:rPr>
          <w:rFonts w:ascii="Times New Roman" w:hAnsi="Times New Roman" w:cs="Times New Roman"/>
          <w:color w:val="1158B9"/>
        </w:rPr>
        <w:t xml:space="preserve">Trois problèmes centraux sont étudiés: </w:t>
      </w:r>
    </w:p>
    <w:p w14:paraId="384F6B8E" w14:textId="77777777" w:rsidR="007A68DB" w:rsidRPr="00503045" w:rsidRDefault="004F792D" w:rsidP="007A568C">
      <w:pPr>
        <w:pStyle w:val="NoteLevel1"/>
        <w:rPr>
          <w:rFonts w:ascii="Times New Roman" w:hAnsi="Times New Roman" w:cs="Times New Roman"/>
          <w:sz w:val="56"/>
        </w:rPr>
      </w:pPr>
      <w:r w:rsidRPr="00503045">
        <w:rPr>
          <w:rFonts w:ascii="Times New Roman" w:hAnsi="Times New Roman" w:cs="Times New Roman"/>
          <w:color w:val="1158B9"/>
          <w:sz w:val="56"/>
        </w:rPr>
        <w:t xml:space="preserve">1) </w:t>
      </w:r>
      <w:r w:rsidRPr="00503045">
        <w:rPr>
          <w:rFonts w:ascii="Times New Roman" w:hAnsi="Times New Roman" w:cs="Times New Roman"/>
          <w:sz w:val="56"/>
        </w:rPr>
        <w:t>Inné/acquis </w:t>
      </w:r>
    </w:p>
    <w:p w14:paraId="361C17C0" w14:textId="77777777" w:rsidR="007A68DB" w:rsidRPr="00503045" w:rsidRDefault="004F792D" w:rsidP="007A568C">
      <w:pPr>
        <w:pStyle w:val="NoteLevel1"/>
        <w:rPr>
          <w:rFonts w:ascii="Times New Roman" w:hAnsi="Times New Roman" w:cs="Times New Roman"/>
          <w:sz w:val="56"/>
        </w:rPr>
      </w:pPr>
      <w:r w:rsidRPr="00503045">
        <w:rPr>
          <w:rFonts w:ascii="Times New Roman" w:hAnsi="Times New Roman" w:cs="Times New Roman"/>
          <w:color w:val="1158B9"/>
          <w:sz w:val="56"/>
        </w:rPr>
        <w:t xml:space="preserve">2) </w:t>
      </w:r>
      <w:r w:rsidRPr="00503045">
        <w:rPr>
          <w:rFonts w:ascii="Times New Roman" w:hAnsi="Times New Roman" w:cs="Times New Roman"/>
          <w:sz w:val="56"/>
        </w:rPr>
        <w:t>Continuité/stades </w:t>
      </w:r>
    </w:p>
    <w:p w14:paraId="2C8B0D70" w14:textId="6EC7FE55" w:rsidR="004F792D" w:rsidRPr="00503045" w:rsidRDefault="004F792D" w:rsidP="007A568C">
      <w:pPr>
        <w:pStyle w:val="NoteLevel1"/>
        <w:rPr>
          <w:rFonts w:ascii="Times New Roman" w:hAnsi="Times New Roman" w:cs="Times New Roman"/>
          <w:sz w:val="56"/>
        </w:rPr>
      </w:pPr>
      <w:r w:rsidRPr="00503045">
        <w:rPr>
          <w:rFonts w:ascii="Times New Roman" w:hAnsi="Times New Roman" w:cs="Times New Roman"/>
          <w:color w:val="1158B9"/>
          <w:sz w:val="56"/>
        </w:rPr>
        <w:t xml:space="preserve">3) </w:t>
      </w:r>
      <w:r w:rsidRPr="00503045">
        <w:rPr>
          <w:rFonts w:ascii="Times New Roman" w:hAnsi="Times New Roman" w:cs="Times New Roman"/>
          <w:sz w:val="56"/>
        </w:rPr>
        <w:t>Stabilité/changements</w:t>
      </w:r>
    </w:p>
    <w:p w14:paraId="2854D914" w14:textId="77777777" w:rsidR="007A568C" w:rsidRPr="007A68DB" w:rsidRDefault="007A568C" w:rsidP="007A568C">
      <w:pPr>
        <w:pStyle w:val="NoteLevel1"/>
        <w:rPr>
          <w:rFonts w:ascii="Times New Roman" w:hAnsi="Times New Roman" w:cs="Times New Roman"/>
        </w:rPr>
      </w:pPr>
    </w:p>
    <w:p w14:paraId="6D8F518F" w14:textId="5A18AF4D" w:rsidR="004F792D" w:rsidRPr="007A568C" w:rsidRDefault="004F792D" w:rsidP="007A568C">
      <w:pPr>
        <w:pStyle w:val="NoteLevel1"/>
        <w:rPr>
          <w:rFonts w:ascii="Times New Roman" w:hAnsi="Times New Roman" w:cs="Times New Roman"/>
        </w:rPr>
      </w:pPr>
    </w:p>
    <w:p w14:paraId="2E38CCE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41A117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prénatal et nouveau-né</w:t>
      </w:r>
    </w:p>
    <w:p w14:paraId="000A116A" w14:textId="77777777" w:rsidR="007A568C" w:rsidRDefault="007A568C" w:rsidP="007A568C">
      <w:pPr>
        <w:pStyle w:val="NoteLevel1"/>
        <w:rPr>
          <w:rFonts w:ascii="Times New Roman" w:hAnsi="Times New Roman" w:cs="Times New Roman"/>
        </w:rPr>
      </w:pPr>
    </w:p>
    <w:p w14:paraId="1D4ACD53" w14:textId="77777777" w:rsidR="007A568C" w:rsidRDefault="007A568C" w:rsidP="007A568C">
      <w:pPr>
        <w:pStyle w:val="NoteLevel1"/>
        <w:rPr>
          <w:rFonts w:ascii="Times New Roman" w:hAnsi="Times New Roman" w:cs="Times New Roman"/>
        </w:rPr>
      </w:pPr>
    </w:p>
    <w:p w14:paraId="1947DEB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753862A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Conception</w:t>
      </w:r>
    </w:p>
    <w:p w14:paraId="5F74D348" w14:textId="77777777" w:rsidR="007A568C" w:rsidRDefault="007A568C" w:rsidP="007A568C">
      <w:pPr>
        <w:pStyle w:val="NoteLevel1"/>
        <w:rPr>
          <w:rFonts w:ascii="Times New Roman" w:hAnsi="Times New Roman" w:cs="Times New Roman"/>
        </w:rPr>
      </w:pPr>
    </w:p>
    <w:p w14:paraId="1FDA4EF8" w14:textId="77777777" w:rsidR="007A568C" w:rsidRDefault="007A568C" w:rsidP="007A568C">
      <w:pPr>
        <w:pStyle w:val="NoteLevel1"/>
        <w:rPr>
          <w:rFonts w:ascii="Times New Roman" w:hAnsi="Times New Roman" w:cs="Times New Roman"/>
        </w:rPr>
      </w:pPr>
    </w:p>
    <w:p w14:paraId="0F2CAB42" w14:textId="15144375" w:rsidR="004F792D" w:rsidRPr="007A568C" w:rsidRDefault="004F792D" w:rsidP="007A568C">
      <w:pPr>
        <w:pStyle w:val="NoteLevel1"/>
        <w:rPr>
          <w:rFonts w:ascii="Times New Roman" w:hAnsi="Times New Roman" w:cs="Times New Roman"/>
        </w:rPr>
      </w:pPr>
    </w:p>
    <w:p w14:paraId="3FB2C4B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4830793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prénatal</w:t>
      </w:r>
    </w:p>
    <w:p w14:paraId="06A8092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Zygote (0-2 semaines)</w:t>
      </w:r>
    </w:p>
    <w:p w14:paraId="7774F26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Embryon (jusqu’à 2mois)</w:t>
      </w:r>
    </w:p>
    <w:p w14:paraId="5C83C78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Fœtus (à partie de la 9</w:t>
      </w:r>
      <w:r w:rsidRPr="007A68DB">
        <w:rPr>
          <w:rFonts w:ascii="Times New Roman" w:hAnsi="Times New Roman" w:cs="Times New Roman"/>
          <w:position w:val="21"/>
          <w:vertAlign w:val="subscript"/>
        </w:rPr>
        <w:t xml:space="preserve">ième </w:t>
      </w:r>
      <w:r w:rsidRPr="007A568C">
        <w:rPr>
          <w:rFonts w:ascii="Times New Roman" w:hAnsi="Times New Roman" w:cs="Times New Roman"/>
        </w:rPr>
        <w:t>semaine)</w:t>
      </w:r>
    </w:p>
    <w:p w14:paraId="3F8CA159"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À partir de 6mois, il y a des chances de survie</w:t>
      </w:r>
    </w:p>
    <w:p w14:paraId="1116B98A"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Le placenta filtre les éléments toxiques qui affectent le bébé</w:t>
      </w:r>
    </w:p>
    <w:p w14:paraId="2FD88D52"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(agent tératogènes), mais ne peut PAS TOUT filtrer.</w:t>
      </w:r>
    </w:p>
    <w:p w14:paraId="21B24062"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 xml:space="preserve">Bébé est donc influencé par les événements environnementaux </w:t>
      </w:r>
    </w:p>
    <w:p w14:paraId="73018553" w14:textId="4E5CAEEA" w:rsidR="007A568C" w:rsidRDefault="007A68DB" w:rsidP="007A68DB">
      <w:pPr>
        <w:pStyle w:val="NoteLevel1"/>
        <w:rPr>
          <w:rFonts w:ascii="Times New Roman" w:hAnsi="Times New Roman" w:cs="Times New Roman"/>
        </w:rPr>
      </w:pPr>
      <w:r w:rsidRPr="007A68DB">
        <w:rPr>
          <w:rFonts w:ascii="Times New Roman" w:hAnsi="Times New Roman" w:cs="Times New Roman"/>
        </w:rPr>
        <w:t>déjà</w:t>
      </w:r>
    </w:p>
    <w:p w14:paraId="1C64B871" w14:textId="77777777" w:rsidR="007A568C" w:rsidRDefault="007A568C" w:rsidP="007A568C">
      <w:pPr>
        <w:pStyle w:val="NoteLevel1"/>
        <w:rPr>
          <w:rFonts w:ascii="Times New Roman" w:hAnsi="Times New Roman" w:cs="Times New Roman"/>
        </w:rPr>
      </w:pPr>
    </w:p>
    <w:p w14:paraId="2BCFB23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9F4412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prénatal</w:t>
      </w:r>
    </w:p>
    <w:p w14:paraId="0A74E50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Des facteurs environnementaux peuvent affecter le développement...le placenta ne filtre pas tout!</w:t>
      </w:r>
    </w:p>
    <w:p w14:paraId="41828E7D" w14:textId="77777777" w:rsidR="004F792D" w:rsidRPr="007A68DB" w:rsidRDefault="004F792D" w:rsidP="007A568C">
      <w:pPr>
        <w:pStyle w:val="NoteLevel1"/>
        <w:rPr>
          <w:rFonts w:ascii="Times New Roman" w:hAnsi="Times New Roman" w:cs="Times New Roman"/>
          <w:sz w:val="36"/>
        </w:rPr>
      </w:pPr>
      <w:r w:rsidRPr="007A68DB">
        <w:rPr>
          <w:rFonts w:ascii="Times New Roman" w:hAnsi="Times New Roman" w:cs="Times New Roman"/>
          <w:color w:val="1158B9"/>
          <w:sz w:val="36"/>
        </w:rPr>
        <w:t>Agents tératogènes</w:t>
      </w:r>
    </w:p>
    <w:p w14:paraId="48A1288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 xml:space="preserve">Alcool </w:t>
      </w:r>
      <w:r w:rsidRPr="007A568C">
        <w:rPr>
          <w:rFonts w:ascii="Times New Roman" w:hAnsi="Times New Roman" w:cs="Times New Roman"/>
          <w:color w:val="118AD0"/>
        </w:rPr>
        <w:t>􏰃</w:t>
      </w:r>
      <w:r w:rsidRPr="007A568C">
        <w:rPr>
          <w:rFonts w:ascii="Times New Roman" w:hAnsi="Times New Roman" w:cs="Times New Roman"/>
        </w:rPr>
        <w:t>Tabac </w:t>
      </w: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 xml:space="preserve">Drogue </w:t>
      </w: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Virus...</w:t>
      </w:r>
    </w:p>
    <w:p w14:paraId="5F04811E" w14:textId="77777777" w:rsidR="007A568C" w:rsidRDefault="007A568C" w:rsidP="007A568C">
      <w:pPr>
        <w:pStyle w:val="NoteLevel1"/>
        <w:rPr>
          <w:rFonts w:ascii="Times New Roman" w:hAnsi="Times New Roman" w:cs="Times New Roman"/>
        </w:rPr>
      </w:pPr>
    </w:p>
    <w:p w14:paraId="4ADA5355" w14:textId="77777777" w:rsidR="007A568C" w:rsidRDefault="007A568C" w:rsidP="007A568C">
      <w:pPr>
        <w:pStyle w:val="NoteLevel1"/>
        <w:rPr>
          <w:rFonts w:ascii="Times New Roman" w:hAnsi="Times New Roman" w:cs="Times New Roman"/>
        </w:rPr>
      </w:pPr>
    </w:p>
    <w:p w14:paraId="5C26DE0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A21CC8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prénatal</w:t>
      </w:r>
    </w:p>
    <w:p w14:paraId="5DB114A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Vie intra-utérine: Les sons</w:t>
      </w:r>
    </w:p>
    <w:p w14:paraId="6D72969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Les Foetus:</w:t>
      </w:r>
    </w:p>
    <w:p w14:paraId="60093BE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Peuvent répondre aux sons</w:t>
      </w:r>
    </w:p>
    <w:p w14:paraId="5D4D287F" w14:textId="6F8973E5"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Reconnaissent les sons intra-utérins après la naissance</w:t>
      </w:r>
      <w:r w:rsidR="007A68DB">
        <w:rPr>
          <w:rFonts w:ascii="Times New Roman" w:hAnsi="Times New Roman" w:cs="Times New Roman"/>
        </w:rPr>
        <w:t xml:space="preserve"> (intonation langue maternelle)</w:t>
      </w:r>
    </w:p>
    <w:p w14:paraId="741786D2" w14:textId="3791CD9B"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Peuvent s’habituer aux sons ennuyeux</w:t>
      </w:r>
      <w:r w:rsidR="007A68DB">
        <w:rPr>
          <w:rFonts w:ascii="Times New Roman" w:hAnsi="Times New Roman" w:cs="Times New Roman"/>
        </w:rPr>
        <w:t xml:space="preserve"> ex vibration</w:t>
      </w:r>
    </w:p>
    <w:p w14:paraId="459C1BB4" w14:textId="34BBD240" w:rsidR="004F792D" w:rsidRPr="007A568C" w:rsidRDefault="004F792D" w:rsidP="007A568C">
      <w:pPr>
        <w:pStyle w:val="NoteLevel1"/>
        <w:rPr>
          <w:rFonts w:ascii="Times New Roman" w:hAnsi="Times New Roman" w:cs="Times New Roman"/>
        </w:rPr>
      </w:pPr>
    </w:p>
    <w:p w14:paraId="03F2B063" w14:textId="77777777" w:rsidR="007A568C" w:rsidRDefault="007A568C" w:rsidP="007A568C">
      <w:pPr>
        <w:pStyle w:val="NoteLevel1"/>
        <w:rPr>
          <w:rFonts w:ascii="Times New Roman" w:hAnsi="Times New Roman" w:cs="Times New Roman"/>
        </w:rPr>
      </w:pPr>
    </w:p>
    <w:p w14:paraId="10DF9425" w14:textId="2215BD06" w:rsidR="004F792D" w:rsidRPr="007A68DB" w:rsidRDefault="004F792D" w:rsidP="007A568C">
      <w:pPr>
        <w:pStyle w:val="NoteLevel1"/>
        <w:rPr>
          <w:rFonts w:ascii="Times New Roman" w:hAnsi="Times New Roman" w:cs="Times New Roman"/>
        </w:rPr>
      </w:pPr>
    </w:p>
    <w:p w14:paraId="6C431B6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657FB8C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Compétences du nouveau-né</w:t>
      </w:r>
    </w:p>
    <w:p w14:paraId="6FDF98B4" w14:textId="77777777" w:rsidR="004F792D" w:rsidRPr="007A68DB" w:rsidRDefault="004F792D" w:rsidP="007A568C">
      <w:pPr>
        <w:pStyle w:val="NoteLevel1"/>
        <w:rPr>
          <w:rFonts w:ascii="Times New Roman" w:hAnsi="Times New Roman" w:cs="Times New Roman"/>
          <w:sz w:val="32"/>
        </w:rPr>
      </w:pPr>
      <w:r w:rsidRPr="007A68DB">
        <w:rPr>
          <w:rFonts w:ascii="Times New Roman" w:hAnsi="Times New Roman" w:cs="Times New Roman"/>
          <w:b/>
          <w:bCs/>
          <w:color w:val="B00004"/>
          <w:sz w:val="32"/>
        </w:rPr>
        <w:t>Réflexes</w:t>
      </w:r>
    </w:p>
    <w:p w14:paraId="148B1B6C"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-retirer son membre de la douleur</w:t>
      </w:r>
    </w:p>
    <w:p w14:paraId="37A7B78E"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-tourner sa tête si sa respiration est gênée</w:t>
      </w:r>
    </w:p>
    <w:p w14:paraId="38399AB4"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-tourner la tête si on touche sa joue (pour allaiter)</w:t>
      </w:r>
    </w:p>
    <w:p w14:paraId="14F0B63F"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-coordination de mouvements pour allaiter</w:t>
      </w:r>
    </w:p>
    <w:p w14:paraId="6FF2345D" w14:textId="718C53F8" w:rsidR="004F792D" w:rsidRPr="007A568C" w:rsidRDefault="007A68DB" w:rsidP="007A68DB">
      <w:pPr>
        <w:pStyle w:val="NoteLevel1"/>
        <w:rPr>
          <w:rFonts w:ascii="Times New Roman" w:hAnsi="Times New Roman" w:cs="Times New Roman"/>
        </w:rPr>
      </w:pPr>
      <w:r w:rsidRPr="007A68DB">
        <w:rPr>
          <w:rFonts w:ascii="Times New Roman" w:hAnsi="Times New Roman" w:cs="Times New Roman"/>
        </w:rPr>
        <w:t>-crier lorsqu’il a faim</w:t>
      </w:r>
    </w:p>
    <w:p w14:paraId="491BB989" w14:textId="77777777" w:rsidR="007A568C" w:rsidRDefault="007A568C" w:rsidP="007A568C">
      <w:pPr>
        <w:pStyle w:val="NoteLevel1"/>
        <w:rPr>
          <w:rFonts w:ascii="Times New Roman" w:hAnsi="Times New Roman" w:cs="Times New Roman"/>
        </w:rPr>
      </w:pPr>
    </w:p>
    <w:p w14:paraId="47A99A6E" w14:textId="77777777" w:rsidR="007A568C" w:rsidRDefault="007A568C" w:rsidP="007A568C">
      <w:pPr>
        <w:pStyle w:val="NoteLevel1"/>
        <w:rPr>
          <w:rFonts w:ascii="Times New Roman" w:hAnsi="Times New Roman" w:cs="Times New Roman"/>
        </w:rPr>
      </w:pPr>
    </w:p>
    <w:p w14:paraId="7230033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6F96AF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Compétences du nouveau-né</w:t>
      </w:r>
    </w:p>
    <w:p w14:paraId="19887E7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Il voit, sent, entend... et apprend! Mais...comment pouvons-nous le savoir?</w:t>
      </w:r>
    </w:p>
    <w:p w14:paraId="2F7E3D11" w14:textId="77777777" w:rsidR="007A68DB" w:rsidRPr="007A68DB"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On étudie le </w:t>
      </w:r>
      <w:r w:rsidRPr="007A568C">
        <w:rPr>
          <w:rFonts w:ascii="Times New Roman" w:hAnsi="Times New Roman" w:cs="Times New Roman"/>
          <w:i/>
          <w:iCs/>
          <w:color w:val="1158B9"/>
        </w:rPr>
        <w:t xml:space="preserve">comportement </w:t>
      </w:r>
    </w:p>
    <w:p w14:paraId="24693A35" w14:textId="18F9854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Exemple de l’ </w:t>
      </w:r>
      <w:r w:rsidRPr="007A568C">
        <w:rPr>
          <w:rFonts w:ascii="Times New Roman" w:hAnsi="Times New Roman" w:cs="Times New Roman"/>
          <w:i/>
          <w:iCs/>
          <w:color w:val="1158B9"/>
        </w:rPr>
        <w:t>habituation</w:t>
      </w:r>
    </w:p>
    <w:p w14:paraId="509649BF" w14:textId="77777777" w:rsidR="007A568C" w:rsidRDefault="007A568C" w:rsidP="007A568C">
      <w:pPr>
        <w:pStyle w:val="NoteLevel1"/>
        <w:rPr>
          <w:rFonts w:ascii="Times New Roman" w:hAnsi="Times New Roman" w:cs="Times New Roman"/>
        </w:rPr>
      </w:pPr>
    </w:p>
    <w:p w14:paraId="309811C9" w14:textId="77777777" w:rsidR="007A568C" w:rsidRDefault="007A568C" w:rsidP="007A568C">
      <w:pPr>
        <w:pStyle w:val="NoteLevel1"/>
        <w:rPr>
          <w:rFonts w:ascii="Times New Roman" w:hAnsi="Times New Roman" w:cs="Times New Roman"/>
        </w:rPr>
      </w:pPr>
    </w:p>
    <w:p w14:paraId="62CFDA6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AFB8C3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Compétences du nouveau-né</w:t>
      </w:r>
    </w:p>
    <w:p w14:paraId="7F3F2D8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Préférences pour bruits et images qui facilitent la réponse sociale</w:t>
      </w:r>
    </w:p>
    <w:p w14:paraId="35C1ED62" w14:textId="741E83D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6DD85AD7" wp14:editId="265E47A8">
            <wp:extent cx="1601833" cy="816661"/>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1833" cy="816661"/>
                    </a:xfrm>
                    <a:prstGeom prst="rect">
                      <a:avLst/>
                    </a:prstGeom>
                    <a:noFill/>
                    <a:ln>
                      <a:noFill/>
                    </a:ln>
                  </pic:spPr>
                </pic:pic>
              </a:graphicData>
            </a:graphic>
          </wp:inline>
        </w:drawing>
      </w:r>
    </w:p>
    <w:p w14:paraId="343E39B7"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après 1 semaine, le bébé reconnait l’odeur de sa mère</w:t>
      </w:r>
    </w:p>
    <w:p w14:paraId="5238ECDC"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apres 3 semaines, le bebe tête plus fort lorsqu’il entend la voix de sa mère</w:t>
      </w:r>
    </w:p>
    <w:p w14:paraId="6CE3836B"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apres 2 mois, il peut rire</w:t>
      </w:r>
    </w:p>
    <w:p w14:paraId="71F51C80" w14:textId="074BC7F5"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apres 5-6 mois, il peut s’asseoir</w:t>
      </w:r>
    </w:p>
    <w:p w14:paraId="6E30DE6D" w14:textId="635346EB" w:rsidR="007A568C" w:rsidRDefault="007A68DB" w:rsidP="007A68DB">
      <w:pPr>
        <w:pStyle w:val="NoteLevel1"/>
        <w:rPr>
          <w:rFonts w:ascii="Times New Roman" w:hAnsi="Times New Roman" w:cs="Times New Roman"/>
        </w:rPr>
      </w:pPr>
      <w:r w:rsidRPr="007A68DB">
        <w:rPr>
          <w:rFonts w:ascii="Times New Roman" w:hAnsi="Times New Roman" w:cs="Times New Roman"/>
        </w:rPr>
        <w:t>système nerveux se developpe de facon exponentielle</w:t>
      </w:r>
    </w:p>
    <w:p w14:paraId="5E83D73E" w14:textId="77777777" w:rsidR="007A68DB" w:rsidRPr="007A68DB" w:rsidRDefault="007A68DB" w:rsidP="007A68DB">
      <w:pPr>
        <w:pStyle w:val="NoteLevel1"/>
        <w:rPr>
          <w:rFonts w:ascii="Times New Roman" w:hAnsi="Times New Roman" w:cs="Times New Roman"/>
        </w:rPr>
      </w:pPr>
      <w:r w:rsidRPr="007A68DB">
        <w:rPr>
          <w:rFonts w:ascii="Times New Roman" w:hAnsi="Times New Roman" w:cs="Times New Roman"/>
        </w:rPr>
        <w:t>1e enfance: nourrisson se dév et commence a marcher</w:t>
      </w:r>
    </w:p>
    <w:p w14:paraId="63D1DC8E" w14:textId="02E5540C" w:rsidR="007A568C" w:rsidRDefault="007A68DB" w:rsidP="007A68DB">
      <w:pPr>
        <w:pStyle w:val="NoteLevel1"/>
        <w:numPr>
          <w:ilvl w:val="0"/>
          <w:numId w:val="0"/>
        </w:numPr>
        <w:rPr>
          <w:rFonts w:ascii="Times New Roman" w:hAnsi="Times New Roman" w:cs="Times New Roman"/>
        </w:rPr>
      </w:pPr>
      <w:r w:rsidRPr="007A68DB">
        <w:rPr>
          <w:rFonts w:ascii="Times New Roman" w:hAnsi="Times New Roman" w:cs="Times New Roman"/>
        </w:rPr>
        <w:t>2e enfence: il évolue</w:t>
      </w:r>
    </w:p>
    <w:p w14:paraId="77F3E473" w14:textId="77777777" w:rsidR="007A68DB" w:rsidRDefault="007A68DB" w:rsidP="007A68DB">
      <w:pPr>
        <w:pStyle w:val="NoteLevel1"/>
        <w:numPr>
          <w:ilvl w:val="0"/>
          <w:numId w:val="0"/>
        </w:numPr>
        <w:rPr>
          <w:rFonts w:ascii="Times New Roman" w:hAnsi="Times New Roman" w:cs="Times New Roman"/>
        </w:rPr>
      </w:pPr>
    </w:p>
    <w:p w14:paraId="3A834AD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9DAA56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Première et seconde enfance</w:t>
      </w:r>
    </w:p>
    <w:p w14:paraId="7ADFDD2A" w14:textId="77777777" w:rsidR="007A568C" w:rsidRDefault="007A568C" w:rsidP="007A568C">
      <w:pPr>
        <w:pStyle w:val="NoteLevel1"/>
        <w:rPr>
          <w:rFonts w:ascii="Times New Roman" w:hAnsi="Times New Roman" w:cs="Times New Roman"/>
          <w:noProof/>
        </w:rPr>
      </w:pPr>
    </w:p>
    <w:p w14:paraId="79347DD4" w14:textId="77777777" w:rsidR="007A568C" w:rsidRDefault="007A568C" w:rsidP="007A568C">
      <w:pPr>
        <w:pStyle w:val="NoteLevel1"/>
        <w:rPr>
          <w:rFonts w:ascii="Times New Roman" w:hAnsi="Times New Roman" w:cs="Times New Roman"/>
          <w:noProof/>
        </w:rPr>
      </w:pPr>
    </w:p>
    <w:p w14:paraId="3408E41F" w14:textId="6DCC2BAB" w:rsidR="004F792D" w:rsidRPr="007A568C" w:rsidRDefault="004F792D" w:rsidP="007A568C">
      <w:pPr>
        <w:pStyle w:val="NoteLevel1"/>
        <w:rPr>
          <w:rFonts w:ascii="Times New Roman" w:hAnsi="Times New Roman" w:cs="Times New Roman"/>
        </w:rPr>
      </w:pPr>
    </w:p>
    <w:p w14:paraId="32D600C4" w14:textId="77777777" w:rsidR="007A68DB" w:rsidRPr="007A68DB"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54244277" w14:textId="56E81FB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Développement physique</w:t>
      </w:r>
    </w:p>
    <w:p w14:paraId="4CB4307D" w14:textId="77777777" w:rsidR="007A568C" w:rsidRDefault="007A568C" w:rsidP="007A568C">
      <w:pPr>
        <w:pStyle w:val="NoteLevel1"/>
        <w:rPr>
          <w:rFonts w:ascii="Times New Roman" w:hAnsi="Times New Roman" w:cs="Times New Roman"/>
        </w:rPr>
      </w:pPr>
    </w:p>
    <w:p w14:paraId="37B4FE82" w14:textId="77777777" w:rsidR="007A568C" w:rsidRDefault="007A568C" w:rsidP="007A568C">
      <w:pPr>
        <w:pStyle w:val="NoteLevel1"/>
        <w:rPr>
          <w:rFonts w:ascii="Times New Roman" w:hAnsi="Times New Roman" w:cs="Times New Roman"/>
        </w:rPr>
      </w:pPr>
    </w:p>
    <w:p w14:paraId="190A2A9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60F9E1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du cerveau</w:t>
      </w:r>
    </w:p>
    <w:p w14:paraId="1030D903" w14:textId="7417E070"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00477182" wp14:editId="25B8FD99">
            <wp:extent cx="4655185" cy="132969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5599" cy="1329808"/>
                    </a:xfrm>
                    <a:prstGeom prst="rect">
                      <a:avLst/>
                    </a:prstGeom>
                    <a:noFill/>
                    <a:ln>
                      <a:noFill/>
                    </a:ln>
                  </pic:spPr>
                </pic:pic>
              </a:graphicData>
            </a:graphic>
          </wp:inline>
        </w:drawing>
      </w:r>
    </w:p>
    <w:p w14:paraId="3D01F6D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À la naissance 3 mois 15 mois</w:t>
      </w:r>
    </w:p>
    <w:p w14:paraId="35E847DF" w14:textId="1BE3FF61" w:rsidR="007A568C" w:rsidRDefault="007A68DB" w:rsidP="007A68DB">
      <w:pPr>
        <w:pStyle w:val="NoteLevel1"/>
        <w:rPr>
          <w:rFonts w:ascii="Times New Roman" w:hAnsi="Times New Roman" w:cs="Times New Roman"/>
        </w:rPr>
      </w:pPr>
      <w:r w:rsidRPr="007A68DB">
        <w:rPr>
          <w:rFonts w:ascii="Times New Roman" w:hAnsi="Times New Roman" w:cs="Times New Roman"/>
        </w:rPr>
        <w:t>Le cortez cérébral en développement surproduit des neuronnes et atteint son niveau ma</w:t>
      </w:r>
      <w:r>
        <w:rPr>
          <w:rFonts w:ascii="Times New Roman" w:hAnsi="Times New Roman" w:cs="Times New Roman"/>
        </w:rPr>
        <w:t xml:space="preserve">ximal au terme de 28 semaines, </w:t>
      </w:r>
      <w:r w:rsidRPr="007A68DB">
        <w:rPr>
          <w:rFonts w:ascii="Times New Roman" w:hAnsi="Times New Roman" w:cs="Times New Roman"/>
        </w:rPr>
        <w:t>se stabilisant finalement a env 23 milliards de neurones au moment de la naissance</w:t>
      </w:r>
    </w:p>
    <w:p w14:paraId="789A4864" w14:textId="6C0406E4" w:rsidR="007A68DB" w:rsidRDefault="007A68DB" w:rsidP="007A68DB">
      <w:pPr>
        <w:pStyle w:val="NoteLevel1"/>
        <w:rPr>
          <w:rFonts w:ascii="Times New Roman" w:hAnsi="Times New Roman" w:cs="Times New Roman"/>
        </w:rPr>
      </w:pPr>
      <w:r w:rsidRPr="007A68DB">
        <w:rPr>
          <w:rFonts w:ascii="Times New Roman" w:hAnsi="Times New Roman" w:cs="Times New Roman"/>
        </w:rPr>
        <w:t>Entre 3et6ans, la croissance la plus rapire s’effectue ds lobes frontaux qui permettent une planification rationnelle</w:t>
      </w:r>
    </w:p>
    <w:p w14:paraId="3CE73C8E" w14:textId="5129E3F6" w:rsidR="007A68DB" w:rsidRDefault="007A68DB" w:rsidP="007A68DB">
      <w:pPr>
        <w:pStyle w:val="NoteLevel1"/>
        <w:rPr>
          <w:rFonts w:ascii="Times New Roman" w:hAnsi="Times New Roman" w:cs="Times New Roman"/>
        </w:rPr>
      </w:pPr>
      <w:r w:rsidRPr="007A68DB">
        <w:rPr>
          <w:rFonts w:ascii="Times New Roman" w:hAnsi="Times New Roman" w:cs="Times New Roman"/>
        </w:rPr>
        <w:t xml:space="preserve">Apres, processus </w:t>
      </w:r>
      <w:r w:rsidRPr="007A68DB">
        <w:rPr>
          <w:rFonts w:ascii="Times New Roman" w:hAnsi="Times New Roman" w:cs="Times New Roman"/>
          <w:sz w:val="32"/>
        </w:rPr>
        <w:t xml:space="preserve">ÉLAGAGE </w:t>
      </w:r>
      <w:r w:rsidRPr="007A68DB">
        <w:rPr>
          <w:rFonts w:ascii="Times New Roman" w:hAnsi="Times New Roman" w:cs="Times New Roman"/>
        </w:rPr>
        <w:t>(PRUNING)) élimine les connexions en excès et en renforce d'autres</w:t>
      </w:r>
    </w:p>
    <w:p w14:paraId="4F1B46A2" w14:textId="77777777" w:rsidR="007A68DB" w:rsidRPr="007A68DB" w:rsidRDefault="007A68DB" w:rsidP="007A68DB">
      <w:pPr>
        <w:pStyle w:val="NoteLevel1"/>
        <w:numPr>
          <w:ilvl w:val="0"/>
          <w:numId w:val="0"/>
        </w:numPr>
        <w:rPr>
          <w:rFonts w:ascii="Times New Roman" w:hAnsi="Times New Roman" w:cs="Times New Roman"/>
        </w:rPr>
      </w:pPr>
    </w:p>
    <w:p w14:paraId="2B1A0224" w14:textId="77777777" w:rsidR="007A568C" w:rsidRDefault="007A568C" w:rsidP="007A568C">
      <w:pPr>
        <w:pStyle w:val="NoteLevel1"/>
        <w:rPr>
          <w:rFonts w:ascii="Times New Roman" w:hAnsi="Times New Roman" w:cs="Times New Roman"/>
        </w:rPr>
      </w:pPr>
    </w:p>
    <w:p w14:paraId="15F80F9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687BB0A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Maturation</w:t>
      </w:r>
    </w:p>
    <w:p w14:paraId="6C3506D4" w14:textId="77777777" w:rsidR="004F792D" w:rsidRPr="007A568C" w:rsidRDefault="004F792D" w:rsidP="007A568C">
      <w:pPr>
        <w:pStyle w:val="NoteLevel1"/>
        <w:rPr>
          <w:rFonts w:ascii="Times New Roman" w:hAnsi="Times New Roman" w:cs="Times New Roman"/>
        </w:rPr>
      </w:pPr>
      <w:r w:rsidRPr="007A68DB">
        <w:rPr>
          <w:rFonts w:ascii="Times New Roman" w:hAnsi="Times New Roman" w:cs="Times New Roman"/>
          <w:color w:val="1158B9"/>
          <w:sz w:val="40"/>
        </w:rPr>
        <w:t>Maturation</w:t>
      </w:r>
      <w:r w:rsidRPr="007A568C">
        <w:rPr>
          <w:rFonts w:ascii="Times New Roman" w:hAnsi="Times New Roman" w:cs="Times New Roman"/>
          <w:color w:val="1158B9"/>
        </w:rPr>
        <w:t>:</w:t>
      </w:r>
    </w:p>
    <w:p w14:paraId="4953DF2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Processus biologique de croissance permettant des </w:t>
      </w:r>
      <w:r w:rsidRPr="007A68DB">
        <w:rPr>
          <w:rFonts w:ascii="Times New Roman" w:hAnsi="Times New Roman" w:cs="Times New Roman"/>
          <w:sz w:val="32"/>
        </w:rPr>
        <w:t xml:space="preserve">changements </w:t>
      </w:r>
      <w:r w:rsidRPr="007A68DB">
        <w:rPr>
          <w:rFonts w:ascii="Times New Roman" w:hAnsi="Times New Roman" w:cs="Times New Roman"/>
          <w:i/>
          <w:iCs/>
          <w:color w:val="1158B9"/>
          <w:sz w:val="32"/>
        </w:rPr>
        <w:t xml:space="preserve">séquentiels </w:t>
      </w:r>
      <w:r w:rsidRPr="007A68DB">
        <w:rPr>
          <w:rFonts w:ascii="Times New Roman" w:hAnsi="Times New Roman" w:cs="Times New Roman"/>
          <w:sz w:val="32"/>
        </w:rPr>
        <w:t xml:space="preserve">du comportement, </w:t>
      </w:r>
      <w:r w:rsidRPr="007A568C">
        <w:rPr>
          <w:rFonts w:ascii="Times New Roman" w:hAnsi="Times New Roman" w:cs="Times New Roman"/>
        </w:rPr>
        <w:t>relativement</w:t>
      </w:r>
      <w:r w:rsidRPr="007A68DB">
        <w:rPr>
          <w:rFonts w:ascii="Times New Roman" w:hAnsi="Times New Roman" w:cs="Times New Roman"/>
          <w:sz w:val="36"/>
        </w:rPr>
        <w:t xml:space="preserve"> </w:t>
      </w:r>
      <w:r w:rsidRPr="007A68DB">
        <w:rPr>
          <w:rFonts w:ascii="Times New Roman" w:hAnsi="Times New Roman" w:cs="Times New Roman"/>
          <w:i/>
          <w:iCs/>
          <w:color w:val="1158B9"/>
          <w:sz w:val="36"/>
        </w:rPr>
        <w:t>peu influencés par l’expérience</w:t>
      </w:r>
    </w:p>
    <w:p w14:paraId="31A41FC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i/>
          <w:iCs/>
          <w:color w:val="1158B9"/>
        </w:rPr>
        <w:t>Exemple</w:t>
      </w:r>
      <w:r w:rsidRPr="007A568C">
        <w:rPr>
          <w:rFonts w:ascii="Times New Roman" w:hAnsi="Times New Roman" w:cs="Times New Roman"/>
        </w:rPr>
        <w:t>: maturation du cerveau</w:t>
      </w:r>
    </w:p>
    <w:p w14:paraId="1FD0E789" w14:textId="77777777" w:rsidR="007A568C" w:rsidRDefault="007A568C" w:rsidP="007A568C">
      <w:pPr>
        <w:pStyle w:val="NoteLevel1"/>
        <w:rPr>
          <w:rFonts w:ascii="Times New Roman" w:hAnsi="Times New Roman" w:cs="Times New Roman"/>
        </w:rPr>
      </w:pPr>
    </w:p>
    <w:p w14:paraId="2C4F3F0C" w14:textId="77777777" w:rsidR="007A568C" w:rsidRDefault="007A568C" w:rsidP="007A568C">
      <w:pPr>
        <w:pStyle w:val="NoteLevel1"/>
        <w:rPr>
          <w:rFonts w:ascii="Times New Roman" w:hAnsi="Times New Roman" w:cs="Times New Roman"/>
        </w:rPr>
      </w:pPr>
    </w:p>
    <w:p w14:paraId="1AA440B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A541AA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moteur</w:t>
      </w:r>
    </w:p>
    <w:p w14:paraId="1CAFB35C" w14:textId="77777777" w:rsidR="00EE5625"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Très influencé par les gênes </w:t>
      </w:r>
    </w:p>
    <w:p w14:paraId="2F0880EE" w14:textId="7D1A7281" w:rsidR="00EE5625"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L’ordre (séquence) est universelle </w:t>
      </w:r>
      <w:r w:rsidR="00EE5625">
        <w:rPr>
          <w:rFonts w:ascii="Times New Roman" w:hAnsi="Times New Roman" w:cs="Times New Roman"/>
        </w:rPr>
        <w:t xml:space="preserve">; </w:t>
      </w:r>
      <w:r w:rsidR="00EE5625" w:rsidRPr="00EE5625">
        <w:rPr>
          <w:rFonts w:ascii="Times New Roman" w:hAnsi="Times New Roman" w:cs="Times New Roman"/>
        </w:rPr>
        <w:t>rouler, s’assoir, 4 pattes, marcher</w:t>
      </w:r>
    </w:p>
    <w:p w14:paraId="77904965" w14:textId="744703FF"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Mais différences individuelles dans l’âge</w:t>
      </w:r>
    </w:p>
    <w:p w14:paraId="4B3342DE" w14:textId="77777777" w:rsidR="00EE5625" w:rsidRPr="00EE5625" w:rsidRDefault="00EE5625" w:rsidP="00EE5625">
      <w:pPr>
        <w:pStyle w:val="NoteLevel1"/>
        <w:rPr>
          <w:rFonts w:ascii="Times New Roman" w:hAnsi="Times New Roman" w:cs="Times New Roman"/>
        </w:rPr>
      </w:pPr>
      <w:r w:rsidRPr="00EE5625">
        <w:rPr>
          <w:rFonts w:ascii="Times New Roman" w:hAnsi="Times New Roman" w:cs="Times New Roman"/>
        </w:rPr>
        <w:t>50% marchent à 1an</w:t>
      </w:r>
    </w:p>
    <w:p w14:paraId="68420125" w14:textId="08991113" w:rsidR="007A568C" w:rsidRDefault="00EE5625" w:rsidP="00EE5625">
      <w:pPr>
        <w:pStyle w:val="NoteLevel1"/>
        <w:rPr>
          <w:rFonts w:ascii="Times New Roman" w:hAnsi="Times New Roman" w:cs="Times New Roman"/>
        </w:rPr>
      </w:pPr>
      <w:r w:rsidRPr="00EE5625">
        <w:rPr>
          <w:rFonts w:ascii="Times New Roman" w:hAnsi="Times New Roman" w:cs="Times New Roman"/>
        </w:rPr>
        <w:t>90% a 15 mois</w:t>
      </w:r>
    </w:p>
    <w:p w14:paraId="4732E5F2" w14:textId="60D05A1E" w:rsidR="007A568C" w:rsidRDefault="00EE5625" w:rsidP="007A568C">
      <w:pPr>
        <w:pStyle w:val="NoteLevel1"/>
        <w:rPr>
          <w:rFonts w:ascii="Times New Roman" w:hAnsi="Times New Roman" w:cs="Times New Roman"/>
        </w:rPr>
      </w:pPr>
      <w:r w:rsidRPr="00EE5625">
        <w:rPr>
          <w:rFonts w:ascii="Times New Roman" w:hAnsi="Times New Roman" w:cs="Times New Roman"/>
        </w:rPr>
        <w:t>ELAGAGE: Lorsqu’on délaisse certaines connexions cérébrales pour renforcir les plus utiles</w:t>
      </w:r>
    </w:p>
    <w:p w14:paraId="755C8CC4" w14:textId="16BF9204" w:rsidR="004F792D" w:rsidRDefault="00EE5625" w:rsidP="00EE5625">
      <w:pPr>
        <w:pStyle w:val="NoteLevel1"/>
        <w:numPr>
          <w:ilvl w:val="0"/>
          <w:numId w:val="0"/>
        </w:numPr>
        <w:rPr>
          <w:rFonts w:ascii="Times New Roman" w:hAnsi="Times New Roman" w:cs="Times New Roman"/>
        </w:rPr>
      </w:pPr>
      <w:r w:rsidRPr="00EE5625">
        <w:rPr>
          <w:rFonts w:ascii="Times New Roman" w:hAnsi="Times New Roman" w:cs="Times New Roman"/>
        </w:rPr>
        <w:t>la position actuellement recommandée, mettre le bébé sur le dos pr réduire risques de mort par étouffement</w:t>
      </w:r>
    </w:p>
    <w:p w14:paraId="000A60C6" w14:textId="77777777" w:rsidR="00EE5625" w:rsidRPr="007A568C" w:rsidRDefault="00EE5625" w:rsidP="00EE5625">
      <w:pPr>
        <w:pStyle w:val="NoteLevel1"/>
        <w:numPr>
          <w:ilvl w:val="0"/>
          <w:numId w:val="0"/>
        </w:numPr>
        <w:rPr>
          <w:rFonts w:ascii="Times New Roman" w:hAnsi="Times New Roman" w:cs="Times New Roman"/>
        </w:rPr>
      </w:pPr>
    </w:p>
    <w:p w14:paraId="7A913CC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0D49434" w14:textId="77777777" w:rsidR="004F792D" w:rsidRPr="00A63EC7" w:rsidRDefault="004F792D" w:rsidP="007A568C">
      <w:pPr>
        <w:pStyle w:val="NoteLevel1"/>
        <w:rPr>
          <w:rFonts w:ascii="Times New Roman" w:hAnsi="Times New Roman" w:cs="Times New Roman"/>
          <w:sz w:val="36"/>
        </w:rPr>
      </w:pPr>
      <w:r w:rsidRPr="00A63EC7">
        <w:rPr>
          <w:rFonts w:ascii="Times New Roman" w:hAnsi="Times New Roman" w:cs="Times New Roman"/>
          <w:b/>
          <w:bCs/>
          <w:color w:val="0C4E68"/>
          <w:sz w:val="36"/>
        </w:rPr>
        <w:t>Mémoire</w:t>
      </w:r>
    </w:p>
    <w:p w14:paraId="72260403" w14:textId="77777777" w:rsidR="00EE5625" w:rsidRPr="00EE5625" w:rsidRDefault="004F792D" w:rsidP="00EE5625">
      <w:pPr>
        <w:pStyle w:val="NoteLevel1"/>
        <w:rPr>
          <w:rFonts w:ascii="Times New Roman" w:hAnsi="Times New Roman" w:cs="Times New Roman"/>
          <w:color w:val="1158B9"/>
        </w:rPr>
      </w:pPr>
      <w:r w:rsidRPr="007A568C">
        <w:rPr>
          <w:rFonts w:ascii="Times New Roman" w:hAnsi="Times New Roman" w:cs="Times New Roman"/>
          <w:color w:val="1158B9"/>
        </w:rPr>
        <w:t>Maturation et mémoire</w:t>
      </w:r>
      <w:r w:rsidR="00EE5625">
        <w:rPr>
          <w:rFonts w:ascii="Times New Roman" w:hAnsi="Times New Roman" w:cs="Times New Roman"/>
          <w:color w:val="1158B9"/>
        </w:rPr>
        <w:t xml:space="preserve"> (</w:t>
      </w:r>
      <w:r w:rsidR="00EE5625" w:rsidRPr="00EE5625">
        <w:rPr>
          <w:rFonts w:ascii="Times New Roman" w:hAnsi="Times New Roman" w:cs="Times New Roman"/>
          <w:color w:val="1158B9"/>
        </w:rPr>
        <w:t>Les aires cérébrales responsable de la mémorisation (l’hippocampe et</w:t>
      </w:r>
    </w:p>
    <w:p w14:paraId="66464B81" w14:textId="165F0D86" w:rsidR="004F792D" w:rsidRPr="007A568C" w:rsidRDefault="00EE5625" w:rsidP="00EE5625">
      <w:pPr>
        <w:pStyle w:val="NoteLevel1"/>
        <w:rPr>
          <w:rFonts w:ascii="Times New Roman" w:hAnsi="Times New Roman" w:cs="Times New Roman"/>
        </w:rPr>
      </w:pPr>
      <w:r w:rsidRPr="00EE5625">
        <w:rPr>
          <w:rFonts w:ascii="Times New Roman" w:hAnsi="Times New Roman" w:cs="Times New Roman"/>
          <w:color w:val="1158B9"/>
        </w:rPr>
        <w:t xml:space="preserve"> les lobes frontaux) poursuivent leur maturation jusqu’a ladolescence</w:t>
      </w:r>
      <w:r>
        <w:rPr>
          <w:rFonts w:ascii="Times New Roman" w:hAnsi="Times New Roman" w:cs="Times New Roman"/>
          <w:color w:val="1158B9"/>
        </w:rPr>
        <w:t>)</w:t>
      </w:r>
    </w:p>
    <w:p w14:paraId="7AA7B3D3" w14:textId="77777777" w:rsidR="00EE5625" w:rsidRDefault="004F792D" w:rsidP="007A568C">
      <w:pPr>
        <w:pStyle w:val="NoteLevel1"/>
        <w:rPr>
          <w:rFonts w:ascii="Times New Roman" w:hAnsi="Times New Roman" w:cs="Times New Roman"/>
        </w:rPr>
      </w:pPr>
      <w:r w:rsidRPr="007A568C">
        <w:rPr>
          <w:rFonts w:ascii="Times New Roman" w:hAnsi="Times New Roman" w:cs="Times New Roman"/>
        </w:rPr>
        <w:t xml:space="preserve">Mémoire </w:t>
      </w:r>
      <w:r w:rsidRPr="007A568C">
        <w:rPr>
          <w:rFonts w:ascii="Times New Roman" w:hAnsi="Times New Roman" w:cs="Times New Roman"/>
          <w:i/>
          <w:iCs/>
          <w:color w:val="1158B9"/>
        </w:rPr>
        <w:t xml:space="preserve">consciente </w:t>
      </w:r>
      <w:r w:rsidRPr="007A568C">
        <w:rPr>
          <w:rFonts w:ascii="Times New Roman" w:hAnsi="Times New Roman" w:cs="Times New Roman"/>
        </w:rPr>
        <w:t xml:space="preserve">: 3 1⁄2 ans </w:t>
      </w:r>
    </w:p>
    <w:p w14:paraId="31CB920B" w14:textId="0EAA9453"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Mémoire </w:t>
      </w:r>
      <w:r w:rsidRPr="007A568C">
        <w:rPr>
          <w:rFonts w:ascii="Times New Roman" w:hAnsi="Times New Roman" w:cs="Times New Roman"/>
          <w:i/>
          <w:iCs/>
          <w:color w:val="1158B9"/>
        </w:rPr>
        <w:t>inconsciente</w:t>
      </w:r>
    </w:p>
    <w:p w14:paraId="079FCACD" w14:textId="1833DCB7" w:rsid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p>
    <w:p w14:paraId="7708E1C4" w14:textId="77777777" w:rsidR="00EE5625" w:rsidRPr="00EE5625" w:rsidRDefault="00EE5625" w:rsidP="00EE5625">
      <w:pPr>
        <w:pStyle w:val="NoteLevel1"/>
        <w:rPr>
          <w:rFonts w:ascii="Times New Roman" w:hAnsi="Times New Roman" w:cs="Times New Roman"/>
        </w:rPr>
      </w:pPr>
      <w:r w:rsidRPr="00EE5625">
        <w:rPr>
          <w:rFonts w:ascii="Times New Roman" w:hAnsi="Times New Roman" w:cs="Times New Roman"/>
        </w:rPr>
        <w:t xml:space="preserve">l’alcool possède EFFET ÉPIGÉNÉTIQUE —&gt; laisse marqueurs chm au niveau </w:t>
      </w:r>
    </w:p>
    <w:p w14:paraId="18A706FA" w14:textId="2ACA10F1" w:rsidR="007A568C" w:rsidRDefault="00EE5625" w:rsidP="00EE5625">
      <w:pPr>
        <w:pStyle w:val="NoteLevel1"/>
        <w:rPr>
          <w:rFonts w:ascii="Times New Roman" w:hAnsi="Times New Roman" w:cs="Times New Roman"/>
        </w:rPr>
      </w:pPr>
      <w:r w:rsidRPr="00EE5625">
        <w:rPr>
          <w:rFonts w:ascii="Times New Roman" w:hAnsi="Times New Roman" w:cs="Times New Roman"/>
        </w:rPr>
        <w:t>de ADN qui activent des genes normalement inactif ou vice verca</w:t>
      </w:r>
    </w:p>
    <w:p w14:paraId="57CAF275" w14:textId="1AE2C67E" w:rsidR="004F792D" w:rsidRPr="007A568C" w:rsidRDefault="004F792D" w:rsidP="007A568C">
      <w:pPr>
        <w:pStyle w:val="NoteLevel1"/>
        <w:rPr>
          <w:rFonts w:ascii="Times New Roman" w:hAnsi="Times New Roman" w:cs="Times New Roman"/>
        </w:rPr>
      </w:pPr>
    </w:p>
    <w:p w14:paraId="1FC4509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4955764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6792C3CD"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Notion de taille</w:t>
      </w:r>
    </w:p>
    <w:p w14:paraId="2258667A" w14:textId="77777777" w:rsidR="00EE5625" w:rsidRPr="00EE5625" w:rsidRDefault="00EE5625" w:rsidP="00EE5625">
      <w:pPr>
        <w:pStyle w:val="NoteLevel1"/>
        <w:rPr>
          <w:rFonts w:ascii="Times New Roman" w:hAnsi="Times New Roman" w:cs="Times New Roman"/>
        </w:rPr>
      </w:pPr>
      <w:r w:rsidRPr="00EE5625">
        <w:rPr>
          <w:rFonts w:ascii="Times New Roman" w:hAnsi="Times New Roman" w:cs="Times New Roman"/>
        </w:rPr>
        <w:t>enfant doivent apprendre notions de bases:</w:t>
      </w:r>
    </w:p>
    <w:p w14:paraId="1C0165C5" w14:textId="34601137" w:rsidR="007A568C" w:rsidRDefault="00EE5625" w:rsidP="00EE5625">
      <w:pPr>
        <w:pStyle w:val="NoteLevel1"/>
        <w:numPr>
          <w:ilvl w:val="0"/>
          <w:numId w:val="0"/>
        </w:numPr>
        <w:rPr>
          <w:rFonts w:ascii="Times New Roman" w:hAnsi="Times New Roman" w:cs="Times New Roman"/>
        </w:rPr>
      </w:pPr>
      <w:r w:rsidRPr="00EE5625">
        <w:rPr>
          <w:rFonts w:ascii="Times New Roman" w:hAnsi="Times New Roman" w:cs="Times New Roman"/>
        </w:rPr>
        <w:t>- la taille (ex: essaye de glisser sur une glissoire ou aller ds voiture)</w:t>
      </w:r>
    </w:p>
    <w:p w14:paraId="24F8C764" w14:textId="4D5BD0A8" w:rsidR="00EE5625" w:rsidRDefault="00EE5625" w:rsidP="00EE5625">
      <w:pPr>
        <w:pStyle w:val="NoteLevel1"/>
        <w:numPr>
          <w:ilvl w:val="0"/>
          <w:numId w:val="0"/>
        </w:numPr>
        <w:rPr>
          <w:rFonts w:ascii="Times New Roman" w:hAnsi="Times New Roman" w:cs="Times New Roman"/>
        </w:rPr>
      </w:pPr>
      <w:r w:rsidRPr="00EE5625">
        <w:rPr>
          <w:rFonts w:ascii="Times New Roman" w:hAnsi="Times New Roman" w:cs="Times New Roman"/>
        </w:rPr>
        <w:t>enfant : notions distance et taille</w:t>
      </w:r>
    </w:p>
    <w:p w14:paraId="770618FF" w14:textId="112C0C76" w:rsidR="00EE5625" w:rsidRDefault="00EE5625" w:rsidP="00EE5625">
      <w:pPr>
        <w:pStyle w:val="NoteLevel1"/>
        <w:numPr>
          <w:ilvl w:val="0"/>
          <w:numId w:val="0"/>
        </w:numPr>
        <w:rPr>
          <w:rFonts w:ascii="Times New Roman" w:hAnsi="Times New Roman" w:cs="Times New Roman"/>
        </w:rPr>
      </w:pPr>
      <w:r w:rsidRPr="00EE5625">
        <w:rPr>
          <w:rFonts w:ascii="Times New Roman" w:hAnsi="Times New Roman" w:cs="Times New Roman"/>
        </w:rPr>
        <w:t>ERREUR D’ÉCHELLE, taille de l’objet —&gt; 18 a 30 mois</w:t>
      </w:r>
    </w:p>
    <w:p w14:paraId="61E6CE87" w14:textId="77777777" w:rsidR="00EE5625" w:rsidRDefault="00EE5625" w:rsidP="00EE5625">
      <w:pPr>
        <w:pStyle w:val="NoteLevel1"/>
        <w:numPr>
          <w:ilvl w:val="0"/>
          <w:numId w:val="0"/>
        </w:numPr>
        <w:rPr>
          <w:rFonts w:ascii="Times New Roman" w:hAnsi="Times New Roman" w:cs="Times New Roman"/>
        </w:rPr>
      </w:pPr>
    </w:p>
    <w:p w14:paraId="6E8DEBB4" w14:textId="77777777" w:rsidR="00EE5625" w:rsidRDefault="00EE5625" w:rsidP="00EE5625">
      <w:pPr>
        <w:pStyle w:val="NoteLevel1"/>
        <w:numPr>
          <w:ilvl w:val="0"/>
          <w:numId w:val="0"/>
        </w:numPr>
        <w:rPr>
          <w:rFonts w:ascii="Times New Roman" w:hAnsi="Times New Roman" w:cs="Times New Roman"/>
        </w:rPr>
      </w:pPr>
    </w:p>
    <w:p w14:paraId="7B1DFEA5" w14:textId="046E716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48BF0803" w14:textId="77777777" w:rsidR="004F792D" w:rsidRPr="00A63EC7" w:rsidRDefault="004F792D" w:rsidP="007A568C">
      <w:pPr>
        <w:pStyle w:val="NoteLevel1"/>
        <w:rPr>
          <w:rFonts w:ascii="Times New Roman" w:hAnsi="Times New Roman" w:cs="Times New Roman"/>
          <w:sz w:val="36"/>
        </w:rPr>
      </w:pPr>
      <w:r w:rsidRPr="00A63EC7">
        <w:rPr>
          <w:rFonts w:ascii="Times New Roman" w:hAnsi="Times New Roman" w:cs="Times New Roman"/>
          <w:b/>
          <w:bCs/>
          <w:color w:val="0C4E68"/>
          <w:sz w:val="36"/>
        </w:rPr>
        <w:t>Développement Cognitif</w:t>
      </w:r>
    </w:p>
    <w:p w14:paraId="63A32F8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Théorie de </w:t>
      </w:r>
      <w:r w:rsidRPr="00EE5625">
        <w:rPr>
          <w:rFonts w:ascii="Times New Roman" w:hAnsi="Times New Roman" w:cs="Times New Roman"/>
          <w:b/>
          <w:bCs/>
          <w:color w:val="1158B9"/>
          <w:sz w:val="56"/>
        </w:rPr>
        <w:t>Jean Piaget</w:t>
      </w:r>
      <w:r w:rsidRPr="007A568C">
        <w:rPr>
          <w:rFonts w:ascii="Times New Roman" w:hAnsi="Times New Roman" w:cs="Times New Roman"/>
          <w:b/>
          <w:bCs/>
          <w:color w:val="1158B9"/>
        </w:rPr>
        <w:t> </w:t>
      </w:r>
      <w:r w:rsidRPr="007A568C">
        <w:rPr>
          <w:rFonts w:ascii="Times New Roman" w:hAnsi="Times New Roman" w:cs="Times New Roman"/>
        </w:rPr>
        <w:t>“L’esprit des enfants n’est pas un modèle miniature de</w:t>
      </w:r>
    </w:p>
    <w:p w14:paraId="5598505A" w14:textId="77777777" w:rsidR="00EE5625" w:rsidRDefault="004F792D" w:rsidP="007A568C">
      <w:pPr>
        <w:pStyle w:val="NoteLevel1"/>
        <w:rPr>
          <w:rFonts w:ascii="Times New Roman" w:hAnsi="Times New Roman" w:cs="Times New Roman"/>
        </w:rPr>
      </w:pPr>
      <w:r w:rsidRPr="007A568C">
        <w:rPr>
          <w:rFonts w:ascii="Times New Roman" w:hAnsi="Times New Roman" w:cs="Times New Roman"/>
        </w:rPr>
        <w:t xml:space="preserve">celui d’un adulte... les </w:t>
      </w:r>
      <w:r w:rsidRPr="007A568C">
        <w:rPr>
          <w:rFonts w:ascii="Times New Roman" w:hAnsi="Times New Roman" w:cs="Times New Roman"/>
          <w:i/>
          <w:iCs/>
          <w:color w:val="1158B9"/>
        </w:rPr>
        <w:t>enfants raisonnent différemment</w:t>
      </w:r>
      <w:r w:rsidRPr="007A568C">
        <w:rPr>
          <w:rFonts w:ascii="Times New Roman" w:hAnsi="Times New Roman" w:cs="Times New Roman"/>
        </w:rPr>
        <w:t>”</w:t>
      </w:r>
    </w:p>
    <w:p w14:paraId="06636973" w14:textId="4F4F5F31"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 Selon Piaget </w:t>
      </w:r>
      <w:r w:rsidRPr="00EE5625">
        <w:rPr>
          <w:rFonts w:ascii="Times New Roman" w:hAnsi="Times New Roman" w:cs="Times New Roman"/>
          <w:sz w:val="44"/>
        </w:rPr>
        <w:t xml:space="preserve">l’esprit passe par une </w:t>
      </w:r>
      <w:r w:rsidRPr="00EE5625">
        <w:rPr>
          <w:rFonts w:ascii="Times New Roman" w:hAnsi="Times New Roman" w:cs="Times New Roman"/>
          <w:i/>
          <w:iCs/>
          <w:color w:val="1158B9"/>
          <w:sz w:val="44"/>
        </w:rPr>
        <w:t>succession de stades</w:t>
      </w:r>
    </w:p>
    <w:p w14:paraId="2ED1099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suivi de périodes de stabilité À la fois </w:t>
      </w:r>
      <w:r w:rsidRPr="007A568C">
        <w:rPr>
          <w:rFonts w:ascii="Times New Roman" w:hAnsi="Times New Roman" w:cs="Times New Roman"/>
          <w:b/>
          <w:bCs/>
          <w:i/>
          <w:iCs/>
          <w:color w:val="1158B9"/>
        </w:rPr>
        <w:t xml:space="preserve">inné </w:t>
      </w:r>
      <w:r w:rsidRPr="007A568C">
        <w:rPr>
          <w:rFonts w:ascii="Times New Roman" w:hAnsi="Times New Roman" w:cs="Times New Roman"/>
        </w:rPr>
        <w:t xml:space="preserve">et </w:t>
      </w:r>
      <w:r w:rsidRPr="007A568C">
        <w:rPr>
          <w:rFonts w:ascii="Times New Roman" w:hAnsi="Times New Roman" w:cs="Times New Roman"/>
          <w:b/>
          <w:bCs/>
          <w:i/>
          <w:iCs/>
          <w:color w:val="1158B9"/>
        </w:rPr>
        <w:t>acquis</w:t>
      </w:r>
    </w:p>
    <w:p w14:paraId="712157CC" w14:textId="77777777" w:rsidR="007A568C" w:rsidRDefault="007A568C" w:rsidP="007A568C">
      <w:pPr>
        <w:pStyle w:val="NoteLevel1"/>
        <w:rPr>
          <w:rFonts w:ascii="Times New Roman" w:hAnsi="Times New Roman" w:cs="Times New Roman"/>
        </w:rPr>
      </w:pPr>
    </w:p>
    <w:p w14:paraId="2732230C" w14:textId="77777777" w:rsidR="007A568C" w:rsidRDefault="007A568C" w:rsidP="007A568C">
      <w:pPr>
        <w:pStyle w:val="NoteLevel1"/>
        <w:rPr>
          <w:rFonts w:ascii="Times New Roman" w:hAnsi="Times New Roman" w:cs="Times New Roman"/>
        </w:rPr>
      </w:pPr>
    </w:p>
    <w:p w14:paraId="0153EC1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B94885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5C405477" w14:textId="77777777" w:rsidR="004F792D" w:rsidRPr="00EE5625" w:rsidRDefault="004F792D" w:rsidP="007A568C">
      <w:pPr>
        <w:pStyle w:val="NoteLevel1"/>
        <w:rPr>
          <w:rFonts w:ascii="Times New Roman" w:hAnsi="Times New Roman" w:cs="Times New Roman"/>
          <w:sz w:val="44"/>
        </w:rPr>
      </w:pPr>
      <w:r w:rsidRPr="00EE5625">
        <w:rPr>
          <w:rFonts w:ascii="Times New Roman" w:hAnsi="Times New Roman" w:cs="Times New Roman"/>
          <w:color w:val="1158B9"/>
          <w:sz w:val="44"/>
        </w:rPr>
        <w:t>Schèmes:</w:t>
      </w:r>
    </w:p>
    <w:p w14:paraId="2AF5482A" w14:textId="77777777" w:rsidR="004F792D" w:rsidRPr="00EE5625" w:rsidRDefault="004F792D" w:rsidP="007A568C">
      <w:pPr>
        <w:pStyle w:val="NoteLevel1"/>
        <w:rPr>
          <w:rFonts w:ascii="Times New Roman" w:hAnsi="Times New Roman" w:cs="Times New Roman"/>
          <w:sz w:val="44"/>
        </w:rPr>
      </w:pPr>
      <w:r w:rsidRPr="00EE5625">
        <w:rPr>
          <w:rFonts w:ascii="Times New Roman" w:hAnsi="Times New Roman" w:cs="Times New Roman"/>
          <w:sz w:val="44"/>
        </w:rPr>
        <w:t>Concepts mentaux dans lesquels nous versons nos expériences</w:t>
      </w:r>
    </w:p>
    <w:p w14:paraId="1D0BDBDE"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0A44DEDF" wp14:editId="02B54569">
            <wp:extent cx="2857020" cy="918391"/>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020" cy="918391"/>
                    </a:xfrm>
                    <a:prstGeom prst="rect">
                      <a:avLst/>
                    </a:prstGeom>
                    <a:noFill/>
                    <a:ln>
                      <a:noFill/>
                    </a:ln>
                  </pic:spPr>
                </pic:pic>
              </a:graphicData>
            </a:graphic>
          </wp:inline>
        </w:drawing>
      </w:r>
    </w:p>
    <w:p w14:paraId="45417DE1" w14:textId="77777777" w:rsidR="007A568C" w:rsidRDefault="007A568C" w:rsidP="00EE5625">
      <w:pPr>
        <w:pStyle w:val="NoteLevel1"/>
        <w:numPr>
          <w:ilvl w:val="0"/>
          <w:numId w:val="0"/>
        </w:numPr>
        <w:rPr>
          <w:rFonts w:ascii="Times New Roman" w:hAnsi="Times New Roman" w:cs="Times New Roman"/>
        </w:rPr>
      </w:pPr>
    </w:p>
    <w:p w14:paraId="3303B41E" w14:textId="77777777" w:rsidR="00EE5625" w:rsidRDefault="00EE5625" w:rsidP="00EE5625">
      <w:pPr>
        <w:pStyle w:val="NoteLevel1"/>
        <w:numPr>
          <w:ilvl w:val="0"/>
          <w:numId w:val="0"/>
        </w:numPr>
        <w:rPr>
          <w:rFonts w:ascii="Times New Roman" w:hAnsi="Times New Roman" w:cs="Times New Roman"/>
        </w:rPr>
      </w:pPr>
    </w:p>
    <w:p w14:paraId="4440B0FA" w14:textId="6AFE9FB3"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0D238D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3021AA28" w14:textId="77777777" w:rsidR="00EE5625" w:rsidRPr="00EE5625" w:rsidRDefault="004F792D" w:rsidP="007A568C">
      <w:pPr>
        <w:pStyle w:val="NoteLevel1"/>
        <w:rPr>
          <w:rFonts w:ascii="Times New Roman" w:hAnsi="Times New Roman" w:cs="Times New Roman"/>
          <w:sz w:val="52"/>
        </w:rPr>
      </w:pPr>
      <w:r w:rsidRPr="00EE5625">
        <w:rPr>
          <w:rFonts w:ascii="Times New Roman" w:hAnsi="Times New Roman" w:cs="Times New Roman"/>
          <w:color w:val="1CC7D0"/>
          <w:sz w:val="52"/>
        </w:rPr>
        <w:t>􏰀</w:t>
      </w:r>
      <w:r w:rsidRPr="00EE5625">
        <w:rPr>
          <w:rFonts w:ascii="Times New Roman" w:hAnsi="Times New Roman" w:cs="Times New Roman"/>
          <w:color w:val="1CC7D0"/>
          <w:sz w:val="52"/>
        </w:rPr>
        <w:t></w:t>
      </w:r>
      <w:r w:rsidRPr="00EE5625">
        <w:rPr>
          <w:rFonts w:ascii="Times New Roman" w:hAnsi="Times New Roman" w:cs="Times New Roman"/>
          <w:color w:val="1158B9"/>
          <w:sz w:val="52"/>
        </w:rPr>
        <w:t>Assimilation</w:t>
      </w:r>
      <w:r w:rsidRPr="00EE5625">
        <w:rPr>
          <w:rFonts w:ascii="Times New Roman" w:hAnsi="Times New Roman" w:cs="Times New Roman"/>
          <w:sz w:val="52"/>
        </w:rPr>
        <w:t xml:space="preserve">: interprète selon les schèmes </w:t>
      </w:r>
    </w:p>
    <w:p w14:paraId="1BDC7285" w14:textId="16899068" w:rsidR="004F792D" w:rsidRPr="00EE5625" w:rsidRDefault="004F792D" w:rsidP="007A568C">
      <w:pPr>
        <w:pStyle w:val="NoteLevel1"/>
        <w:rPr>
          <w:rFonts w:ascii="Times New Roman" w:hAnsi="Times New Roman" w:cs="Times New Roman"/>
          <w:sz w:val="52"/>
        </w:rPr>
      </w:pPr>
      <w:r w:rsidRPr="00EE5625">
        <w:rPr>
          <w:rFonts w:ascii="Times New Roman" w:hAnsi="Times New Roman" w:cs="Times New Roman"/>
          <w:color w:val="1CC7D0"/>
          <w:sz w:val="52"/>
        </w:rPr>
        <w:t>􏰀</w:t>
      </w:r>
      <w:r w:rsidRPr="00EE5625">
        <w:rPr>
          <w:rFonts w:ascii="Times New Roman" w:hAnsi="Times New Roman" w:cs="Times New Roman"/>
          <w:color w:val="1158B9"/>
          <w:sz w:val="52"/>
        </w:rPr>
        <w:t xml:space="preserve">Accommodation </w:t>
      </w:r>
      <w:r w:rsidRPr="00EE5625">
        <w:rPr>
          <w:rFonts w:ascii="Times New Roman" w:hAnsi="Times New Roman" w:cs="Times New Roman"/>
          <w:sz w:val="52"/>
        </w:rPr>
        <w:t>: adapte les schèmes</w:t>
      </w:r>
    </w:p>
    <w:p w14:paraId="732211EF" w14:textId="152E28CA"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08D3CE57" wp14:editId="311F44C9">
            <wp:extent cx="4456067" cy="1650395"/>
            <wp:effectExtent l="0" t="0" r="0" b="635"/>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56067" cy="1650395"/>
                    </a:xfrm>
                    <a:prstGeom prst="rect">
                      <a:avLst/>
                    </a:prstGeom>
                    <a:noFill/>
                    <a:ln>
                      <a:noFill/>
                    </a:ln>
                  </pic:spPr>
                </pic:pic>
              </a:graphicData>
            </a:graphic>
          </wp:inline>
        </w:drawing>
      </w:r>
    </w:p>
    <w:p w14:paraId="7D16FD5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Gabriella, 2 ans, a appris le schème Correspondant à « vache » dans son imagier</w:t>
      </w:r>
    </w:p>
    <w:p w14:paraId="7600D57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Gabriella voit un élan et l’appelle une « vache ». Elle essaie d’incorporer ce nouvel animal à un schème existant. Sa mère lui dit: « Non, c’est un</w:t>
      </w:r>
    </w:p>
    <w:p w14:paraId="190AAD6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élan ».</w:t>
      </w:r>
    </w:p>
    <w:p w14:paraId="3C7CEF8D"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rPr>
        <w:t>Gabriella accommode son schème pour les Animaux à poils et de grande taille. Elle continue à modifier ce schème pour inclure « maman élan », « bébé élan » , etc...</w:t>
      </w:r>
    </w:p>
    <w:p w14:paraId="0EB25C4A" w14:textId="77777777" w:rsidR="007A568C" w:rsidRDefault="007A568C" w:rsidP="007A568C">
      <w:pPr>
        <w:pStyle w:val="NoteLevel1"/>
        <w:rPr>
          <w:rFonts w:ascii="Times New Roman" w:hAnsi="Times New Roman" w:cs="Times New Roman"/>
        </w:rPr>
      </w:pPr>
    </w:p>
    <w:p w14:paraId="430BEFA7" w14:textId="1FFED80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BF5AE7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5B33BC9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ED591A"/>
        </w:rPr>
        <w:t>Comment cette fille peut utiliser son schéma de “chien” lorsqu’elle voit un “chat”?</w:t>
      </w:r>
    </w:p>
    <w:p w14:paraId="6AD5C14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Elle peut </w:t>
      </w:r>
      <w:r w:rsidRPr="007A568C">
        <w:rPr>
          <w:rFonts w:ascii="Times New Roman" w:hAnsi="Times New Roman" w:cs="Times New Roman"/>
          <w:b/>
          <w:bCs/>
          <w:color w:val="B00004"/>
        </w:rPr>
        <w:t xml:space="preserve">assimiler </w:t>
      </w:r>
      <w:r w:rsidRPr="007A568C">
        <w:rPr>
          <w:rFonts w:ascii="Times New Roman" w:hAnsi="Times New Roman" w:cs="Times New Roman"/>
        </w:rPr>
        <w:t>l’expérience dans ses schèmes en référant au chat comme étant un “chien”</w:t>
      </w:r>
    </w:p>
    <w:p w14:paraId="25644F8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rPr>
        <w:t>Ou</w:t>
      </w:r>
    </w:p>
    <w:p w14:paraId="144CCC3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Elle peut </w:t>
      </w:r>
      <w:r w:rsidRPr="007A568C">
        <w:rPr>
          <w:rFonts w:ascii="Times New Roman" w:hAnsi="Times New Roman" w:cs="Times New Roman"/>
          <w:b/>
          <w:bCs/>
          <w:color w:val="B00004"/>
        </w:rPr>
        <w:t xml:space="preserve">accommoder </w:t>
      </w:r>
      <w:r w:rsidRPr="007A568C">
        <w:rPr>
          <w:rFonts w:ascii="Times New Roman" w:hAnsi="Times New Roman" w:cs="Times New Roman"/>
        </w:rPr>
        <w:t>son schéma d’animal en séparant le “chat” et éventuellement les sortes de chiens dans des schémas séparés.</w:t>
      </w:r>
    </w:p>
    <w:p w14:paraId="6B8B2AE4" w14:textId="77777777" w:rsidR="007A568C" w:rsidRDefault="007A568C" w:rsidP="007A568C">
      <w:pPr>
        <w:pStyle w:val="NoteLevel1"/>
        <w:rPr>
          <w:rFonts w:ascii="Times New Roman" w:hAnsi="Times New Roman" w:cs="Times New Roman"/>
        </w:rPr>
      </w:pPr>
    </w:p>
    <w:p w14:paraId="54F96CE1" w14:textId="77777777" w:rsidR="007A568C" w:rsidRDefault="007A568C" w:rsidP="007A568C">
      <w:pPr>
        <w:pStyle w:val="NoteLevel1"/>
        <w:rPr>
          <w:rFonts w:ascii="Times New Roman" w:hAnsi="Times New Roman" w:cs="Times New Roman"/>
        </w:rPr>
      </w:pPr>
    </w:p>
    <w:p w14:paraId="08AF136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F890C19"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07A1EA36" w14:textId="77777777" w:rsidR="004F792D" w:rsidRPr="00554F1E" w:rsidRDefault="004F792D" w:rsidP="007A568C">
      <w:pPr>
        <w:pStyle w:val="NoteLevel1"/>
        <w:rPr>
          <w:rFonts w:ascii="Times New Roman" w:hAnsi="Times New Roman" w:cs="Times New Roman"/>
          <w:sz w:val="52"/>
        </w:rPr>
      </w:pPr>
      <w:r w:rsidRPr="00554F1E">
        <w:rPr>
          <w:rFonts w:ascii="Times New Roman" w:hAnsi="Times New Roman" w:cs="Times New Roman"/>
          <w:color w:val="1158B9"/>
          <w:sz w:val="52"/>
        </w:rPr>
        <w:t>Stades de Piaget:</w:t>
      </w:r>
    </w:p>
    <w:p w14:paraId="69A2C5E6" w14:textId="77777777" w:rsidR="004F792D" w:rsidRDefault="004F792D" w:rsidP="007A568C">
      <w:pPr>
        <w:pStyle w:val="NoteLevel1"/>
        <w:rPr>
          <w:rFonts w:ascii="Times New Roman" w:hAnsi="Times New Roman" w:cs="Times New Roman"/>
          <w:sz w:val="52"/>
        </w:rPr>
      </w:pPr>
      <w:r w:rsidRPr="00554F1E">
        <w:rPr>
          <w:rFonts w:ascii="Times New Roman" w:hAnsi="Times New Roman" w:cs="Times New Roman"/>
          <w:b/>
          <w:bCs/>
          <w:color w:val="1158B9"/>
          <w:sz w:val="52"/>
        </w:rPr>
        <w:t xml:space="preserve">1. </w:t>
      </w:r>
      <w:r w:rsidRPr="00554F1E">
        <w:rPr>
          <w:rFonts w:ascii="Times New Roman" w:hAnsi="Times New Roman" w:cs="Times New Roman"/>
          <w:b/>
          <w:bCs/>
          <w:sz w:val="52"/>
        </w:rPr>
        <w:t xml:space="preserve">Sensori-Moteur </w:t>
      </w:r>
      <w:r w:rsidRPr="00554F1E">
        <w:rPr>
          <w:rFonts w:ascii="Times New Roman" w:hAnsi="Times New Roman" w:cs="Times New Roman"/>
          <w:sz w:val="52"/>
        </w:rPr>
        <w:t>Naissance à 2 ans</w:t>
      </w:r>
    </w:p>
    <w:p w14:paraId="14D5899A" w14:textId="3E12A81C" w:rsidR="00112AE6" w:rsidRDefault="00C17D69" w:rsidP="00112AE6">
      <w:pPr>
        <w:pStyle w:val="NoteLevel1"/>
        <w:numPr>
          <w:ilvl w:val="0"/>
          <w:numId w:val="0"/>
        </w:numPr>
      </w:pPr>
      <w:r>
        <w:t>-</w:t>
      </w:r>
      <w:r w:rsidR="00112AE6" w:rsidRPr="00112AE6">
        <w:t>connait le monde en terme d’impressions sensorielles et d’activités motrices</w:t>
      </w:r>
    </w:p>
    <w:p w14:paraId="6FB403EB" w14:textId="780E3539" w:rsidR="00C17D69" w:rsidRPr="00C17D69" w:rsidRDefault="00C17D69" w:rsidP="007A568C">
      <w:pPr>
        <w:pStyle w:val="NoteLevel1"/>
        <w:rPr>
          <w:rFonts w:ascii="Times New Roman" w:hAnsi="Times New Roman" w:cs="Times New Roman"/>
          <w:sz w:val="52"/>
        </w:rPr>
      </w:pPr>
      <w:r>
        <w:t>-</w:t>
      </w:r>
      <w:r w:rsidRPr="00C17D69">
        <w:t xml:space="preserve">permanence des objets, peur de l’étranger </w:t>
      </w:r>
    </w:p>
    <w:p w14:paraId="248EEFCF" w14:textId="68073878" w:rsidR="004F792D" w:rsidRDefault="004F792D" w:rsidP="007A568C">
      <w:pPr>
        <w:pStyle w:val="NoteLevel1"/>
        <w:rPr>
          <w:rFonts w:ascii="Times New Roman" w:hAnsi="Times New Roman" w:cs="Times New Roman"/>
          <w:sz w:val="52"/>
        </w:rPr>
      </w:pPr>
      <w:r w:rsidRPr="00554F1E">
        <w:rPr>
          <w:rFonts w:ascii="Times New Roman" w:hAnsi="Times New Roman" w:cs="Times New Roman"/>
          <w:b/>
          <w:bCs/>
          <w:color w:val="1158B9"/>
          <w:sz w:val="52"/>
        </w:rPr>
        <w:t xml:space="preserve">2. </w:t>
      </w:r>
      <w:r w:rsidRPr="00554F1E">
        <w:rPr>
          <w:rFonts w:ascii="Times New Roman" w:hAnsi="Times New Roman" w:cs="Times New Roman"/>
          <w:b/>
          <w:bCs/>
          <w:sz w:val="52"/>
        </w:rPr>
        <w:t xml:space="preserve">Préopératoire </w:t>
      </w:r>
      <w:r w:rsidRPr="00554F1E">
        <w:rPr>
          <w:rFonts w:ascii="Times New Roman" w:hAnsi="Times New Roman" w:cs="Times New Roman"/>
          <w:sz w:val="52"/>
        </w:rPr>
        <w:t>2 à 6-7 ans</w:t>
      </w:r>
    </w:p>
    <w:p w14:paraId="6DED30CD" w14:textId="63073AAB" w:rsidR="00C17D69" w:rsidRPr="00C17D69" w:rsidRDefault="00C17D69" w:rsidP="00C17D69">
      <w:pPr>
        <w:pStyle w:val="NoteLevel1"/>
        <w:numPr>
          <w:ilvl w:val="0"/>
          <w:numId w:val="0"/>
        </w:numPr>
        <w:rPr>
          <w:rFonts w:ascii="Times New Roman" w:hAnsi="Times New Roman" w:cs="Times New Roman"/>
          <w:sz w:val="32"/>
          <w:szCs w:val="32"/>
        </w:rPr>
      </w:pPr>
      <w:r w:rsidRPr="00C17D69">
        <w:rPr>
          <w:rFonts w:ascii="Times New Roman" w:hAnsi="Times New Roman" w:cs="Times New Roman"/>
          <w:bCs/>
          <w:sz w:val="32"/>
          <w:szCs w:val="32"/>
        </w:rPr>
        <w:t>-</w:t>
      </w:r>
      <w:r w:rsidRPr="00C17D69">
        <w:rPr>
          <w:sz w:val="32"/>
          <w:szCs w:val="32"/>
        </w:rPr>
        <w:t xml:space="preserve"> </w:t>
      </w:r>
      <w:r w:rsidRPr="00C17D69">
        <w:rPr>
          <w:rFonts w:ascii="Times New Roman" w:hAnsi="Times New Roman" w:cs="Times New Roman"/>
          <w:bCs/>
          <w:sz w:val="32"/>
          <w:szCs w:val="32"/>
        </w:rPr>
        <w:t>joue a faire semblant, égocentrisme</w:t>
      </w:r>
    </w:p>
    <w:p w14:paraId="1A929737" w14:textId="7FA50E49" w:rsidR="004F792D" w:rsidRPr="00C17D69" w:rsidRDefault="00554F1E" w:rsidP="007A568C">
      <w:pPr>
        <w:pStyle w:val="NoteLevel1"/>
        <w:rPr>
          <w:rFonts w:ascii="Times New Roman" w:hAnsi="Times New Roman" w:cs="Times New Roman"/>
          <w:b/>
          <w:bCs/>
          <w:color w:val="1158B9"/>
          <w:sz w:val="52"/>
        </w:rPr>
      </w:pPr>
      <w:r w:rsidRPr="00554F1E">
        <w:rPr>
          <w:rFonts w:ascii="Times New Roman" w:hAnsi="Times New Roman" w:cs="Times New Roman"/>
          <w:b/>
          <w:bCs/>
          <w:color w:val="1158B9"/>
          <w:sz w:val="52"/>
        </w:rPr>
        <w:t xml:space="preserve">3. </w:t>
      </w:r>
      <w:r w:rsidR="004F792D" w:rsidRPr="00554F1E">
        <w:rPr>
          <w:rFonts w:ascii="Times New Roman" w:hAnsi="Times New Roman" w:cs="Times New Roman"/>
          <w:b/>
          <w:bCs/>
          <w:sz w:val="52"/>
        </w:rPr>
        <w:t xml:space="preserve">Opérations concrètes </w:t>
      </w:r>
      <w:r w:rsidR="004F792D" w:rsidRPr="00554F1E">
        <w:rPr>
          <w:rFonts w:ascii="Times New Roman" w:hAnsi="Times New Roman" w:cs="Times New Roman"/>
          <w:bCs/>
          <w:sz w:val="52"/>
        </w:rPr>
        <w:t>7 à 11 ans</w:t>
      </w:r>
      <w:r w:rsidR="004F792D" w:rsidRPr="00554F1E">
        <w:rPr>
          <w:rFonts w:ascii="Times New Roman" w:hAnsi="Times New Roman" w:cs="Times New Roman"/>
          <w:bCs/>
          <w:color w:val="1158B9"/>
          <w:sz w:val="52"/>
        </w:rPr>
        <w:t xml:space="preserve"> </w:t>
      </w:r>
    </w:p>
    <w:p w14:paraId="79B15832" w14:textId="0CFF87B6" w:rsidR="00C17D69" w:rsidRPr="00C17D69" w:rsidRDefault="00C17D69" w:rsidP="007A568C">
      <w:pPr>
        <w:pStyle w:val="NoteLevel1"/>
        <w:rPr>
          <w:rFonts w:ascii="Times New Roman" w:hAnsi="Times New Roman" w:cs="Times New Roman"/>
          <w:bCs/>
          <w:sz w:val="32"/>
          <w:szCs w:val="32"/>
        </w:rPr>
      </w:pPr>
      <w:r w:rsidRPr="00C17D69">
        <w:rPr>
          <w:rFonts w:ascii="Times New Roman" w:hAnsi="Times New Roman" w:cs="Times New Roman"/>
          <w:bCs/>
          <w:sz w:val="32"/>
          <w:szCs w:val="32"/>
        </w:rPr>
        <w:t>-conservation, transformation math</w:t>
      </w:r>
    </w:p>
    <w:p w14:paraId="04BFE99B" w14:textId="7A21FE7A" w:rsidR="004F792D" w:rsidRPr="00C17D69" w:rsidRDefault="00554F1E" w:rsidP="007A568C">
      <w:pPr>
        <w:pStyle w:val="NoteLevel1"/>
        <w:rPr>
          <w:rFonts w:ascii="Times New Roman" w:hAnsi="Times New Roman" w:cs="Times New Roman"/>
          <w:bCs/>
          <w:sz w:val="32"/>
          <w:szCs w:val="32"/>
        </w:rPr>
      </w:pPr>
      <w:r w:rsidRPr="00554F1E">
        <w:rPr>
          <w:rFonts w:ascii="Times New Roman" w:hAnsi="Times New Roman" w:cs="Times New Roman"/>
          <w:b/>
          <w:bCs/>
          <w:color w:val="1158B9"/>
          <w:sz w:val="52"/>
        </w:rPr>
        <w:t xml:space="preserve">4. </w:t>
      </w:r>
      <w:r w:rsidR="004F792D" w:rsidRPr="00554F1E">
        <w:rPr>
          <w:rFonts w:ascii="Times New Roman" w:hAnsi="Times New Roman" w:cs="Times New Roman"/>
          <w:b/>
          <w:bCs/>
          <w:sz w:val="52"/>
        </w:rPr>
        <w:t xml:space="preserve">Opérations formelles </w:t>
      </w:r>
      <w:r w:rsidR="004F792D" w:rsidRPr="00554F1E">
        <w:rPr>
          <w:rFonts w:ascii="Times New Roman" w:hAnsi="Times New Roman" w:cs="Times New Roman"/>
          <w:bCs/>
          <w:sz w:val="52"/>
        </w:rPr>
        <w:t xml:space="preserve">12 ans à l’âge adulte </w:t>
      </w:r>
    </w:p>
    <w:p w14:paraId="7FD2DDE8" w14:textId="64929C69" w:rsidR="007A568C" w:rsidRPr="00C17D69" w:rsidRDefault="00C17D69" w:rsidP="007A568C">
      <w:pPr>
        <w:pStyle w:val="NoteLevel1"/>
        <w:rPr>
          <w:rFonts w:ascii="Times New Roman" w:hAnsi="Times New Roman" w:cs="Times New Roman"/>
          <w:sz w:val="32"/>
          <w:szCs w:val="32"/>
        </w:rPr>
      </w:pPr>
      <w:r w:rsidRPr="00C17D69">
        <w:rPr>
          <w:rFonts w:ascii="Times New Roman" w:hAnsi="Times New Roman" w:cs="Times New Roman"/>
          <w:sz w:val="32"/>
          <w:szCs w:val="32"/>
        </w:rPr>
        <w:t>-logique abstraite, possibilité de raisonnement moral mature</w:t>
      </w:r>
    </w:p>
    <w:p w14:paraId="57981C3E" w14:textId="77777777" w:rsidR="007A568C" w:rsidRDefault="007A568C" w:rsidP="00C17D69">
      <w:pPr>
        <w:pStyle w:val="NoteLevel1"/>
        <w:numPr>
          <w:ilvl w:val="0"/>
          <w:numId w:val="0"/>
        </w:numPr>
        <w:rPr>
          <w:rFonts w:ascii="Times New Roman" w:hAnsi="Times New Roman" w:cs="Times New Roman"/>
        </w:rPr>
      </w:pPr>
    </w:p>
    <w:p w14:paraId="678764AC" w14:textId="77777777" w:rsidR="00C17D69" w:rsidRDefault="00C17D69" w:rsidP="00C17D69">
      <w:pPr>
        <w:pStyle w:val="NoteLevel1"/>
        <w:numPr>
          <w:ilvl w:val="0"/>
          <w:numId w:val="0"/>
        </w:numPr>
        <w:rPr>
          <w:rFonts w:ascii="Times New Roman" w:hAnsi="Times New Roman" w:cs="Times New Roman"/>
        </w:rPr>
      </w:pPr>
    </w:p>
    <w:p w14:paraId="490C80C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7FB48FC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4CFBD3E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 xml:space="preserve">Piaget: </w:t>
      </w:r>
      <w:r w:rsidRPr="007A568C">
        <w:rPr>
          <w:rFonts w:ascii="Times New Roman" w:hAnsi="Times New Roman" w:cs="Times New Roman"/>
          <w:b/>
          <w:bCs/>
          <w:color w:val="1158B9"/>
        </w:rPr>
        <w:t xml:space="preserve">Stade Sensori-Moteur </w:t>
      </w:r>
      <w:r w:rsidRPr="007A568C">
        <w:rPr>
          <w:rFonts w:ascii="Times New Roman" w:hAnsi="Times New Roman" w:cs="Times New Roman"/>
          <w:color w:val="1158B9"/>
        </w:rPr>
        <w:t>(Naissance à 2 ans)</w:t>
      </w:r>
    </w:p>
    <w:p w14:paraId="73FE0BD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Comprennent le monde via leurs sens &amp; actions</w:t>
      </w:r>
    </w:p>
    <w:p w14:paraId="7418B0F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Permanence des objets</w:t>
      </w:r>
    </w:p>
    <w:p w14:paraId="5B407A25" w14:textId="77777777" w:rsidR="007A568C" w:rsidRDefault="007A568C" w:rsidP="007A568C">
      <w:pPr>
        <w:pStyle w:val="NoteLevel1"/>
        <w:rPr>
          <w:rFonts w:ascii="Times New Roman" w:hAnsi="Times New Roman" w:cs="Times New Roman"/>
        </w:rPr>
      </w:pPr>
    </w:p>
    <w:p w14:paraId="539AC54B" w14:textId="77777777" w:rsidR="007A568C" w:rsidRDefault="007A568C" w:rsidP="007A568C">
      <w:pPr>
        <w:pStyle w:val="NoteLevel1"/>
        <w:rPr>
          <w:rFonts w:ascii="Times New Roman" w:hAnsi="Times New Roman" w:cs="Times New Roman"/>
        </w:rPr>
      </w:pPr>
    </w:p>
    <w:p w14:paraId="5B10004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FE8BCC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6E9DFAB9"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Piaget avait </w:t>
      </w:r>
      <w:r w:rsidRPr="007A568C">
        <w:rPr>
          <w:rFonts w:ascii="Times New Roman" w:hAnsi="Times New Roman" w:cs="Times New Roman"/>
          <w:i/>
          <w:iCs/>
          <w:color w:val="1158B9"/>
        </w:rPr>
        <w:t xml:space="preserve">sous estimé </w:t>
      </w:r>
      <w:r w:rsidRPr="007A568C">
        <w:rPr>
          <w:rFonts w:ascii="Times New Roman" w:hAnsi="Times New Roman" w:cs="Times New Roman"/>
        </w:rPr>
        <w:t>la compétence des jeunes enfants</w:t>
      </w:r>
    </w:p>
    <w:p w14:paraId="1CADEA32" w14:textId="74DE6068" w:rsidR="00C17D69" w:rsidRPr="007A568C" w:rsidRDefault="004F792D" w:rsidP="00C17D69">
      <w:pPr>
        <w:pStyle w:val="NoteLevel1"/>
        <w:rPr>
          <w:rFonts w:ascii="Times New Roman" w:hAnsi="Times New Roman" w:cs="Times New Roman"/>
        </w:rPr>
      </w:pPr>
      <w:r w:rsidRPr="007A568C">
        <w:rPr>
          <w:rFonts w:ascii="Times New Roman" w:hAnsi="Times New Roman" w:cs="Times New Roman"/>
        </w:rPr>
        <w:t>Le développement est davantage un</w:t>
      </w:r>
      <w:r w:rsidR="00C17D69" w:rsidRPr="00C17D69">
        <w:rPr>
          <w:rFonts w:ascii="Times New Roman" w:hAnsi="Times New Roman" w:cs="Times New Roman"/>
          <w:i/>
          <w:iCs/>
          <w:color w:val="1158B9"/>
        </w:rPr>
        <w:t xml:space="preserve"> </w:t>
      </w:r>
      <w:r w:rsidR="00C17D69" w:rsidRPr="007A568C">
        <w:rPr>
          <w:rFonts w:ascii="Times New Roman" w:hAnsi="Times New Roman" w:cs="Times New Roman"/>
          <w:i/>
          <w:iCs/>
          <w:color w:val="1158B9"/>
        </w:rPr>
        <w:t>processus continu</w:t>
      </w:r>
      <w:r w:rsidR="00C17D69">
        <w:rPr>
          <w:rFonts w:ascii="Times New Roman" w:hAnsi="Times New Roman" w:cs="Times New Roman"/>
          <w:i/>
          <w:iCs/>
          <w:color w:val="1158B9"/>
        </w:rPr>
        <w:t xml:space="preserve"> (les maths chz bb, intuitivement comprend que sa marche pas)</w:t>
      </w:r>
    </w:p>
    <w:p w14:paraId="3DA87767" w14:textId="77777777" w:rsidR="004F792D" w:rsidRPr="007A568C" w:rsidRDefault="004F792D" w:rsidP="007A568C">
      <w:pPr>
        <w:pStyle w:val="NoteLevel1"/>
        <w:rPr>
          <w:rFonts w:ascii="Times New Roman" w:hAnsi="Times New Roman" w:cs="Times New Roman"/>
        </w:rPr>
      </w:pPr>
    </w:p>
    <w:p w14:paraId="02F98F5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rPr>
        <w:t>Soit un résultat possible</w:t>
      </w:r>
    </w:p>
    <w:p w14:paraId="3AFD168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5.L’écran est abaissé... révélant 1 objet</w:t>
      </w:r>
    </w:p>
    <w:p w14:paraId="1A555684" w14:textId="5DC89C5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01536011" wp14:editId="658FEECA">
            <wp:extent cx="1251585" cy="21590"/>
            <wp:effectExtent l="0" t="0" r="0" b="381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1585" cy="21590"/>
                    </a:xfrm>
                    <a:prstGeom prst="rect">
                      <a:avLst/>
                    </a:prstGeom>
                    <a:noFill/>
                    <a:ln>
                      <a:noFill/>
                    </a:ln>
                  </pic:spPr>
                </pic:pic>
              </a:graphicData>
            </a:graphic>
          </wp:inline>
        </w:drawing>
      </w: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7699298A" wp14:editId="1FD3622B">
            <wp:extent cx="5473972" cy="2066432"/>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73972" cy="2066432"/>
                    </a:xfrm>
                    <a:prstGeom prst="rect">
                      <a:avLst/>
                    </a:prstGeom>
                    <a:noFill/>
                    <a:ln>
                      <a:noFill/>
                    </a:ln>
                  </pic:spPr>
                </pic:pic>
              </a:graphicData>
            </a:graphic>
          </wp:inline>
        </w:drawing>
      </w:r>
    </w:p>
    <w:p w14:paraId="23EED17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1.On place les objets </w:t>
      </w:r>
      <w:r w:rsidRPr="007A568C">
        <w:rPr>
          <w:rFonts w:ascii="Times New Roman" w:hAnsi="Times New Roman" w:cs="Times New Roman"/>
          <w:position w:val="-14"/>
        </w:rPr>
        <w:t xml:space="preserve">2.On relève l’écran </w:t>
      </w:r>
      <w:r w:rsidRPr="007A568C">
        <w:rPr>
          <w:rFonts w:ascii="Times New Roman" w:hAnsi="Times New Roman" w:cs="Times New Roman"/>
        </w:rPr>
        <w:t>dans une boîte</w:t>
      </w:r>
    </w:p>
    <w:p w14:paraId="1BE788B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3.Une main vide apparaît</w:t>
      </w:r>
    </w:p>
    <w:p w14:paraId="1C73D7C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4.Un objet est enlevé</w:t>
      </w:r>
    </w:p>
    <w:p w14:paraId="232AA3B9" w14:textId="26E0C84B" w:rsidR="004F792D" w:rsidRPr="007A568C" w:rsidRDefault="004F792D" w:rsidP="007A568C">
      <w:pPr>
        <w:pStyle w:val="NoteLevel1"/>
        <w:rPr>
          <w:rFonts w:ascii="Times New Roman" w:hAnsi="Times New Roman" w:cs="Times New Roman"/>
        </w:rPr>
      </w:pPr>
    </w:p>
    <w:p w14:paraId="35D7B84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Les maths chez le bébé</w:t>
      </w:r>
    </w:p>
    <w:p w14:paraId="2FC5BEA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rPr>
        <w:t>Soit un résultat impossible</w:t>
      </w:r>
    </w:p>
    <w:p w14:paraId="74A3BEEE"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rPr>
        <w:t>5.L’écran est abaissé... révélant 2 objets</w:t>
      </w:r>
    </w:p>
    <w:p w14:paraId="6D22EFE2" w14:textId="77777777" w:rsidR="007A568C" w:rsidRDefault="007A568C" w:rsidP="007A568C">
      <w:pPr>
        <w:pStyle w:val="NoteLevel1"/>
        <w:rPr>
          <w:rFonts w:ascii="Times New Roman" w:hAnsi="Times New Roman" w:cs="Times New Roman"/>
        </w:rPr>
      </w:pPr>
    </w:p>
    <w:p w14:paraId="037B4DC8" w14:textId="48E0A4E6"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45C80F60" wp14:editId="4B3E0F61">
            <wp:extent cx="1814528" cy="1621422"/>
            <wp:effectExtent l="0" t="0" r="0" b="4445"/>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15267" cy="1622083"/>
                    </a:xfrm>
                    <a:prstGeom prst="rect">
                      <a:avLst/>
                    </a:prstGeom>
                    <a:noFill/>
                    <a:ln>
                      <a:noFill/>
                    </a:ln>
                  </pic:spPr>
                </pic:pic>
              </a:graphicData>
            </a:graphic>
          </wp:inline>
        </w:drawing>
      </w:r>
    </w:p>
    <w:p w14:paraId="239220B5"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b/>
          <w:bCs/>
        </w:rPr>
        <w:t xml:space="preserve">Figure 5.12 </w:t>
      </w:r>
      <w:r w:rsidRPr="007A568C">
        <w:rPr>
          <w:rFonts w:ascii="Times New Roman" w:hAnsi="Times New Roman" w:cs="Times New Roman"/>
        </w:rPr>
        <w:t>Les enfants peuvent différencier les figures possibles et impossibles</w:t>
      </w:r>
    </w:p>
    <w:p w14:paraId="1617181C" w14:textId="77777777" w:rsidR="007A568C" w:rsidRDefault="007A568C" w:rsidP="007A568C">
      <w:pPr>
        <w:pStyle w:val="NoteLevel1"/>
        <w:rPr>
          <w:rFonts w:ascii="Times New Roman" w:hAnsi="Times New Roman" w:cs="Times New Roman"/>
        </w:rPr>
      </w:pPr>
    </w:p>
    <w:p w14:paraId="507A5D9D" w14:textId="37FD93AD"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16637E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497ACFD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 xml:space="preserve">Piaget : </w:t>
      </w:r>
      <w:r w:rsidRPr="007A568C">
        <w:rPr>
          <w:rFonts w:ascii="Times New Roman" w:hAnsi="Times New Roman" w:cs="Times New Roman"/>
          <w:b/>
          <w:bCs/>
          <w:color w:val="1158B9"/>
        </w:rPr>
        <w:t xml:space="preserve">Stade préopératoire </w:t>
      </w:r>
      <w:r w:rsidRPr="007A568C">
        <w:rPr>
          <w:rFonts w:ascii="Times New Roman" w:hAnsi="Times New Roman" w:cs="Times New Roman"/>
          <w:color w:val="1158B9"/>
        </w:rPr>
        <w:t>(2 à 6 ou 7 ans)</w:t>
      </w:r>
    </w:p>
    <w:p w14:paraId="0785274F" w14:textId="3180CD1E"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Pas d’opérations mentales/utilisent intuition </w:t>
      </w:r>
    </w:p>
    <w:p w14:paraId="20F33BE4" w14:textId="75E908B9" w:rsid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301099EF" wp14:editId="128865A5">
            <wp:extent cx="4687933" cy="1297709"/>
            <wp:effectExtent l="0" t="0" r="1143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87933" cy="1297709"/>
                    </a:xfrm>
                    <a:prstGeom prst="rect">
                      <a:avLst/>
                    </a:prstGeom>
                    <a:noFill/>
                    <a:ln>
                      <a:noFill/>
                    </a:ln>
                  </pic:spPr>
                </pic:pic>
              </a:graphicData>
            </a:graphic>
          </wp:inline>
        </w:drawing>
      </w:r>
    </w:p>
    <w:p w14:paraId="4279F32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Représentation avec mots/images</w:t>
      </w:r>
    </w:p>
    <w:p w14:paraId="5B72FB9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Faire semblant</w:t>
      </w:r>
    </w:p>
    <w:p w14:paraId="652A751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Égocentrisme diminue, développe la théorie de</w:t>
      </w:r>
    </w:p>
    <w:p w14:paraId="28DAFE2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l’esprit...</w:t>
      </w:r>
    </w:p>
    <w:p w14:paraId="7453D462" w14:textId="4DDA1AB2"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6FDF608E" wp14:editId="76210EC5">
            <wp:extent cx="870585" cy="91440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70585" cy="914400"/>
                    </a:xfrm>
                    <a:prstGeom prst="rect">
                      <a:avLst/>
                    </a:prstGeom>
                    <a:noFill/>
                    <a:ln>
                      <a:noFill/>
                    </a:ln>
                  </pic:spPr>
                </pic:pic>
              </a:graphicData>
            </a:graphic>
          </wp:inline>
        </w:drawing>
      </w:r>
      <w:r w:rsidRPr="007A568C">
        <w:rPr>
          <w:rFonts w:ascii="Times New Roman" w:hAnsi="Times New Roman" w:cs="Times New Roman"/>
        </w:rPr>
        <w:t xml:space="preserve"> </w:t>
      </w:r>
    </w:p>
    <w:p w14:paraId="617A026A" w14:textId="77777777" w:rsidR="007A568C" w:rsidRDefault="007A568C" w:rsidP="007A568C">
      <w:pPr>
        <w:pStyle w:val="NoteLevel1"/>
        <w:rPr>
          <w:rFonts w:ascii="Times New Roman" w:hAnsi="Times New Roman" w:cs="Times New Roman"/>
        </w:rPr>
      </w:pPr>
    </w:p>
    <w:p w14:paraId="20BB7E71" w14:textId="77777777" w:rsidR="007A568C" w:rsidRDefault="007A568C" w:rsidP="007A568C">
      <w:pPr>
        <w:pStyle w:val="NoteLevel1"/>
        <w:rPr>
          <w:rFonts w:ascii="Times New Roman" w:hAnsi="Times New Roman" w:cs="Times New Roman"/>
        </w:rPr>
      </w:pPr>
    </w:p>
    <w:p w14:paraId="53EE7809" w14:textId="77777777" w:rsidR="007A568C" w:rsidRDefault="007A568C" w:rsidP="007A568C">
      <w:pPr>
        <w:pStyle w:val="NoteLevel1"/>
        <w:rPr>
          <w:rFonts w:ascii="Times New Roman" w:hAnsi="Times New Roman" w:cs="Times New Roman"/>
        </w:rPr>
      </w:pPr>
    </w:p>
    <w:p w14:paraId="7E7FD9F1" w14:textId="77777777" w:rsidR="007A568C" w:rsidRDefault="007A568C" w:rsidP="007A568C">
      <w:pPr>
        <w:pStyle w:val="NoteLevel1"/>
        <w:rPr>
          <w:rFonts w:ascii="Times New Roman" w:hAnsi="Times New Roman" w:cs="Times New Roman"/>
        </w:rPr>
      </w:pPr>
    </w:p>
    <w:p w14:paraId="74A0E221" w14:textId="7AF34D66"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41F76FDC" wp14:editId="6A741B4B">
            <wp:extent cx="1688730" cy="2855867"/>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88730" cy="2855867"/>
                    </a:xfrm>
                    <a:prstGeom prst="rect">
                      <a:avLst/>
                    </a:prstGeom>
                    <a:noFill/>
                    <a:ln>
                      <a:noFill/>
                    </a:ln>
                  </pic:spPr>
                </pic:pic>
              </a:graphicData>
            </a:graphic>
          </wp:inline>
        </w:drawing>
      </w:r>
      <w:r w:rsidRPr="007A568C">
        <w:rPr>
          <w:rFonts w:ascii="Times New Roman" w:hAnsi="Times New Roman" w:cs="Times New Roman"/>
        </w:rPr>
        <w:t xml:space="preserve">  </w:t>
      </w:r>
    </w:p>
    <w:p w14:paraId="5B100E3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Égocentrisme</w:t>
      </w:r>
    </w:p>
    <w:p w14:paraId="11FE222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Voici Sally</w:t>
      </w:r>
    </w:p>
    <w:p w14:paraId="5D70372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Sally met le ballon dans le placard rouge</w:t>
      </w:r>
    </w:p>
    <w:p w14:paraId="350009D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Sally s’en va</w:t>
      </w:r>
    </w:p>
    <w:p w14:paraId="5E83F794" w14:textId="6797514D"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Voici Anne</w:t>
      </w:r>
    </w:p>
    <w:p w14:paraId="185509A9" w14:textId="3316F40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Anne déplace le ballon et le met dans le placard bleu</w:t>
      </w:r>
    </w:p>
    <w:p w14:paraId="1B5E78CD"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rPr>
        <w:t>Où Sally cherchera-t-elle le ballon?</w:t>
      </w:r>
    </w:p>
    <w:p w14:paraId="3143DFF1" w14:textId="77777777" w:rsidR="007A568C" w:rsidRDefault="007A568C" w:rsidP="00C17D69">
      <w:pPr>
        <w:pStyle w:val="NoteLevel1"/>
        <w:numPr>
          <w:ilvl w:val="0"/>
          <w:numId w:val="0"/>
        </w:numPr>
        <w:rPr>
          <w:rFonts w:ascii="Times New Roman" w:hAnsi="Times New Roman" w:cs="Times New Roman"/>
        </w:rPr>
      </w:pPr>
    </w:p>
    <w:p w14:paraId="3B2DB8D6" w14:textId="77777777" w:rsidR="00C17D69" w:rsidRPr="00C17D69" w:rsidRDefault="00C17D69" w:rsidP="00C17D69">
      <w:pPr>
        <w:pStyle w:val="NoteLevel1"/>
        <w:rPr>
          <w:rFonts w:ascii="Times New Roman" w:hAnsi="Times New Roman" w:cs="Times New Roman"/>
        </w:rPr>
      </w:pPr>
      <w:r w:rsidRPr="00C17D69">
        <w:rPr>
          <w:rFonts w:ascii="Times New Roman" w:hAnsi="Times New Roman" w:cs="Times New Roman"/>
        </w:rPr>
        <w:t>a lage de 3 ans (6mois + tard seulement), les enfants réussirent a aller droit vers la peluche ds la piece réelle, montrant leur APTITUDE a penser au model comme un symbole de la chambre</w:t>
      </w:r>
    </w:p>
    <w:p w14:paraId="6418C2C1" w14:textId="77777777" w:rsidR="00C17D69" w:rsidRPr="00C17D69" w:rsidRDefault="00C17D69" w:rsidP="00C17D69">
      <w:pPr>
        <w:pStyle w:val="NoteLevel1"/>
        <w:rPr>
          <w:rFonts w:ascii="Times New Roman" w:hAnsi="Times New Roman" w:cs="Times New Roman"/>
        </w:rPr>
      </w:pPr>
    </w:p>
    <w:p w14:paraId="24F45E3A" w14:textId="77777777" w:rsidR="00C17D69" w:rsidRPr="00C17D69" w:rsidRDefault="00C17D69" w:rsidP="00C17D69">
      <w:pPr>
        <w:pStyle w:val="NoteLevel1"/>
        <w:rPr>
          <w:rFonts w:ascii="Times New Roman" w:hAnsi="Times New Roman" w:cs="Times New Roman"/>
        </w:rPr>
      </w:pPr>
      <w:r w:rsidRPr="00C17D69">
        <w:rPr>
          <w:rFonts w:ascii="Times New Roman" w:hAnsi="Times New Roman" w:cs="Times New Roman"/>
        </w:rPr>
        <w:t>THÉORIE DE L’ESPRIT: raisonnement sur son propre état mental et sur celui d’autrui (sentiments, perceptions et pensées))’ a parti duquel il est possible de prédire les comportements</w:t>
      </w:r>
    </w:p>
    <w:p w14:paraId="4DCF9110" w14:textId="77777777" w:rsidR="00C17D69" w:rsidRPr="00C17D69" w:rsidRDefault="00C17D69" w:rsidP="00C17D69">
      <w:pPr>
        <w:pStyle w:val="NoteLevel1"/>
        <w:rPr>
          <w:rFonts w:ascii="Times New Roman" w:hAnsi="Times New Roman" w:cs="Times New Roman"/>
        </w:rPr>
      </w:pPr>
    </w:p>
    <w:p w14:paraId="2EFD0348" w14:textId="77777777" w:rsidR="00C17D69" w:rsidRPr="00C17D69" w:rsidRDefault="00C17D69" w:rsidP="00C17D69">
      <w:pPr>
        <w:pStyle w:val="NoteLevel1"/>
        <w:rPr>
          <w:rFonts w:ascii="Times New Roman" w:hAnsi="Times New Roman" w:cs="Times New Roman"/>
        </w:rPr>
      </w:pPr>
      <w:r w:rsidRPr="00C17D69">
        <w:rPr>
          <w:rFonts w:ascii="Times New Roman" w:hAnsi="Times New Roman" w:cs="Times New Roman"/>
        </w:rPr>
        <w:t>bb de 7 mois—&gt; connaissance des pensées des autres</w:t>
      </w:r>
    </w:p>
    <w:p w14:paraId="3B73AD49" w14:textId="77777777" w:rsidR="00C17D69" w:rsidRPr="00C17D69" w:rsidRDefault="00C17D69" w:rsidP="00C17D69">
      <w:pPr>
        <w:pStyle w:val="NoteLevel1"/>
        <w:rPr>
          <w:rFonts w:ascii="Times New Roman" w:hAnsi="Times New Roman" w:cs="Times New Roman"/>
        </w:rPr>
      </w:pPr>
    </w:p>
    <w:p w14:paraId="6A7C02CA" w14:textId="5FCB91F9" w:rsidR="00C17D69" w:rsidRDefault="00C17D69" w:rsidP="00C17D69">
      <w:pPr>
        <w:pStyle w:val="NoteLevel1"/>
        <w:numPr>
          <w:ilvl w:val="0"/>
          <w:numId w:val="0"/>
        </w:numPr>
        <w:rPr>
          <w:rFonts w:ascii="Times New Roman" w:hAnsi="Times New Roman" w:cs="Times New Roman"/>
        </w:rPr>
      </w:pPr>
      <w:r w:rsidRPr="00C17D69">
        <w:rPr>
          <w:rFonts w:ascii="Times New Roman" w:hAnsi="Times New Roman" w:cs="Times New Roman"/>
        </w:rPr>
        <w:t>entre 3 et 1/2 ans et 4 ans, partout ds le monde, les enfants commencent a se rendre compte que les autres personnes peuvent se tromper</w:t>
      </w:r>
    </w:p>
    <w:p w14:paraId="3283EC08" w14:textId="44729D5B" w:rsidR="00C17D69" w:rsidRPr="00C17D69" w:rsidRDefault="00C17D69" w:rsidP="00C17D69">
      <w:pPr>
        <w:pStyle w:val="NoteLevel1"/>
        <w:numPr>
          <w:ilvl w:val="0"/>
          <w:numId w:val="0"/>
        </w:numPr>
        <w:rPr>
          <w:rFonts w:ascii="Times New Roman" w:hAnsi="Times New Roman" w:cs="Times New Roman"/>
          <w:sz w:val="36"/>
        </w:rPr>
      </w:pPr>
      <w:r w:rsidRPr="00C17D69">
        <w:rPr>
          <w:rFonts w:ascii="Times New Roman" w:hAnsi="Times New Roman" w:cs="Times New Roman"/>
          <w:sz w:val="36"/>
        </w:rPr>
        <w:t>théorie de l’esprit : lire les émotions des autres et se mettre a la place de l’autre</w:t>
      </w:r>
    </w:p>
    <w:p w14:paraId="0A02B0EC" w14:textId="77777777" w:rsidR="00C17D69" w:rsidRDefault="00C17D69" w:rsidP="00C17D69">
      <w:pPr>
        <w:pStyle w:val="NoteLevel1"/>
        <w:numPr>
          <w:ilvl w:val="0"/>
          <w:numId w:val="0"/>
        </w:numPr>
        <w:rPr>
          <w:rFonts w:ascii="Times New Roman" w:hAnsi="Times New Roman" w:cs="Times New Roman"/>
        </w:rPr>
      </w:pPr>
    </w:p>
    <w:p w14:paraId="2004CA0E" w14:textId="124D0EF7" w:rsidR="004F792D" w:rsidRPr="00C17D69" w:rsidRDefault="004F792D" w:rsidP="007A568C">
      <w:pPr>
        <w:pStyle w:val="NoteLevel1"/>
        <w:rPr>
          <w:rFonts w:ascii="Times New Roman" w:hAnsi="Times New Roman" w:cs="Times New Roman"/>
          <w:sz w:val="32"/>
        </w:rPr>
      </w:pPr>
      <w:r w:rsidRPr="00C17D69">
        <w:rPr>
          <w:rFonts w:ascii="Times New Roman" w:hAnsi="Times New Roman" w:cs="Times New Roman"/>
          <w:color w:val="0C4E68"/>
          <w:sz w:val="32"/>
        </w:rPr>
        <w:t>Troubles du spectre de l’autisme</w:t>
      </w:r>
    </w:p>
    <w:p w14:paraId="72C82F0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Les enfants atteints ont des </w:t>
      </w:r>
      <w:r w:rsidRPr="00C17D69">
        <w:rPr>
          <w:rFonts w:ascii="Times New Roman" w:hAnsi="Times New Roman" w:cs="Times New Roman"/>
          <w:b/>
        </w:rPr>
        <w:t>difficultés</w:t>
      </w:r>
      <w:r w:rsidRPr="007A568C">
        <w:rPr>
          <w:rFonts w:ascii="Times New Roman" w:hAnsi="Times New Roman" w:cs="Times New Roman"/>
        </w:rPr>
        <w:t xml:space="preserve"> à:</w:t>
      </w:r>
    </w:p>
    <w:p w14:paraId="7C0B8332" w14:textId="77777777" w:rsidR="00C17D6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Établir des </w:t>
      </w:r>
      <w:r w:rsidRPr="00C17D69">
        <w:rPr>
          <w:rFonts w:ascii="Times New Roman" w:hAnsi="Times New Roman" w:cs="Times New Roman"/>
          <w:u w:val="single"/>
        </w:rPr>
        <w:t>relations</w:t>
      </w:r>
      <w:r w:rsidRPr="007A568C">
        <w:rPr>
          <w:rFonts w:ascii="Times New Roman" w:hAnsi="Times New Roman" w:cs="Times New Roman"/>
        </w:rPr>
        <w:t xml:space="preserve"> sociales mutuelles </w:t>
      </w:r>
    </w:p>
    <w:p w14:paraId="6277E747" w14:textId="1D9F89DD" w:rsidR="004F792D" w:rsidRPr="00C17D6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Utiliser le </w:t>
      </w:r>
      <w:r w:rsidRPr="00C17D69">
        <w:rPr>
          <w:rFonts w:ascii="Times New Roman" w:hAnsi="Times New Roman" w:cs="Times New Roman"/>
          <w:u w:val="single"/>
        </w:rPr>
        <w:t>language</w:t>
      </w:r>
      <w:r w:rsidRPr="007A568C">
        <w:rPr>
          <w:rFonts w:ascii="Times New Roman" w:hAnsi="Times New Roman" w:cs="Times New Roman"/>
        </w:rPr>
        <w:t xml:space="preserve"> et jouer de façon</w:t>
      </w:r>
      <w:r w:rsidR="00C17D69">
        <w:rPr>
          <w:rFonts w:ascii="Times New Roman" w:hAnsi="Times New Roman" w:cs="Times New Roman"/>
        </w:rPr>
        <w:t xml:space="preserve"> </w:t>
      </w:r>
      <w:r w:rsidRPr="00C17D69">
        <w:rPr>
          <w:rFonts w:ascii="Times New Roman" w:hAnsi="Times New Roman" w:cs="Times New Roman"/>
          <w:u w:val="single"/>
        </w:rPr>
        <w:t>symbolique</w:t>
      </w:r>
    </w:p>
    <w:p w14:paraId="2CF085A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Être </w:t>
      </w:r>
      <w:r w:rsidRPr="00C17D69">
        <w:rPr>
          <w:rFonts w:ascii="Times New Roman" w:hAnsi="Times New Roman" w:cs="Times New Roman"/>
          <w:u w:val="single"/>
        </w:rPr>
        <w:t>flexible</w:t>
      </w:r>
      <w:r w:rsidRPr="007A568C">
        <w:rPr>
          <w:rFonts w:ascii="Times New Roman" w:hAnsi="Times New Roman" w:cs="Times New Roman"/>
        </w:rPr>
        <w:t xml:space="preserve"> dans leurs routines, intérêts et comportements</w:t>
      </w:r>
    </w:p>
    <w:p w14:paraId="22434E7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ET</w:t>
      </w:r>
    </w:p>
    <w:p w14:paraId="0B2661C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b/>
          <w:bCs/>
          <w:color w:val="B00004"/>
        </w:rPr>
        <w:t>Inférer les pensées et sentiments d’autrui</w:t>
      </w:r>
    </w:p>
    <w:p w14:paraId="1C06F854" w14:textId="77777777" w:rsidR="007A568C" w:rsidRPr="00C17D69" w:rsidRDefault="007A568C" w:rsidP="007A568C">
      <w:pPr>
        <w:pStyle w:val="NoteLevel1"/>
        <w:rPr>
          <w:rFonts w:ascii="Times New Roman" w:hAnsi="Times New Roman" w:cs="Times New Roman"/>
        </w:rPr>
      </w:pPr>
    </w:p>
    <w:p w14:paraId="25187CC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Troubles du spectre de l’autisme : Leur enseigner la théorie de l’esprit?</w:t>
      </w:r>
    </w:p>
    <w:p w14:paraId="3776EFC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Groupe contrôle Groupe avec intervention</w:t>
      </w:r>
    </w:p>
    <w:p w14:paraId="68D95BD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Est-ce qu’ils apprennent à reconnaître les émotions ou il mémorisent les différentes expressions faciales?</w:t>
      </w:r>
    </w:p>
    <w:p w14:paraId="75A529EF" w14:textId="35A23C8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4D3A8818" wp14:editId="1CF9C90A">
            <wp:extent cx="590286" cy="573133"/>
            <wp:effectExtent l="0" t="0" r="0" b="1143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0286" cy="573133"/>
                    </a:xfrm>
                    <a:prstGeom prst="rect">
                      <a:avLst/>
                    </a:prstGeom>
                    <a:noFill/>
                    <a:ln>
                      <a:noFill/>
                    </a:ln>
                  </pic:spPr>
                </pic:pic>
              </a:graphicData>
            </a:graphic>
          </wp:inline>
        </w:drawing>
      </w:r>
      <w:r w:rsidRPr="007A568C">
        <w:rPr>
          <w:rFonts w:ascii="Times New Roman" w:hAnsi="Times New Roman" w:cs="Times New Roman"/>
        </w:rPr>
        <w:t xml:space="preserve"> </w:t>
      </w:r>
    </w:p>
    <w:p w14:paraId="5C46A61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Après l’intervention, les enfants ont amélioré leur capacité à associer l’émotion du visage au contexte</w:t>
      </w:r>
    </w:p>
    <w:p w14:paraId="1D5DB7EA" w14:textId="7A9875C5"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33A0A365" wp14:editId="6FD8B01C">
            <wp:extent cx="3518859" cy="2300877"/>
            <wp:effectExtent l="0" t="0" r="12065" b="10795"/>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18859" cy="2300877"/>
                    </a:xfrm>
                    <a:prstGeom prst="rect">
                      <a:avLst/>
                    </a:prstGeom>
                    <a:noFill/>
                    <a:ln>
                      <a:noFill/>
                    </a:ln>
                  </pic:spPr>
                </pic:pic>
              </a:graphicData>
            </a:graphic>
          </wp:inline>
        </w:drawing>
      </w:r>
    </w:p>
    <w:p w14:paraId="1457E28F" w14:textId="184D710E" w:rsidR="007A568C" w:rsidRPr="00C17D69" w:rsidRDefault="004F792D" w:rsidP="007A568C">
      <w:pPr>
        <w:pStyle w:val="NoteLevel1"/>
        <w:rPr>
          <w:rFonts w:ascii="Times New Roman" w:hAnsi="Times New Roman" w:cs="Times New Roman"/>
        </w:rPr>
      </w:pPr>
      <w:r w:rsidRPr="007A568C">
        <w:rPr>
          <w:rFonts w:ascii="Times New Roman" w:hAnsi="Times New Roman" w:cs="Times New Roman"/>
          <w:b/>
          <w:bCs/>
          <w:color w:val="FFFFFF"/>
        </w:rPr>
        <w:t>Happy train</w:t>
      </w:r>
    </w:p>
    <w:p w14:paraId="58712A39"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86DA12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7A0EA086" w14:textId="77777777" w:rsidR="00C17D69" w:rsidRPr="00C17D69" w:rsidRDefault="004F792D" w:rsidP="007A568C">
      <w:pPr>
        <w:pStyle w:val="NoteLevel1"/>
        <w:rPr>
          <w:rFonts w:ascii="Times New Roman" w:hAnsi="Times New Roman" w:cs="Times New Roman"/>
        </w:rPr>
      </w:pPr>
      <w:r w:rsidRPr="007A568C">
        <w:rPr>
          <w:rFonts w:ascii="Times New Roman" w:hAnsi="Times New Roman" w:cs="Times New Roman"/>
          <w:color w:val="1158B9"/>
        </w:rPr>
        <w:t xml:space="preserve">Piaget: </w:t>
      </w:r>
      <w:r w:rsidRPr="007A568C">
        <w:rPr>
          <w:rFonts w:ascii="Times New Roman" w:hAnsi="Times New Roman" w:cs="Times New Roman"/>
          <w:b/>
          <w:bCs/>
          <w:color w:val="1158B9"/>
        </w:rPr>
        <w:t xml:space="preserve">Stade des opérations concrètes </w:t>
      </w:r>
      <w:r w:rsidRPr="007A568C">
        <w:rPr>
          <w:rFonts w:ascii="Times New Roman" w:hAnsi="Times New Roman" w:cs="Times New Roman"/>
          <w:color w:val="1158B9"/>
        </w:rPr>
        <w:t xml:space="preserve">(7 à 11 ans) </w:t>
      </w:r>
    </w:p>
    <w:p w14:paraId="70CC23D7" w14:textId="1E3121ED"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Pensées logiques / concret</w:t>
      </w:r>
    </w:p>
    <w:p w14:paraId="02B919F4" w14:textId="43501976" w:rsidR="007A568C" w:rsidRPr="00C17D69"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Conservation / transformations math.</w:t>
      </w:r>
    </w:p>
    <w:p w14:paraId="12254484" w14:textId="77777777" w:rsidR="007A568C" w:rsidRDefault="007A568C" w:rsidP="007A568C">
      <w:pPr>
        <w:pStyle w:val="NoteLevel1"/>
        <w:rPr>
          <w:rFonts w:ascii="Times New Roman" w:hAnsi="Times New Roman" w:cs="Times New Roman"/>
        </w:rPr>
      </w:pPr>
    </w:p>
    <w:p w14:paraId="01D98D3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120C511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7D8F1FA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 xml:space="preserve">Piaget: </w:t>
      </w:r>
      <w:r w:rsidRPr="007A568C">
        <w:rPr>
          <w:rFonts w:ascii="Times New Roman" w:hAnsi="Times New Roman" w:cs="Times New Roman"/>
          <w:b/>
          <w:bCs/>
          <w:color w:val="1158B9"/>
        </w:rPr>
        <w:t>Stade des opérations formelles</w:t>
      </w:r>
      <w:r w:rsidRPr="007A568C">
        <w:rPr>
          <w:rFonts w:ascii="Times New Roman" w:hAnsi="Times New Roman" w:cs="Times New Roman"/>
          <w:color w:val="1158B9"/>
        </w:rPr>
        <w:t>(12 ans et +)</w:t>
      </w:r>
    </w:p>
    <w:p w14:paraId="72EDADAA" w14:textId="77777777" w:rsidR="00C17D6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Raisonnement abstrait </w:t>
      </w:r>
    </w:p>
    <w:p w14:paraId="76BEC4D3" w14:textId="232C3EE2"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Logique abstraite</w:t>
      </w:r>
    </w:p>
    <w:p w14:paraId="3AC22923" w14:textId="77777777" w:rsidR="007A568C" w:rsidRDefault="007A568C" w:rsidP="007A568C">
      <w:pPr>
        <w:pStyle w:val="NoteLevel1"/>
        <w:rPr>
          <w:rFonts w:ascii="Times New Roman" w:hAnsi="Times New Roman" w:cs="Times New Roman"/>
        </w:rPr>
      </w:pPr>
    </w:p>
    <w:p w14:paraId="32B9B9B9" w14:textId="77777777" w:rsidR="007A568C" w:rsidRPr="00C17D69" w:rsidRDefault="007A568C" w:rsidP="007A568C">
      <w:pPr>
        <w:pStyle w:val="NoteLevel1"/>
        <w:rPr>
          <w:rFonts w:ascii="Times New Roman" w:hAnsi="Times New Roman" w:cs="Times New Roman"/>
        </w:rPr>
      </w:pPr>
    </w:p>
    <w:p w14:paraId="4C98E19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0124D2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79274E1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Réflexion sur la théorie de Piaget</w:t>
      </w:r>
    </w:p>
    <w:p w14:paraId="73ED03D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Le développement est un </w:t>
      </w:r>
      <w:r w:rsidRPr="007A568C">
        <w:rPr>
          <w:rFonts w:ascii="Times New Roman" w:hAnsi="Times New Roman" w:cs="Times New Roman"/>
          <w:i/>
          <w:iCs/>
          <w:color w:val="1158B9"/>
        </w:rPr>
        <w:t xml:space="preserve">processus continu </w:t>
      </w:r>
      <w:r w:rsidRPr="007A568C">
        <w:rPr>
          <w:rFonts w:ascii="Times New Roman" w:hAnsi="Times New Roman" w:cs="Times New Roman"/>
        </w:rPr>
        <w:t>et non des stades</w:t>
      </w:r>
    </w:p>
    <w:p w14:paraId="66B9C77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Expression des capacités plus jeunes</w:t>
      </w:r>
    </w:p>
    <w:p w14:paraId="766FCCC1" w14:textId="77777777" w:rsid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La logique formelle n’est qu’une petite partie des capacités cognitives</w:t>
      </w:r>
    </w:p>
    <w:p w14:paraId="6B4C395D" w14:textId="77777777" w:rsidR="007A568C" w:rsidRDefault="007A568C" w:rsidP="007A568C">
      <w:pPr>
        <w:pStyle w:val="NoteLevel1"/>
        <w:rPr>
          <w:rFonts w:ascii="Times New Roman" w:hAnsi="Times New Roman" w:cs="Times New Roman"/>
        </w:rPr>
      </w:pPr>
    </w:p>
    <w:p w14:paraId="10F8A1BB" w14:textId="3A0EF7FB"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3E92614" w14:textId="77777777" w:rsidR="00C17D69" w:rsidRPr="00C17D69"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 xml:space="preserve">Développement Cognitif : </w:t>
      </w:r>
      <w:r w:rsidRPr="007A568C">
        <w:rPr>
          <w:rFonts w:ascii="Times New Roman" w:hAnsi="Times New Roman" w:cs="Times New Roman"/>
          <w:b/>
          <w:bCs/>
          <w:color w:val="B00004"/>
        </w:rPr>
        <w:t xml:space="preserve">Lev </w:t>
      </w:r>
      <w:r w:rsidRPr="00DB25C1">
        <w:rPr>
          <w:rFonts w:ascii="Times New Roman" w:hAnsi="Times New Roman" w:cs="Times New Roman"/>
          <w:b/>
          <w:bCs/>
          <w:color w:val="B00004"/>
          <w:sz w:val="96"/>
        </w:rPr>
        <w:t xml:space="preserve">Vygotsky </w:t>
      </w:r>
    </w:p>
    <w:p w14:paraId="75AFD94A" w14:textId="6308DC12" w:rsidR="00C17D69" w:rsidRPr="00DB25C1"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Met de l’avant le rôle important de</w:t>
      </w:r>
      <w:r w:rsidR="00DB25C1">
        <w:rPr>
          <w:rFonts w:ascii="Times New Roman" w:hAnsi="Times New Roman" w:cs="Times New Roman"/>
        </w:rPr>
        <w:t xml:space="preserve"> </w:t>
      </w:r>
      <w:r w:rsidRPr="00DB25C1">
        <w:rPr>
          <w:rFonts w:ascii="Times New Roman" w:hAnsi="Times New Roman" w:cs="Times New Roman"/>
          <w:b/>
          <w:bCs/>
          <w:color w:val="B00004"/>
          <w:sz w:val="28"/>
        </w:rPr>
        <w:t xml:space="preserve">l’environnement social </w:t>
      </w:r>
    </w:p>
    <w:p w14:paraId="0AF1BFD6" w14:textId="74BC9A55" w:rsidR="004F792D" w:rsidRPr="00DB25C1"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Principle: </w:t>
      </w:r>
      <w:r w:rsidRPr="00DB25C1">
        <w:rPr>
          <w:rFonts w:ascii="Times New Roman" w:hAnsi="Times New Roman" w:cs="Times New Roman"/>
          <w:sz w:val="40"/>
        </w:rPr>
        <w:t xml:space="preserve">Le </w:t>
      </w:r>
      <w:r w:rsidRPr="00DB25C1">
        <w:rPr>
          <w:rFonts w:ascii="Times New Roman" w:hAnsi="Times New Roman" w:cs="Times New Roman"/>
          <w:b/>
          <w:bCs/>
          <w:color w:val="B00004"/>
          <w:sz w:val="40"/>
        </w:rPr>
        <w:t xml:space="preserve">language </w:t>
      </w:r>
      <w:r w:rsidRPr="00DB25C1">
        <w:rPr>
          <w:rFonts w:ascii="Times New Roman" w:hAnsi="Times New Roman" w:cs="Times New Roman"/>
          <w:sz w:val="40"/>
        </w:rPr>
        <w:t>est à la base</w:t>
      </w:r>
      <w:r w:rsidR="00DB25C1" w:rsidRPr="00DB25C1">
        <w:rPr>
          <w:rFonts w:ascii="Times New Roman" w:hAnsi="Times New Roman" w:cs="Times New Roman"/>
          <w:sz w:val="40"/>
        </w:rPr>
        <w:t xml:space="preserve"> </w:t>
      </w:r>
      <w:r w:rsidRPr="00DB25C1">
        <w:rPr>
          <w:rFonts w:ascii="Times New Roman" w:hAnsi="Times New Roman" w:cs="Times New Roman"/>
          <w:sz w:val="40"/>
        </w:rPr>
        <w:t>des habiletés de la pensée</w:t>
      </w:r>
    </w:p>
    <w:p w14:paraId="77592BF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Le développement se fait comme des </w:t>
      </w:r>
      <w:r w:rsidRPr="007A568C">
        <w:rPr>
          <w:rFonts w:ascii="Times New Roman" w:hAnsi="Times New Roman" w:cs="Times New Roman"/>
          <w:b/>
          <w:bCs/>
          <w:color w:val="B00004"/>
        </w:rPr>
        <w:t xml:space="preserve">échafaudages </w:t>
      </w:r>
      <w:r w:rsidRPr="007A568C">
        <w:rPr>
          <w:rFonts w:ascii="Times New Roman" w:hAnsi="Times New Roman" w:cs="Times New Roman"/>
        </w:rPr>
        <w:t>constitués du soutien, mentorat et du langage que les parents procurent</w:t>
      </w:r>
    </w:p>
    <w:p w14:paraId="20F28048" w14:textId="77777777" w:rsidR="00DB25C1" w:rsidRDefault="004F792D" w:rsidP="00DB25C1">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661BDF8C" wp14:editId="0AC30024">
            <wp:extent cx="834390" cy="909114"/>
            <wp:effectExtent l="0" t="0" r="3810" b="5715"/>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34617" cy="909361"/>
                    </a:xfrm>
                    <a:prstGeom prst="rect">
                      <a:avLst/>
                    </a:prstGeom>
                    <a:noFill/>
                    <a:ln>
                      <a:noFill/>
                    </a:ln>
                  </pic:spPr>
                </pic:pic>
              </a:graphicData>
            </a:graphic>
          </wp:inline>
        </w:drawing>
      </w:r>
      <w:r w:rsidRPr="007A568C">
        <w:rPr>
          <w:rFonts w:ascii="Times New Roman" w:hAnsi="Times New Roman" w:cs="Times New Roman"/>
        </w:rPr>
        <w:t xml:space="preserve"> </w:t>
      </w:r>
    </w:p>
    <w:p w14:paraId="527E3A2F" w14:textId="77777777" w:rsidR="00DB25C1" w:rsidRDefault="00DB25C1" w:rsidP="00DB25C1">
      <w:pPr>
        <w:pStyle w:val="NoteLevel1"/>
        <w:rPr>
          <w:rFonts w:ascii="Times New Roman" w:hAnsi="Times New Roman" w:cs="Times New Roman"/>
        </w:rPr>
      </w:pPr>
      <w:r w:rsidRPr="00DB25C1">
        <w:rPr>
          <w:rFonts w:ascii="Times New Roman" w:hAnsi="Times New Roman" w:cs="Times New Roman"/>
        </w:rPr>
        <w:t xml:space="preserve">a 7 ans; enfants deviennent davantage aptes a penser ves des mots, et a utiliser cest mots pr trouver les solutions a des prob </w:t>
      </w:r>
    </w:p>
    <w:p w14:paraId="59DB19EF" w14:textId="231DAA70" w:rsidR="00DB25C1" w:rsidRPr="00DB25C1" w:rsidRDefault="00DB25C1" w:rsidP="00DB25C1">
      <w:pPr>
        <w:pStyle w:val="NoteLevel1"/>
        <w:rPr>
          <w:rFonts w:ascii="Times New Roman" w:hAnsi="Times New Roman" w:cs="Times New Roman"/>
          <w:b/>
        </w:rPr>
      </w:pPr>
      <w:r w:rsidRPr="00DB25C1">
        <w:rPr>
          <w:rFonts w:ascii="Times New Roman" w:hAnsi="Times New Roman" w:cs="Times New Roman"/>
          <w:b/>
        </w:rPr>
        <w:t>mécanisme d’autocontrôle (ou maîtrise de soi)</w:t>
      </w:r>
      <w:r>
        <w:rPr>
          <w:rFonts w:ascii="Times New Roman" w:hAnsi="Times New Roman" w:cs="Times New Roman"/>
          <w:b/>
        </w:rPr>
        <w:t xml:space="preserve"> = langage</w:t>
      </w:r>
    </w:p>
    <w:p w14:paraId="64E20921" w14:textId="1CE236CB" w:rsidR="007A568C" w:rsidRPr="00A63EC7" w:rsidRDefault="00DB25C1" w:rsidP="00A63EC7">
      <w:pPr>
        <w:pStyle w:val="NoteLevel1"/>
        <w:rPr>
          <w:rFonts w:ascii="Times New Roman" w:hAnsi="Times New Roman" w:cs="Times New Roman"/>
        </w:rPr>
      </w:pPr>
      <w:r w:rsidRPr="00DB25C1">
        <w:rPr>
          <w:rFonts w:ascii="Times New Roman" w:hAnsi="Times New Roman" w:cs="Times New Roman"/>
        </w:rPr>
        <w:t xml:space="preserve">le fait qu’un enfant se parle a lui-m l’aide a </w:t>
      </w:r>
      <w:r w:rsidR="00A63EC7">
        <w:rPr>
          <w:rFonts w:ascii="Times New Roman" w:hAnsi="Times New Roman" w:cs="Times New Roman"/>
        </w:rPr>
        <w:t xml:space="preserve">maitriser sont comportement et </w:t>
      </w:r>
      <w:r w:rsidRPr="00A63EC7">
        <w:rPr>
          <w:rFonts w:ascii="Times New Roman" w:hAnsi="Times New Roman" w:cs="Times New Roman"/>
        </w:rPr>
        <w:t>ses émotions et lui permet d’acquérir de new compétences</w:t>
      </w:r>
    </w:p>
    <w:p w14:paraId="6638F4C4" w14:textId="77777777" w:rsidR="007A568C" w:rsidRDefault="007A568C" w:rsidP="007A568C">
      <w:pPr>
        <w:pStyle w:val="NoteLevel1"/>
        <w:rPr>
          <w:rFonts w:ascii="Times New Roman" w:hAnsi="Times New Roman" w:cs="Times New Roman"/>
        </w:rPr>
      </w:pPr>
    </w:p>
    <w:p w14:paraId="010F2761" w14:textId="3212F120" w:rsidR="004F792D" w:rsidRPr="007A568C" w:rsidRDefault="004F792D" w:rsidP="007A568C">
      <w:pPr>
        <w:pStyle w:val="NoteLevel1"/>
        <w:rPr>
          <w:rFonts w:ascii="Times New Roman" w:hAnsi="Times New Roman" w:cs="Times New Roman"/>
        </w:rPr>
      </w:pPr>
    </w:p>
    <w:p w14:paraId="3D666ED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7C11436" w14:textId="77777777" w:rsidR="007A568C" w:rsidRPr="00A63EC7" w:rsidRDefault="004F792D" w:rsidP="007A568C">
      <w:pPr>
        <w:pStyle w:val="NoteLevel1"/>
        <w:rPr>
          <w:rFonts w:ascii="Times New Roman" w:hAnsi="Times New Roman" w:cs="Times New Roman"/>
          <w:sz w:val="40"/>
        </w:rPr>
      </w:pPr>
      <w:r w:rsidRPr="00A63EC7">
        <w:rPr>
          <w:rFonts w:ascii="Times New Roman" w:hAnsi="Times New Roman" w:cs="Times New Roman"/>
          <w:b/>
          <w:bCs/>
          <w:color w:val="0C4E68"/>
          <w:sz w:val="40"/>
        </w:rPr>
        <w:t>Développement Social</w:t>
      </w:r>
    </w:p>
    <w:p w14:paraId="66AEB71D" w14:textId="77777777" w:rsidR="007A568C" w:rsidRPr="00A63EC7" w:rsidRDefault="007A568C" w:rsidP="007A568C">
      <w:pPr>
        <w:pStyle w:val="NoteLevel1"/>
        <w:rPr>
          <w:rFonts w:ascii="Times New Roman" w:hAnsi="Times New Roman" w:cs="Times New Roman"/>
        </w:rPr>
      </w:pPr>
    </w:p>
    <w:p w14:paraId="57B3B7B7" w14:textId="77777777" w:rsidR="007A568C" w:rsidRDefault="007A568C" w:rsidP="007A568C">
      <w:pPr>
        <w:pStyle w:val="NoteLevel1"/>
        <w:rPr>
          <w:rFonts w:ascii="Times New Roman" w:hAnsi="Times New Roman" w:cs="Times New Roman"/>
        </w:rPr>
      </w:pPr>
    </w:p>
    <w:p w14:paraId="5512C9A6" w14:textId="35311B2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4CCED16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3545208F" w14:textId="77777777" w:rsidR="004F792D" w:rsidRPr="007A568C" w:rsidRDefault="004F792D" w:rsidP="007A568C">
      <w:pPr>
        <w:pStyle w:val="NoteLevel1"/>
        <w:rPr>
          <w:rFonts w:ascii="Times New Roman" w:hAnsi="Times New Roman" w:cs="Times New Roman"/>
        </w:rPr>
      </w:pPr>
      <w:r w:rsidRPr="00A63EC7">
        <w:rPr>
          <w:rFonts w:ascii="Times New Roman" w:hAnsi="Times New Roman" w:cs="Times New Roman"/>
          <w:color w:val="1158B9"/>
          <w:sz w:val="32"/>
        </w:rPr>
        <w:t>L’attachement</w:t>
      </w:r>
    </w:p>
    <w:p w14:paraId="5B6B4B50"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i/>
          <w:iCs/>
          <w:color w:val="1158B9"/>
        </w:rPr>
        <w:t xml:space="preserve">Lien affectif </w:t>
      </w:r>
      <w:r w:rsidRPr="007A568C">
        <w:rPr>
          <w:rFonts w:ascii="Times New Roman" w:hAnsi="Times New Roman" w:cs="Times New Roman"/>
        </w:rPr>
        <w:t>avec une autre personne </w:t>
      </w:r>
    </w:p>
    <w:p w14:paraId="37FEDF3F" w14:textId="3E353260"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Enfants recherchent le contact avec ceux qui</w:t>
      </w:r>
    </w:p>
    <w:p w14:paraId="19DA5F73"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rPr>
        <w:t>s’occupent d’eux </w:t>
      </w:r>
    </w:p>
    <w:p w14:paraId="4CFF2E2A"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Peur de l’étranger (8 mois) </w:t>
      </w:r>
    </w:p>
    <w:p w14:paraId="47C750CC" w14:textId="749AD181"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Anxiété de séparation (13 mois)</w:t>
      </w:r>
    </w:p>
    <w:p w14:paraId="057CA22A" w14:textId="77777777" w:rsidR="007A568C" w:rsidRPr="00A63EC7" w:rsidRDefault="007A568C" w:rsidP="007A568C">
      <w:pPr>
        <w:pStyle w:val="NoteLevel1"/>
        <w:rPr>
          <w:rFonts w:ascii="Times New Roman" w:hAnsi="Times New Roman" w:cs="Times New Roman"/>
        </w:rPr>
      </w:pPr>
    </w:p>
    <w:p w14:paraId="4151E88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Singes de Harlow</w:t>
      </w:r>
    </w:p>
    <w:p w14:paraId="7E5317AD" w14:textId="23AB5803"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7D6D5872" wp14:editId="737A92FE">
            <wp:extent cx="1739570" cy="2170067"/>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39570" cy="2170067"/>
                    </a:xfrm>
                    <a:prstGeom prst="rect">
                      <a:avLst/>
                    </a:prstGeom>
                    <a:noFill/>
                    <a:ln>
                      <a:noFill/>
                    </a:ln>
                  </pic:spPr>
                </pic:pic>
              </a:graphicData>
            </a:graphic>
          </wp:inline>
        </w:drawing>
      </w:r>
    </w:p>
    <w:p w14:paraId="54C0395D" w14:textId="38C7ADE7" w:rsidR="004F792D" w:rsidRDefault="004F792D" w:rsidP="007A568C">
      <w:pPr>
        <w:pStyle w:val="NoteLevel1"/>
        <w:rPr>
          <w:rFonts w:ascii="Times New Roman" w:hAnsi="Times New Roman" w:cs="Times New Roman"/>
        </w:rPr>
      </w:pPr>
    </w:p>
    <w:p w14:paraId="5F673628" w14:textId="77777777" w:rsidR="007A568C" w:rsidRDefault="007A568C" w:rsidP="007A568C">
      <w:pPr>
        <w:pStyle w:val="NoteLevel1"/>
        <w:rPr>
          <w:rFonts w:ascii="Times New Roman" w:hAnsi="Times New Roman" w:cs="Times New Roman"/>
        </w:rPr>
      </w:pPr>
    </w:p>
    <w:p w14:paraId="15958210" w14:textId="77777777" w:rsidR="007A568C" w:rsidRPr="007A568C" w:rsidRDefault="007A568C" w:rsidP="007A568C">
      <w:pPr>
        <w:pStyle w:val="NoteLevel1"/>
        <w:rPr>
          <w:rFonts w:ascii="Times New Roman" w:hAnsi="Times New Roman" w:cs="Times New Roman"/>
        </w:rPr>
      </w:pPr>
    </w:p>
    <w:p w14:paraId="6D6585D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6ACB856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1CC8CE2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48C92"/>
        </w:rPr>
        <w:t>Clés de l’attachement:</w:t>
      </w:r>
    </w:p>
    <w:p w14:paraId="5E998801" w14:textId="77777777" w:rsidR="004F792D" w:rsidRPr="00A63EC7" w:rsidRDefault="004F792D" w:rsidP="007A568C">
      <w:pPr>
        <w:pStyle w:val="NoteLevel1"/>
        <w:rPr>
          <w:rFonts w:ascii="Times New Roman" w:hAnsi="Times New Roman" w:cs="Times New Roman"/>
          <w:sz w:val="40"/>
        </w:rPr>
      </w:pPr>
      <w:r w:rsidRPr="00A63EC7">
        <w:rPr>
          <w:rFonts w:ascii="Times New Roman" w:hAnsi="Times New Roman" w:cs="Times New Roman"/>
          <w:color w:val="1CC7D0"/>
          <w:sz w:val="40"/>
        </w:rPr>
        <w:t>􏰃</w:t>
      </w:r>
      <w:r w:rsidRPr="00A63EC7">
        <w:rPr>
          <w:rFonts w:ascii="Times New Roman" w:hAnsi="Times New Roman" w:cs="Times New Roman"/>
          <w:sz w:val="40"/>
        </w:rPr>
        <w:t xml:space="preserve">Importance du </w:t>
      </w:r>
      <w:r w:rsidRPr="00A63EC7">
        <w:rPr>
          <w:rFonts w:ascii="Times New Roman" w:hAnsi="Times New Roman" w:cs="Times New Roman"/>
          <w:b/>
          <w:sz w:val="40"/>
          <w:u w:val="single"/>
        </w:rPr>
        <w:t>contact corporel</w:t>
      </w:r>
    </w:p>
    <w:p w14:paraId="074CF2E2" w14:textId="77777777" w:rsidR="00A63EC7" w:rsidRPr="00A63EC7" w:rsidRDefault="004F792D" w:rsidP="00A63EC7">
      <w:pPr>
        <w:pStyle w:val="NoteLevel1"/>
        <w:rPr>
          <w:rFonts w:ascii="Times New Roman" w:hAnsi="Times New Roman" w:cs="Times New Roman"/>
          <w:sz w:val="40"/>
        </w:rPr>
      </w:pPr>
      <w:r w:rsidRPr="00A63EC7">
        <w:rPr>
          <w:rFonts w:ascii="Times New Roman" w:hAnsi="Times New Roman" w:cs="Times New Roman"/>
          <w:color w:val="1CC7D0"/>
          <w:sz w:val="40"/>
        </w:rPr>
        <w:t>􏰃</w:t>
      </w:r>
      <w:r w:rsidRPr="00A63EC7">
        <w:rPr>
          <w:rFonts w:ascii="Times New Roman" w:hAnsi="Times New Roman" w:cs="Times New Roman"/>
          <w:sz w:val="40"/>
        </w:rPr>
        <w:t xml:space="preserve">Importance de la </w:t>
      </w:r>
      <w:r w:rsidRPr="00A63EC7">
        <w:rPr>
          <w:rFonts w:ascii="Times New Roman" w:hAnsi="Times New Roman" w:cs="Times New Roman"/>
          <w:b/>
          <w:sz w:val="40"/>
          <w:u w:val="single"/>
        </w:rPr>
        <w:t>familiarité</w:t>
      </w:r>
      <w:r w:rsidR="00A63EC7" w:rsidRPr="00A63EC7">
        <w:rPr>
          <w:b/>
          <w:u w:val="single"/>
        </w:rPr>
        <w:t xml:space="preserve"> </w:t>
      </w:r>
    </w:p>
    <w:p w14:paraId="44AF3D59" w14:textId="2A64BC90" w:rsidR="00A63EC7" w:rsidRPr="00A63EC7" w:rsidRDefault="00A63EC7" w:rsidP="00A63EC7">
      <w:pPr>
        <w:pStyle w:val="NoteLevel1"/>
        <w:rPr>
          <w:rFonts w:ascii="Times New Roman" w:hAnsi="Times New Roman" w:cs="Times New Roman"/>
          <w:sz w:val="28"/>
        </w:rPr>
      </w:pPr>
      <w:r w:rsidRPr="00A63EC7">
        <w:rPr>
          <w:rFonts w:ascii="Times New Roman" w:hAnsi="Times New Roman" w:cs="Times New Roman"/>
          <w:sz w:val="28"/>
        </w:rPr>
        <w:t>gens ou objets(couverture, toutou) et mm pr mm livre, chanson, vidéo</w:t>
      </w:r>
    </w:p>
    <w:p w14:paraId="43038666" w14:textId="11D1470B" w:rsidR="004F792D" w:rsidRPr="00A63EC7" w:rsidRDefault="00A63EC7" w:rsidP="00A63EC7">
      <w:pPr>
        <w:pStyle w:val="NoteLevel1"/>
        <w:rPr>
          <w:rFonts w:ascii="Times New Roman" w:hAnsi="Times New Roman" w:cs="Times New Roman"/>
          <w:sz w:val="28"/>
        </w:rPr>
      </w:pPr>
      <w:r w:rsidRPr="00A63EC7">
        <w:rPr>
          <w:rFonts w:ascii="Times New Roman" w:hAnsi="Times New Roman" w:cs="Times New Roman"/>
          <w:sz w:val="28"/>
        </w:rPr>
        <w:t>familiarité sécurise les enfants</w:t>
      </w:r>
    </w:p>
    <w:p w14:paraId="7947D071" w14:textId="42FE8B4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54185A9D" wp14:editId="2AFF41C3">
            <wp:extent cx="1373233" cy="1292266"/>
            <wp:effectExtent l="0" t="0" r="0" b="3175"/>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73762" cy="1292764"/>
                    </a:xfrm>
                    <a:prstGeom prst="rect">
                      <a:avLst/>
                    </a:prstGeom>
                    <a:noFill/>
                    <a:ln>
                      <a:noFill/>
                    </a:ln>
                  </pic:spPr>
                </pic:pic>
              </a:graphicData>
            </a:graphic>
          </wp:inline>
        </w:drawing>
      </w:r>
    </w:p>
    <w:p w14:paraId="1FECE23B" w14:textId="2C8F185E" w:rsidR="007A568C" w:rsidRPr="00A63EC7"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p>
    <w:p w14:paraId="7070D220" w14:textId="77777777" w:rsidR="007A568C" w:rsidRPr="007A568C" w:rsidRDefault="007A568C" w:rsidP="007A568C">
      <w:pPr>
        <w:pStyle w:val="NoteLevel1"/>
        <w:rPr>
          <w:rFonts w:ascii="Times New Roman" w:hAnsi="Times New Roman" w:cs="Times New Roman"/>
        </w:rPr>
      </w:pPr>
    </w:p>
    <w:p w14:paraId="52A5265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4BC56D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685CF070" w14:textId="77777777" w:rsidR="004F792D" w:rsidRPr="00A63EC7" w:rsidRDefault="004F792D" w:rsidP="007A568C">
      <w:pPr>
        <w:pStyle w:val="NoteLevel1"/>
        <w:rPr>
          <w:rFonts w:ascii="Times New Roman" w:hAnsi="Times New Roman" w:cs="Times New Roman"/>
          <w:sz w:val="44"/>
        </w:rPr>
      </w:pPr>
      <w:r w:rsidRPr="00A63EC7">
        <w:rPr>
          <w:rFonts w:ascii="Times New Roman" w:hAnsi="Times New Roman" w:cs="Times New Roman"/>
          <w:b/>
          <w:bCs/>
          <w:color w:val="0C4E68"/>
          <w:sz w:val="44"/>
        </w:rPr>
        <w:t>Différents modes d’attachement</w:t>
      </w:r>
    </w:p>
    <w:p w14:paraId="5080F392" w14:textId="77777777" w:rsidR="004F792D" w:rsidRPr="00A63EC7" w:rsidRDefault="004F792D" w:rsidP="007A568C">
      <w:pPr>
        <w:pStyle w:val="NoteLevel1"/>
        <w:rPr>
          <w:rFonts w:ascii="Times New Roman" w:hAnsi="Times New Roman" w:cs="Times New Roman"/>
          <w:sz w:val="44"/>
        </w:rPr>
      </w:pPr>
      <w:r w:rsidRPr="00A63EC7">
        <w:rPr>
          <w:rFonts w:ascii="Times New Roman" w:hAnsi="Times New Roman" w:cs="Times New Roman"/>
          <w:b/>
          <w:bCs/>
          <w:color w:val="B00004"/>
          <w:sz w:val="44"/>
        </w:rPr>
        <w:t xml:space="preserve">Mary </w:t>
      </w:r>
      <w:r w:rsidRPr="00503045">
        <w:rPr>
          <w:rFonts w:ascii="Times New Roman" w:hAnsi="Times New Roman" w:cs="Times New Roman"/>
          <w:b/>
          <w:bCs/>
          <w:color w:val="B00004"/>
          <w:sz w:val="72"/>
        </w:rPr>
        <w:t>Ainsworth</w:t>
      </w:r>
    </w:p>
    <w:p w14:paraId="7E0CFDA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b/>
          <w:bCs/>
          <w:i/>
          <w:iCs/>
          <w:color w:val="1158B9"/>
        </w:rPr>
        <w:t>Assuré</w:t>
      </w:r>
      <w:r w:rsidRPr="007A568C">
        <w:rPr>
          <w:rFonts w:ascii="Times New Roman" w:hAnsi="Times New Roman" w:cs="Times New Roman"/>
        </w:rPr>
        <w:t xml:space="preserve">: mère sensible et attentionnée </w:t>
      </w:r>
      <w:r w:rsidRPr="007A568C">
        <w:rPr>
          <w:rFonts w:ascii="Times New Roman" w:hAnsi="Times New Roman" w:cs="Times New Roman"/>
          <w:color w:val="1158B9"/>
        </w:rPr>
        <w:t>􏰅</w:t>
      </w:r>
      <w:r w:rsidRPr="007A568C">
        <w:rPr>
          <w:rFonts w:ascii="Times New Roman" w:hAnsi="Times New Roman" w:cs="Times New Roman"/>
        </w:rPr>
        <w:t>Enfant joue, explore, détresse à son départ</w:t>
      </w:r>
    </w:p>
    <w:p w14:paraId="536CEDA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b/>
          <w:bCs/>
          <w:i/>
          <w:iCs/>
          <w:color w:val="1158B9"/>
        </w:rPr>
        <w:t>Non Assuré</w:t>
      </w:r>
      <w:r w:rsidRPr="007A568C">
        <w:rPr>
          <w:rFonts w:ascii="Times New Roman" w:hAnsi="Times New Roman" w:cs="Times New Roman"/>
          <w:b/>
          <w:bCs/>
        </w:rPr>
        <w:t xml:space="preserve">: </w:t>
      </w:r>
      <w:r w:rsidRPr="007A568C">
        <w:rPr>
          <w:rFonts w:ascii="Times New Roman" w:hAnsi="Times New Roman" w:cs="Times New Roman"/>
        </w:rPr>
        <w:t>mère froide </w:t>
      </w:r>
      <w:r w:rsidRPr="007A568C">
        <w:rPr>
          <w:rFonts w:ascii="Times New Roman" w:hAnsi="Times New Roman" w:cs="Times New Roman"/>
          <w:color w:val="1158B9"/>
        </w:rPr>
        <w:t>􏰅</w:t>
      </w:r>
      <w:r w:rsidRPr="007A568C">
        <w:rPr>
          <w:rFonts w:ascii="Times New Roman" w:hAnsi="Times New Roman" w:cs="Times New Roman"/>
        </w:rPr>
        <w:t>Enfant explore moins, reste agrippé, pleure ou indifférence</w:t>
      </w:r>
    </w:p>
    <w:p w14:paraId="08A68C1E"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rPr>
        <w:t>au départ </w:t>
      </w:r>
    </w:p>
    <w:p w14:paraId="14E5F9CF" w14:textId="785A16B0"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 xml:space="preserve">Erickson </w:t>
      </w:r>
      <w:r w:rsidRPr="007A568C">
        <w:rPr>
          <w:rFonts w:ascii="Times New Roman" w:hAnsi="Times New Roman" w:cs="Times New Roman"/>
        </w:rPr>
        <w:t>: L’attachement est la base de nos relations futures</w:t>
      </w:r>
    </w:p>
    <w:p w14:paraId="333A12C2" w14:textId="77777777" w:rsidR="007A568C" w:rsidRDefault="007A568C" w:rsidP="007A568C">
      <w:pPr>
        <w:pStyle w:val="NoteLevel1"/>
        <w:rPr>
          <w:rFonts w:ascii="Times New Roman" w:hAnsi="Times New Roman" w:cs="Times New Roman"/>
        </w:rPr>
      </w:pPr>
    </w:p>
    <w:p w14:paraId="3477FE8D" w14:textId="77777777" w:rsidR="007A568C" w:rsidRPr="00A63EC7" w:rsidRDefault="007A568C" w:rsidP="007A568C">
      <w:pPr>
        <w:pStyle w:val="NoteLevel1"/>
        <w:rPr>
          <w:rFonts w:ascii="Times New Roman" w:hAnsi="Times New Roman" w:cs="Times New Roman"/>
        </w:rPr>
      </w:pPr>
    </w:p>
    <w:p w14:paraId="34EFEBF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733BAD4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537475FB" w14:textId="77777777" w:rsidR="004F792D" w:rsidRPr="00A63EC7" w:rsidRDefault="004F792D" w:rsidP="007A568C">
      <w:pPr>
        <w:pStyle w:val="NoteLevel1"/>
        <w:rPr>
          <w:rFonts w:ascii="Times New Roman" w:hAnsi="Times New Roman" w:cs="Times New Roman"/>
          <w:sz w:val="40"/>
        </w:rPr>
      </w:pPr>
      <w:r w:rsidRPr="00A63EC7">
        <w:rPr>
          <w:rFonts w:ascii="Times New Roman" w:hAnsi="Times New Roman" w:cs="Times New Roman"/>
          <w:color w:val="1158B9"/>
          <w:sz w:val="40"/>
        </w:rPr>
        <w:t>Privation d’attachement</w:t>
      </w:r>
    </w:p>
    <w:p w14:paraId="35DF06B6" w14:textId="77777777" w:rsidR="004F792D" w:rsidRPr="00A63EC7" w:rsidRDefault="004F792D" w:rsidP="007A568C">
      <w:pPr>
        <w:pStyle w:val="NoteLevel1"/>
        <w:rPr>
          <w:rFonts w:ascii="Times New Roman" w:hAnsi="Times New Roman" w:cs="Times New Roman"/>
          <w:sz w:val="40"/>
        </w:rPr>
      </w:pPr>
      <w:r w:rsidRPr="00A63EC7">
        <w:rPr>
          <w:rFonts w:ascii="Times New Roman" w:hAnsi="Times New Roman" w:cs="Times New Roman"/>
          <w:color w:val="1CC7D0"/>
          <w:sz w:val="40"/>
        </w:rPr>
        <w:t>􏰃</w:t>
      </w:r>
      <w:r w:rsidRPr="00A63EC7">
        <w:rPr>
          <w:rFonts w:ascii="Times New Roman" w:hAnsi="Times New Roman" w:cs="Times New Roman"/>
          <w:sz w:val="40"/>
        </w:rPr>
        <w:t xml:space="preserve">Négligence parentale </w:t>
      </w:r>
      <w:r w:rsidRPr="00A63EC7">
        <w:rPr>
          <w:rFonts w:ascii="Times New Roman" w:hAnsi="Times New Roman" w:cs="Times New Roman"/>
          <w:color w:val="1CC7D0"/>
          <w:sz w:val="40"/>
        </w:rPr>
        <w:t>􏰃</w:t>
      </w:r>
      <w:r w:rsidRPr="00A63EC7">
        <w:rPr>
          <w:rFonts w:ascii="Times New Roman" w:hAnsi="Times New Roman" w:cs="Times New Roman"/>
          <w:sz w:val="40"/>
        </w:rPr>
        <w:t>Rupture</w:t>
      </w:r>
    </w:p>
    <w:p w14:paraId="4CDE8F0D" w14:textId="2AD0395F" w:rsidR="007A568C" w:rsidRPr="00A63EC7" w:rsidRDefault="00A63EC7" w:rsidP="00A63EC7">
      <w:pPr>
        <w:pStyle w:val="NoteLevel1"/>
        <w:rPr>
          <w:rFonts w:ascii="Times New Roman" w:hAnsi="Times New Roman" w:cs="Times New Roman"/>
        </w:rPr>
      </w:pPr>
      <w:r w:rsidRPr="00A63EC7">
        <w:rPr>
          <w:rFonts w:ascii="Times New Roman" w:hAnsi="Times New Roman" w:cs="Times New Roman"/>
        </w:rPr>
        <w:t>après rupture—&gt; préoccuaption anxieuse de la pers perdue,</w:t>
      </w:r>
      <w:r>
        <w:rPr>
          <w:rFonts w:ascii="Times New Roman" w:hAnsi="Times New Roman" w:cs="Times New Roman"/>
        </w:rPr>
        <w:t xml:space="preserve"> </w:t>
      </w:r>
      <w:r w:rsidRPr="00A63EC7">
        <w:rPr>
          <w:rFonts w:ascii="Times New Roman" w:hAnsi="Times New Roman" w:cs="Times New Roman"/>
        </w:rPr>
        <w:t>tristesse profonce, détachement émotionne et retour a vie normal (des fois se surpren a avoir envie de se rapproche de son ex)</w:t>
      </w:r>
    </w:p>
    <w:p w14:paraId="4CEAE56B" w14:textId="77777777" w:rsidR="00A63EC7" w:rsidRPr="00A63EC7" w:rsidRDefault="00A63EC7" w:rsidP="00A63EC7">
      <w:pPr>
        <w:pStyle w:val="NoteLevel1"/>
        <w:rPr>
          <w:rFonts w:ascii="Times New Roman" w:hAnsi="Times New Roman" w:cs="Times New Roman"/>
        </w:rPr>
      </w:pPr>
      <w:r w:rsidRPr="00A63EC7">
        <w:rPr>
          <w:rFonts w:ascii="Times New Roman" w:hAnsi="Times New Roman" w:cs="Times New Roman"/>
        </w:rPr>
        <w:t>Si père très impliqué ds son role (les promenait, leur faisai tla lecture, s’interesse a leur éducation)—&gt; tendance a mieu réussir a lécole</w:t>
      </w:r>
    </w:p>
    <w:p w14:paraId="1122D1D9" w14:textId="6A70076B" w:rsidR="007A568C" w:rsidRDefault="00A63EC7" w:rsidP="00A63EC7">
      <w:pPr>
        <w:pStyle w:val="NoteLevel1"/>
        <w:numPr>
          <w:ilvl w:val="0"/>
          <w:numId w:val="0"/>
        </w:numPr>
        <w:rPr>
          <w:rFonts w:ascii="Times New Roman" w:hAnsi="Times New Roman" w:cs="Times New Roman"/>
        </w:rPr>
      </w:pPr>
      <w:r w:rsidRPr="00A63EC7">
        <w:rPr>
          <w:rFonts w:ascii="Times New Roman" w:hAnsi="Times New Roman" w:cs="Times New Roman"/>
        </w:rPr>
        <w:t>mm apres avoir controle bcp facteur comme éducation et aisance parentale</w:t>
      </w:r>
    </w:p>
    <w:p w14:paraId="54491596" w14:textId="77777777" w:rsidR="00A63EC7" w:rsidRDefault="00A63EC7" w:rsidP="00A63EC7">
      <w:pPr>
        <w:pStyle w:val="NoteLevel1"/>
        <w:numPr>
          <w:ilvl w:val="0"/>
          <w:numId w:val="0"/>
        </w:numPr>
        <w:rPr>
          <w:rFonts w:ascii="Times New Roman" w:hAnsi="Times New Roman" w:cs="Times New Roman"/>
        </w:rPr>
      </w:pPr>
    </w:p>
    <w:p w14:paraId="5764CA2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50AC2B7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780C19E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Privation d’attachement (suite)</w:t>
      </w:r>
    </w:p>
    <w:p w14:paraId="66D993FF"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Garderies </w:t>
      </w:r>
    </w:p>
    <w:p w14:paraId="771F3F40" w14:textId="4F557077" w:rsidR="004F792D" w:rsidRPr="00A63EC7"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Pas de corrélation avec l’anxiété de</w:t>
      </w:r>
      <w:r w:rsidR="00A63EC7">
        <w:rPr>
          <w:rFonts w:ascii="Times New Roman" w:hAnsi="Times New Roman" w:cs="Times New Roman"/>
        </w:rPr>
        <w:t xml:space="preserve"> </w:t>
      </w:r>
      <w:r w:rsidRPr="00A63EC7">
        <w:rPr>
          <w:rFonts w:ascii="Times New Roman" w:hAnsi="Times New Roman" w:cs="Times New Roman"/>
        </w:rPr>
        <w:t>séparation</w:t>
      </w:r>
    </w:p>
    <w:p w14:paraId="04CA849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Attachement sain</w:t>
      </w:r>
    </w:p>
    <w:p w14:paraId="684CAB6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Corrélation entre le temps à la garderie et des habiletés linguistiques et de réflexion</w:t>
      </w:r>
    </w:p>
    <w:p w14:paraId="6059855C" w14:textId="77777777" w:rsidR="004F792D"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Corrélation avec niveau d’agressivité</w:t>
      </w:r>
    </w:p>
    <w:p w14:paraId="73248DFD" w14:textId="1C646A93" w:rsidR="00A63EC7" w:rsidRPr="00A63EC7" w:rsidRDefault="00A63EC7" w:rsidP="00A63EC7">
      <w:pPr>
        <w:pStyle w:val="NoteLevel1"/>
        <w:rPr>
          <w:rFonts w:ascii="Times New Roman" w:hAnsi="Times New Roman" w:cs="Times New Roman"/>
        </w:rPr>
      </w:pPr>
      <w:r w:rsidRPr="00A63EC7">
        <w:rPr>
          <w:rFonts w:ascii="Times New Roman" w:hAnsi="Times New Roman" w:cs="Times New Roman"/>
        </w:rPr>
        <w:t xml:space="preserve">mais </w:t>
      </w:r>
      <w:r>
        <w:rPr>
          <w:rFonts w:ascii="Times New Roman" w:hAnsi="Times New Roman" w:cs="Times New Roman"/>
        </w:rPr>
        <w:t xml:space="preserve">surtout chz certain enfant deja </w:t>
      </w:r>
      <w:r w:rsidRPr="00A63EC7">
        <w:rPr>
          <w:rFonts w:ascii="Times New Roman" w:hAnsi="Times New Roman" w:cs="Times New Roman"/>
        </w:rPr>
        <w:t>a risque</w:t>
      </w:r>
    </w:p>
    <w:p w14:paraId="655DF190" w14:textId="7FD9296D" w:rsidR="004F792D" w:rsidRPr="007A568C" w:rsidRDefault="004F792D" w:rsidP="007A568C">
      <w:pPr>
        <w:pStyle w:val="NoteLevel1"/>
        <w:rPr>
          <w:rFonts w:ascii="Times New Roman" w:hAnsi="Times New Roman" w:cs="Times New Roman"/>
        </w:rPr>
      </w:pPr>
    </w:p>
    <w:p w14:paraId="1CAC491D" w14:textId="5FD777D1" w:rsidR="007A568C" w:rsidRPr="00A63EC7"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p>
    <w:p w14:paraId="5504E86A" w14:textId="3BD2AFBA"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855119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3291651D" w14:textId="77777777" w:rsidR="004F792D" w:rsidRPr="00A63EC7" w:rsidRDefault="004F792D" w:rsidP="007A568C">
      <w:pPr>
        <w:pStyle w:val="NoteLevel1"/>
        <w:rPr>
          <w:rFonts w:ascii="Times New Roman" w:hAnsi="Times New Roman" w:cs="Times New Roman"/>
          <w:sz w:val="40"/>
        </w:rPr>
      </w:pPr>
      <w:r w:rsidRPr="00A63EC7">
        <w:rPr>
          <w:rFonts w:ascii="Times New Roman" w:hAnsi="Times New Roman" w:cs="Times New Roman"/>
          <w:color w:val="1158B9"/>
          <w:sz w:val="40"/>
        </w:rPr>
        <w:t>Concept de soi</w:t>
      </w:r>
    </w:p>
    <w:p w14:paraId="53594BCA"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 xml:space="preserve">15-18 mois :Bébé </w:t>
      </w:r>
      <w:r w:rsidRPr="007A568C">
        <w:rPr>
          <w:rFonts w:ascii="Times New Roman" w:hAnsi="Times New Roman" w:cs="Times New Roman"/>
          <w:i/>
          <w:iCs/>
          <w:color w:val="1158B9"/>
        </w:rPr>
        <w:t xml:space="preserve">se reconnaît </w:t>
      </w:r>
      <w:r w:rsidRPr="007A568C">
        <w:rPr>
          <w:rFonts w:ascii="Times New Roman" w:hAnsi="Times New Roman" w:cs="Times New Roman"/>
        </w:rPr>
        <w:t>dans le miroir </w:t>
      </w:r>
    </w:p>
    <w:p w14:paraId="3272C6C7" w14:textId="59D73C3A" w:rsidR="00A63EC7" w:rsidRPr="00AE6C1A"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 xml:space="preserve">6 ans : se décrit en fonction de </w:t>
      </w:r>
      <w:r w:rsidRPr="007A568C">
        <w:rPr>
          <w:rFonts w:ascii="Times New Roman" w:hAnsi="Times New Roman" w:cs="Times New Roman"/>
          <w:i/>
          <w:iCs/>
          <w:color w:val="1158B9"/>
        </w:rPr>
        <w:t>son sexe</w:t>
      </w:r>
      <w:r w:rsidRPr="007A568C">
        <w:rPr>
          <w:rFonts w:ascii="Times New Roman" w:hAnsi="Times New Roman" w:cs="Times New Roman"/>
        </w:rPr>
        <w:t>, ses traits</w:t>
      </w:r>
      <w:r w:rsidR="00AE6C1A">
        <w:rPr>
          <w:rFonts w:ascii="Times New Roman" w:hAnsi="Times New Roman" w:cs="Times New Roman"/>
        </w:rPr>
        <w:t xml:space="preserve"> </w:t>
      </w:r>
      <w:r w:rsidRPr="00AE6C1A">
        <w:rPr>
          <w:rFonts w:ascii="Times New Roman" w:hAnsi="Times New Roman" w:cs="Times New Roman"/>
        </w:rPr>
        <w:t xml:space="preserve">psychologiques et </w:t>
      </w:r>
      <w:r w:rsidRPr="00AE6C1A">
        <w:rPr>
          <w:rFonts w:ascii="Times New Roman" w:hAnsi="Times New Roman" w:cs="Times New Roman"/>
          <w:i/>
          <w:iCs/>
          <w:color w:val="1158B9"/>
        </w:rPr>
        <w:t xml:space="preserve">se compare </w:t>
      </w:r>
      <w:r w:rsidRPr="00AE6C1A">
        <w:rPr>
          <w:rFonts w:ascii="Times New Roman" w:hAnsi="Times New Roman" w:cs="Times New Roman"/>
        </w:rPr>
        <w:t>aux autres </w:t>
      </w:r>
    </w:p>
    <w:p w14:paraId="5F54F3D1" w14:textId="77777777" w:rsidR="00A63EC7"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Vers 8-10 ans : leur image se stabilise </w:t>
      </w:r>
    </w:p>
    <w:p w14:paraId="56A9F8BA" w14:textId="591A8FD6" w:rsid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Vers 12 ans : ils ont un concept de soi (</w:t>
      </w:r>
      <w:r w:rsidRPr="007A568C">
        <w:rPr>
          <w:rFonts w:ascii="Times New Roman" w:hAnsi="Times New Roman" w:cs="Times New Roman"/>
          <w:i/>
          <w:iCs/>
          <w:color w:val="1158B9"/>
        </w:rPr>
        <w:t>image de soi</w:t>
      </w:r>
      <w:r w:rsidRPr="007A568C">
        <w:rPr>
          <w:rFonts w:ascii="Times New Roman" w:hAnsi="Times New Roman" w:cs="Times New Roman"/>
        </w:rPr>
        <w:t>)</w:t>
      </w:r>
    </w:p>
    <w:p w14:paraId="17C64E55" w14:textId="05C272D1" w:rsidR="007A568C" w:rsidRDefault="00AE6C1A" w:rsidP="007A568C">
      <w:pPr>
        <w:pStyle w:val="NoteLevel1"/>
        <w:rPr>
          <w:rFonts w:ascii="Times New Roman" w:hAnsi="Times New Roman" w:cs="Times New Roman"/>
        </w:rPr>
      </w:pPr>
      <w:r w:rsidRPr="00AE6C1A">
        <w:rPr>
          <w:rFonts w:ascii="Times New Roman" w:hAnsi="Times New Roman" w:cs="Times New Roman"/>
        </w:rPr>
        <w:t>enfants qui ont image positive deux mm sont +: confiant, indépendant, optimiste, sur deux et sociable</w:t>
      </w:r>
    </w:p>
    <w:p w14:paraId="2DB7C7B4" w14:textId="77777777" w:rsidR="007A568C" w:rsidRDefault="007A568C" w:rsidP="007A568C">
      <w:pPr>
        <w:pStyle w:val="NoteLevel1"/>
        <w:rPr>
          <w:rFonts w:ascii="Times New Roman" w:hAnsi="Times New Roman" w:cs="Times New Roman"/>
        </w:rPr>
      </w:pPr>
    </w:p>
    <w:p w14:paraId="073EA05B" w14:textId="51B7EB2F"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89A6EF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279FE481" w14:textId="77777777" w:rsidR="004F792D" w:rsidRPr="00AE6C1A" w:rsidRDefault="004F792D" w:rsidP="007A568C">
      <w:pPr>
        <w:pStyle w:val="NoteLevel1"/>
        <w:rPr>
          <w:rFonts w:ascii="Times New Roman" w:hAnsi="Times New Roman" w:cs="Times New Roman"/>
          <w:sz w:val="32"/>
        </w:rPr>
      </w:pPr>
      <w:r w:rsidRPr="00AE6C1A">
        <w:rPr>
          <w:rFonts w:ascii="Times New Roman" w:hAnsi="Times New Roman" w:cs="Times New Roman"/>
          <w:color w:val="1158B9"/>
          <w:sz w:val="32"/>
        </w:rPr>
        <w:t>Mode d’éducation parentales</w:t>
      </w:r>
    </w:p>
    <w:p w14:paraId="0FBB6537" w14:textId="77777777" w:rsidR="00AE6C1A"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Parents autoritaires </w:t>
      </w:r>
    </w:p>
    <w:p w14:paraId="1CAECE9E" w14:textId="77777777" w:rsidR="00AE6C1A"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Parents permissifs </w:t>
      </w:r>
    </w:p>
    <w:p w14:paraId="3C0DFC7C" w14:textId="79394508"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Parents directifs</w:t>
      </w:r>
    </w:p>
    <w:p w14:paraId="7F9BEFCB" w14:textId="5C5DE094" w:rsidR="004F792D" w:rsidRDefault="004F792D" w:rsidP="00AE6C1A">
      <w:pPr>
        <w:pStyle w:val="NoteLevel1"/>
        <w:numPr>
          <w:ilvl w:val="0"/>
          <w:numId w:val="0"/>
        </w:numPr>
        <w:rPr>
          <w:rFonts w:ascii="Times New Roman" w:hAnsi="Times New Roman" w:cs="Times New Roman"/>
        </w:rPr>
      </w:pPr>
    </w:p>
    <w:p w14:paraId="4FFA3AE7" w14:textId="77777777" w:rsidR="00AE6C1A" w:rsidRPr="00AE6C1A" w:rsidRDefault="00AE6C1A" w:rsidP="00AE6C1A">
      <w:pPr>
        <w:pStyle w:val="NoteLevel1"/>
        <w:numPr>
          <w:ilvl w:val="0"/>
          <w:numId w:val="0"/>
        </w:numPr>
        <w:rPr>
          <w:rFonts w:ascii="Times New Roman" w:hAnsi="Times New Roman" w:cs="Times New Roman"/>
        </w:rPr>
      </w:pPr>
    </w:p>
    <w:p w14:paraId="1C4B3B4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D2DE870" w14:textId="77777777" w:rsidR="004F792D" w:rsidRPr="007A568C" w:rsidRDefault="004F792D" w:rsidP="007A568C">
      <w:pPr>
        <w:pStyle w:val="NoteLevel1"/>
        <w:rPr>
          <w:rFonts w:ascii="Times New Roman" w:hAnsi="Times New Roman" w:cs="Times New Roman"/>
        </w:rPr>
      </w:pPr>
      <w:r w:rsidRPr="00AE6C1A">
        <w:rPr>
          <w:rFonts w:ascii="Times New Roman" w:hAnsi="Times New Roman" w:cs="Times New Roman"/>
          <w:b/>
          <w:bCs/>
          <w:color w:val="0C4E68"/>
          <w:sz w:val="40"/>
        </w:rPr>
        <w:t>Adolescence</w:t>
      </w:r>
    </w:p>
    <w:p w14:paraId="1616C129" w14:textId="77777777" w:rsidR="000372F6" w:rsidRDefault="000372F6" w:rsidP="007A568C">
      <w:pPr>
        <w:pStyle w:val="NoteLevel1"/>
        <w:rPr>
          <w:rFonts w:ascii="Times New Roman" w:hAnsi="Times New Roman" w:cs="Times New Roman"/>
        </w:rPr>
      </w:pPr>
    </w:p>
    <w:p w14:paraId="01FD1226" w14:textId="77777777" w:rsidR="000372F6" w:rsidRDefault="000372F6" w:rsidP="007A568C">
      <w:pPr>
        <w:pStyle w:val="NoteLevel1"/>
        <w:rPr>
          <w:rFonts w:ascii="Times New Roman" w:hAnsi="Times New Roman" w:cs="Times New Roman"/>
        </w:rPr>
      </w:pPr>
    </w:p>
    <w:p w14:paraId="4DB2833D" w14:textId="77777777" w:rsidR="00AE6C1A" w:rsidRPr="00AE6C1A"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Adolescence </w:t>
      </w:r>
    </w:p>
    <w:p w14:paraId="2E0DC832" w14:textId="54619466"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physique</w:t>
      </w:r>
    </w:p>
    <w:p w14:paraId="64ADDD85" w14:textId="77777777" w:rsidR="000372F6" w:rsidRDefault="000372F6" w:rsidP="007A568C">
      <w:pPr>
        <w:pStyle w:val="NoteLevel1"/>
        <w:rPr>
          <w:rFonts w:ascii="Times New Roman" w:hAnsi="Times New Roman" w:cs="Times New Roman"/>
        </w:rPr>
      </w:pPr>
    </w:p>
    <w:p w14:paraId="7D182D7A" w14:textId="77777777" w:rsidR="000372F6" w:rsidRDefault="000372F6" w:rsidP="007A568C">
      <w:pPr>
        <w:pStyle w:val="NoteLevel1"/>
        <w:rPr>
          <w:rFonts w:ascii="Times New Roman" w:hAnsi="Times New Roman" w:cs="Times New Roman"/>
        </w:rPr>
      </w:pPr>
    </w:p>
    <w:p w14:paraId="3E86F3B5" w14:textId="77777777" w:rsidR="00AE6C1A" w:rsidRPr="00AE6C1A"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7F18904A" w14:textId="5A403ABF"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Développement physique</w:t>
      </w:r>
    </w:p>
    <w:p w14:paraId="6C645C3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Période de transition entre l’enfance et l’âge adulte, s’étendant </w:t>
      </w:r>
      <w:r w:rsidRPr="007A568C">
        <w:rPr>
          <w:rFonts w:ascii="Times New Roman" w:hAnsi="Times New Roman" w:cs="Times New Roman"/>
          <w:i/>
          <w:iCs/>
          <w:color w:val="1158B9"/>
        </w:rPr>
        <w:t>de la puberté à l’indépendance</w:t>
      </w:r>
    </w:p>
    <w:p w14:paraId="6D1AA2FA" w14:textId="77777777" w:rsidR="00AE6C1A" w:rsidRDefault="004F792D" w:rsidP="00AE6C1A">
      <w:pPr>
        <w:pStyle w:val="NoteLevel1"/>
        <w:tabs>
          <w:tab w:val="clear" w:pos="0"/>
          <w:tab w:val="num" w:pos="709"/>
        </w:tabs>
        <w:ind w:left="567"/>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Filles: environ 11 ans </w:t>
      </w:r>
    </w:p>
    <w:p w14:paraId="6132BB90" w14:textId="31EB38BF" w:rsidR="004F792D" w:rsidRPr="007A568C" w:rsidRDefault="004F792D" w:rsidP="00AE6C1A">
      <w:pPr>
        <w:pStyle w:val="NoteLevel1"/>
        <w:tabs>
          <w:tab w:val="clear" w:pos="0"/>
          <w:tab w:val="num" w:pos="709"/>
        </w:tabs>
        <w:ind w:left="567"/>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Garçons: environ 13 ans</w:t>
      </w:r>
    </w:p>
    <w:p w14:paraId="27ECCED4" w14:textId="77777777" w:rsidR="00AE6C1A"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Poussée hormonale </w:t>
      </w:r>
    </w:p>
    <w:p w14:paraId="725280D1" w14:textId="42C773E1" w:rsidR="004F792D" w:rsidRPr="007A568C" w:rsidRDefault="004F792D" w:rsidP="00AE6C1A">
      <w:pPr>
        <w:pStyle w:val="NoteLevel1"/>
        <w:ind w:firstLine="567"/>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Effet de maturation précoce</w:t>
      </w:r>
    </w:p>
    <w:p w14:paraId="3EA76053" w14:textId="2632A791" w:rsidR="000372F6" w:rsidRDefault="004F792D" w:rsidP="000372F6">
      <w:pPr>
        <w:pStyle w:val="NoteLevel1"/>
        <w:rPr>
          <w:rFonts w:ascii="Times New Roman" w:hAnsi="Times New Roman" w:cs="Times New Roman"/>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7BE340EB" wp14:editId="7F7C1B29">
            <wp:extent cx="2416810" cy="3091815"/>
            <wp:effectExtent l="0" t="0" r="0" b="6985"/>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16810" cy="3091815"/>
                    </a:xfrm>
                    <a:prstGeom prst="rect">
                      <a:avLst/>
                    </a:prstGeom>
                    <a:noFill/>
                    <a:ln>
                      <a:noFill/>
                    </a:ln>
                  </pic:spPr>
                </pic:pic>
              </a:graphicData>
            </a:graphic>
          </wp:inline>
        </w:drawing>
      </w:r>
    </w:p>
    <w:p w14:paraId="152A01FA" w14:textId="77777777" w:rsidR="000372F6" w:rsidRDefault="000372F6" w:rsidP="000372F6">
      <w:pPr>
        <w:pStyle w:val="NoteLevel1"/>
        <w:rPr>
          <w:rFonts w:ascii="Times New Roman" w:hAnsi="Times New Roman" w:cs="Times New Roman"/>
        </w:rPr>
      </w:pPr>
    </w:p>
    <w:p w14:paraId="12109060" w14:textId="5D4B68C6" w:rsidR="00FD1FE3" w:rsidRPr="00FD1FE3" w:rsidRDefault="004F792D" w:rsidP="00FD1FE3">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279F659F" w14:textId="39F89FA0"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Développement physique</w:t>
      </w:r>
    </w:p>
    <w:p w14:paraId="290A53F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du cerveau</w:t>
      </w:r>
    </w:p>
    <w:p w14:paraId="0C43DDF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Neurones augmentent et sélectionnent leurs connexions</w:t>
      </w:r>
    </w:p>
    <w:p w14:paraId="22A7C95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Développment du cortex fontal</w:t>
      </w:r>
    </w:p>
    <w:p w14:paraId="19E2E7D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Maturation du cerveau: lobe frontal vs. système limbique</w:t>
      </w:r>
    </w:p>
    <w:p w14:paraId="04C9A1C6" w14:textId="77777777" w:rsidR="000372F6" w:rsidRDefault="004F792D" w:rsidP="000372F6">
      <w:pPr>
        <w:pStyle w:val="NoteLevel1"/>
        <w:rPr>
          <w:rFonts w:ascii="Times New Roman" w:hAnsi="Times New Roman" w:cs="Times New Roman"/>
          <w:color w:val="0B4A62"/>
        </w:rPr>
      </w:pPr>
      <w:r w:rsidRPr="007A568C">
        <w:rPr>
          <w:rFonts w:ascii="Times New Roman" w:hAnsi="Times New Roman" w:cs="Times New Roman"/>
          <w:noProof/>
        </w:rPr>
        <w:drawing>
          <wp:inline distT="0" distB="0" distL="0" distR="0" wp14:anchorId="04630F59" wp14:editId="3DA2F4F2">
            <wp:extent cx="2287633" cy="1862096"/>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87633" cy="1862096"/>
                    </a:xfrm>
                    <a:prstGeom prst="rect">
                      <a:avLst/>
                    </a:prstGeom>
                    <a:noFill/>
                    <a:ln>
                      <a:noFill/>
                    </a:ln>
                  </pic:spPr>
                </pic:pic>
              </a:graphicData>
            </a:graphic>
          </wp:inline>
        </w:drawing>
      </w:r>
    </w:p>
    <w:p w14:paraId="7F90E16B" w14:textId="77777777" w:rsidR="000372F6" w:rsidRDefault="000372F6" w:rsidP="000372F6">
      <w:pPr>
        <w:pStyle w:val="NoteLevel1"/>
        <w:rPr>
          <w:rFonts w:ascii="Times New Roman" w:hAnsi="Times New Roman" w:cs="Times New Roman"/>
          <w:color w:val="0B4A62"/>
        </w:rPr>
      </w:pPr>
    </w:p>
    <w:p w14:paraId="3B296972" w14:textId="5385B13D" w:rsidR="00FD1FE3" w:rsidRPr="00FD1FE3" w:rsidRDefault="004F792D" w:rsidP="00FD1FE3">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4AED4F32" w14:textId="77777777" w:rsidR="00FD1FE3" w:rsidRPr="00FD1FE3" w:rsidRDefault="004F792D" w:rsidP="000372F6">
      <w:pPr>
        <w:pStyle w:val="NoteLevel1"/>
        <w:rPr>
          <w:rFonts w:ascii="Times New Roman" w:hAnsi="Times New Roman" w:cs="Times New Roman"/>
        </w:rPr>
      </w:pPr>
      <w:r w:rsidRPr="007A568C">
        <w:rPr>
          <w:rFonts w:ascii="Times New Roman" w:hAnsi="Times New Roman" w:cs="Times New Roman"/>
          <w:color w:val="0C4E68"/>
        </w:rPr>
        <w:t xml:space="preserve">Adolescence </w:t>
      </w:r>
    </w:p>
    <w:p w14:paraId="3F498AF5" w14:textId="0D04096F"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b/>
          <w:bCs/>
          <w:color w:val="0C4E68"/>
        </w:rPr>
        <w:t>Développement cognitif</w:t>
      </w:r>
    </w:p>
    <w:p w14:paraId="7424B656" w14:textId="77777777" w:rsidR="000372F6" w:rsidRDefault="000372F6" w:rsidP="007A568C">
      <w:pPr>
        <w:pStyle w:val="NoteLevel1"/>
        <w:rPr>
          <w:rFonts w:ascii="Times New Roman" w:hAnsi="Times New Roman" w:cs="Times New Roman"/>
        </w:rPr>
      </w:pPr>
    </w:p>
    <w:p w14:paraId="3F73F3CF" w14:textId="77777777" w:rsidR="000372F6" w:rsidRDefault="000372F6" w:rsidP="007A568C">
      <w:pPr>
        <w:pStyle w:val="NoteLevel1"/>
        <w:rPr>
          <w:rFonts w:ascii="Times New Roman" w:hAnsi="Times New Roman" w:cs="Times New Roman"/>
        </w:rPr>
      </w:pPr>
    </w:p>
    <w:p w14:paraId="6EEA99C0" w14:textId="77777777" w:rsidR="00FD1FE3" w:rsidRPr="00FD1FE3"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4A8C8A5D" w14:textId="39193DF5"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Développement Cognitif</w:t>
      </w:r>
    </w:p>
    <w:p w14:paraId="0CA4E72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Stade des opérations formelles (Piaget)</w:t>
      </w:r>
    </w:p>
    <w:p w14:paraId="2D43B28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Raisonnement hypothétique</w:t>
      </w:r>
    </w:p>
    <w:p w14:paraId="186AA65D" w14:textId="77777777" w:rsidR="00FD1FE3"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 xml:space="preserve">Début des </w:t>
      </w:r>
      <w:r w:rsidRPr="007A568C">
        <w:rPr>
          <w:rFonts w:ascii="Times New Roman" w:hAnsi="Times New Roman" w:cs="Times New Roman"/>
          <w:i/>
          <w:iCs/>
          <w:color w:val="1158B9"/>
        </w:rPr>
        <w:t xml:space="preserve">questionnements </w:t>
      </w:r>
      <w:r w:rsidRPr="007A568C">
        <w:rPr>
          <w:rFonts w:ascii="Times New Roman" w:hAnsi="Times New Roman" w:cs="Times New Roman"/>
        </w:rPr>
        <w:t xml:space="preserve">sur: </w:t>
      </w:r>
    </w:p>
    <w:p w14:paraId="1925DC10" w14:textId="4E7D06C4" w:rsidR="004F792D" w:rsidRPr="007A568C" w:rsidRDefault="004F792D" w:rsidP="00FD1FE3">
      <w:pPr>
        <w:pStyle w:val="NoteLevel1"/>
        <w:ind w:firstLine="709"/>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rPr>
        <w:t>Le bien vs le mal</w:t>
      </w:r>
    </w:p>
    <w:p w14:paraId="2D7963E6" w14:textId="77777777" w:rsidR="00FD1FE3" w:rsidRDefault="004F792D" w:rsidP="00FD1FE3">
      <w:pPr>
        <w:pStyle w:val="NoteLevel1"/>
        <w:ind w:firstLine="709"/>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rPr>
        <w:t xml:space="preserve">Les injustices </w:t>
      </w:r>
    </w:p>
    <w:p w14:paraId="5C78098F" w14:textId="24FA281A" w:rsidR="004F792D" w:rsidRPr="007A568C" w:rsidRDefault="004F792D" w:rsidP="00FD1FE3">
      <w:pPr>
        <w:pStyle w:val="NoteLevel1"/>
        <w:ind w:firstLine="709"/>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rPr>
        <w:t>Les idéaux</w:t>
      </w:r>
    </w:p>
    <w:p w14:paraId="0413923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color w:val="1CC7D0"/>
        </w:rPr>
        <w:t></w:t>
      </w:r>
      <w:r w:rsidRPr="007A568C">
        <w:rPr>
          <w:rFonts w:ascii="Times New Roman" w:hAnsi="Times New Roman" w:cs="Times New Roman"/>
        </w:rPr>
        <w:t>Repère les incohérences, les hypocrisie...</w:t>
      </w:r>
    </w:p>
    <w:p w14:paraId="5E5D1BB2" w14:textId="77777777" w:rsidR="000372F6" w:rsidRDefault="000372F6" w:rsidP="007A568C">
      <w:pPr>
        <w:pStyle w:val="NoteLevel1"/>
        <w:rPr>
          <w:rFonts w:ascii="Times New Roman" w:hAnsi="Times New Roman" w:cs="Times New Roman"/>
        </w:rPr>
      </w:pPr>
    </w:p>
    <w:p w14:paraId="34FC7127" w14:textId="77777777" w:rsidR="000372F6" w:rsidRDefault="000372F6" w:rsidP="007A568C">
      <w:pPr>
        <w:pStyle w:val="NoteLevel1"/>
        <w:rPr>
          <w:rFonts w:ascii="Times New Roman" w:hAnsi="Times New Roman" w:cs="Times New Roman"/>
        </w:rPr>
      </w:pPr>
    </w:p>
    <w:p w14:paraId="2BE1341B" w14:textId="77777777" w:rsidR="00FD1FE3" w:rsidRPr="00FD1FE3"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20815A39" w14:textId="7998AE4C"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Développement Cognitif</w:t>
      </w:r>
    </w:p>
    <w:p w14:paraId="1D6EF82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du sens moral</w:t>
      </w:r>
    </w:p>
    <w:p w14:paraId="7163862E" w14:textId="77777777" w:rsidR="00FD1FE3" w:rsidRPr="00FD1FE3" w:rsidRDefault="004F792D" w:rsidP="007A568C">
      <w:pPr>
        <w:pStyle w:val="NoteLevel1"/>
        <w:rPr>
          <w:rFonts w:ascii="Times New Roman" w:hAnsi="Times New Roman" w:cs="Times New Roman"/>
          <w:sz w:val="32"/>
        </w:rPr>
      </w:pPr>
      <w:r w:rsidRPr="00FD1FE3">
        <w:rPr>
          <w:rFonts w:ascii="Times New Roman" w:hAnsi="Times New Roman" w:cs="Times New Roman"/>
          <w:i/>
          <w:iCs/>
          <w:color w:val="1158B9"/>
          <w:sz w:val="32"/>
        </w:rPr>
        <w:t xml:space="preserve">Sens Moral : </w:t>
      </w:r>
      <w:r w:rsidRPr="00FD1FE3">
        <w:rPr>
          <w:rFonts w:ascii="Times New Roman" w:hAnsi="Times New Roman" w:cs="Times New Roman"/>
          <w:sz w:val="32"/>
        </w:rPr>
        <w:t xml:space="preserve">agir et penser en conséquence </w:t>
      </w:r>
    </w:p>
    <w:p w14:paraId="207AAD30" w14:textId="4B238E7C" w:rsidR="004F792D" w:rsidRPr="00FD1FE3" w:rsidRDefault="004F792D" w:rsidP="007A568C">
      <w:pPr>
        <w:pStyle w:val="NoteLevel1"/>
        <w:rPr>
          <w:rFonts w:ascii="Times New Roman" w:hAnsi="Times New Roman" w:cs="Times New Roman"/>
          <w:sz w:val="32"/>
        </w:rPr>
      </w:pPr>
      <w:r w:rsidRPr="00FD1FE3">
        <w:rPr>
          <w:rFonts w:ascii="Times New Roman" w:hAnsi="Times New Roman" w:cs="Times New Roman"/>
          <w:i/>
          <w:iCs/>
          <w:color w:val="1158B9"/>
          <w:sz w:val="32"/>
        </w:rPr>
        <w:t xml:space="preserve">Intuitions morales: </w:t>
      </w:r>
      <w:r w:rsidRPr="00FD1FE3">
        <w:rPr>
          <w:rFonts w:ascii="Times New Roman" w:hAnsi="Times New Roman" w:cs="Times New Roman"/>
          <w:sz w:val="32"/>
        </w:rPr>
        <w:t>rapide et instinctinfs, souvent</w:t>
      </w:r>
      <w:r w:rsidR="00FD1FE3">
        <w:rPr>
          <w:rFonts w:ascii="Times New Roman" w:hAnsi="Times New Roman" w:cs="Times New Roman"/>
          <w:sz w:val="32"/>
        </w:rPr>
        <w:t xml:space="preserve"> </w:t>
      </w:r>
      <w:r w:rsidRPr="00FD1FE3">
        <w:rPr>
          <w:rFonts w:ascii="Times New Roman" w:hAnsi="Times New Roman" w:cs="Times New Roman"/>
          <w:sz w:val="32"/>
        </w:rPr>
        <w:t xml:space="preserve">chargé d’émotion </w:t>
      </w:r>
      <w:r w:rsidRPr="00FD1FE3">
        <w:rPr>
          <w:rFonts w:ascii="Times New Roman" w:hAnsi="Times New Roman" w:cs="Times New Roman"/>
          <w:color w:val="118AD0"/>
          <w:sz w:val="32"/>
        </w:rPr>
        <w:t>􏰃</w:t>
      </w:r>
      <w:r w:rsidRPr="00FD1FE3">
        <w:rPr>
          <w:rFonts w:ascii="Times New Roman" w:hAnsi="Times New Roman" w:cs="Times New Roman"/>
          <w:color w:val="118AD0"/>
          <w:sz w:val="32"/>
        </w:rPr>
        <w:t></w:t>
      </w:r>
      <w:r w:rsidRPr="00FD1FE3">
        <w:rPr>
          <w:rFonts w:ascii="Times New Roman" w:hAnsi="Times New Roman" w:cs="Times New Roman"/>
          <w:sz w:val="32"/>
        </w:rPr>
        <w:t>Ex: tramway</w:t>
      </w:r>
    </w:p>
    <w:p w14:paraId="1820B449" w14:textId="77777777" w:rsidR="00B367E3" w:rsidRPr="00B367E3" w:rsidRDefault="00B367E3" w:rsidP="00B367E3">
      <w:pPr>
        <w:pStyle w:val="NoteLevel1"/>
        <w:rPr>
          <w:rFonts w:ascii="Times New Roman" w:hAnsi="Times New Roman" w:cs="Times New Roman"/>
        </w:rPr>
      </w:pPr>
      <w:r w:rsidRPr="00B367E3">
        <w:rPr>
          <w:rFonts w:ascii="Times New Roman" w:hAnsi="Times New Roman" w:cs="Times New Roman"/>
        </w:rPr>
        <w:t>sans conducteur et si on larrete pas ya 5 pers qui va mourir</w:t>
      </w:r>
    </w:p>
    <w:p w14:paraId="538DB7D0" w14:textId="39B11B8D" w:rsidR="000372F6" w:rsidRDefault="00B367E3" w:rsidP="00B367E3">
      <w:pPr>
        <w:pStyle w:val="NoteLevel1"/>
        <w:rPr>
          <w:rFonts w:ascii="Times New Roman" w:hAnsi="Times New Roman" w:cs="Times New Roman"/>
        </w:rPr>
      </w:pPr>
      <w:r w:rsidRPr="00B367E3">
        <w:rPr>
          <w:rFonts w:ascii="Times New Roman" w:hAnsi="Times New Roman" w:cs="Times New Roman"/>
        </w:rPr>
        <w:t>et on pourrait dévier VS pousser(sens moral) le train pr tuer 1 pers</w:t>
      </w:r>
    </w:p>
    <w:p w14:paraId="5A7AD18E" w14:textId="77777777" w:rsidR="00B367E3" w:rsidRDefault="00B367E3" w:rsidP="00B367E3">
      <w:pPr>
        <w:pStyle w:val="NoteLevel1"/>
        <w:rPr>
          <w:rFonts w:ascii="Times New Roman" w:hAnsi="Times New Roman" w:cs="Times New Roman"/>
        </w:rPr>
      </w:pPr>
    </w:p>
    <w:p w14:paraId="7ED18DCF" w14:textId="77777777" w:rsidR="000372F6" w:rsidRDefault="000372F6" w:rsidP="007A568C">
      <w:pPr>
        <w:pStyle w:val="NoteLevel1"/>
        <w:rPr>
          <w:rFonts w:ascii="Times New Roman" w:hAnsi="Times New Roman" w:cs="Times New Roman"/>
        </w:rPr>
      </w:pPr>
    </w:p>
    <w:p w14:paraId="0E3A5B16" w14:textId="77777777" w:rsidR="00B367E3" w:rsidRPr="00B367E3"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3EBC8899" w14:textId="6FC50506"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Développement Cognitif</w:t>
      </w:r>
    </w:p>
    <w:p w14:paraId="61D13D3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 xml:space="preserve">Stades de développement moral de </w:t>
      </w:r>
      <w:r w:rsidRPr="00503045">
        <w:rPr>
          <w:rFonts w:ascii="Times New Roman" w:hAnsi="Times New Roman" w:cs="Times New Roman"/>
          <w:b/>
          <w:bCs/>
          <w:color w:val="B00004"/>
          <w:sz w:val="36"/>
        </w:rPr>
        <w:t>Kohlberg</w:t>
      </w:r>
    </w:p>
    <w:p w14:paraId="3325FC1D" w14:textId="6D2494BA"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75F8B7BC" wp14:editId="51D937EF">
            <wp:extent cx="3762647" cy="5871280"/>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63209" cy="5872158"/>
                    </a:xfrm>
                    <a:prstGeom prst="rect">
                      <a:avLst/>
                    </a:prstGeom>
                    <a:noFill/>
                    <a:ln>
                      <a:noFill/>
                    </a:ln>
                  </pic:spPr>
                </pic:pic>
              </a:graphicData>
            </a:graphic>
          </wp:inline>
        </w:drawing>
      </w:r>
    </w:p>
    <w:p w14:paraId="312D2E05" w14:textId="45E5772A" w:rsidR="004F792D" w:rsidRPr="00705050" w:rsidRDefault="004F792D" w:rsidP="007A568C">
      <w:pPr>
        <w:pStyle w:val="NoteLevel1"/>
        <w:rPr>
          <w:rFonts w:ascii="Times New Roman" w:hAnsi="Times New Roman" w:cs="Times New Roman"/>
        </w:rPr>
      </w:pPr>
      <w:r w:rsidRPr="007A568C">
        <w:rPr>
          <w:rFonts w:ascii="Times New Roman" w:hAnsi="Times New Roman" w:cs="Times New Roman"/>
          <w:color w:val="2C5F1D"/>
        </w:rPr>
        <w:t>1.</w:t>
      </w:r>
      <w:r w:rsidRPr="00705050">
        <w:rPr>
          <w:rFonts w:ascii="Times New Roman" w:hAnsi="Times New Roman" w:cs="Times New Roman"/>
          <w:color w:val="2C5F1D"/>
        </w:rPr>
        <w:t xml:space="preserve">Sens moral </w:t>
      </w:r>
      <w:r w:rsidRPr="00705050">
        <w:rPr>
          <w:rFonts w:ascii="Times New Roman" w:hAnsi="Times New Roman" w:cs="Times New Roman"/>
          <w:b/>
          <w:bCs/>
          <w:color w:val="2C5F1D"/>
        </w:rPr>
        <w:t>préconventionnel</w:t>
      </w:r>
      <w:r w:rsidRPr="00705050">
        <w:rPr>
          <w:rFonts w:ascii="Times New Roman" w:hAnsi="Times New Roman" w:cs="Times New Roman"/>
          <w:color w:val="2C5F1D"/>
        </w:rPr>
        <w:t>:</w:t>
      </w:r>
    </w:p>
    <w:p w14:paraId="2D4B45C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i/>
          <w:iCs/>
          <w:color w:val="1158B9"/>
        </w:rPr>
        <w:t xml:space="preserve">Avant 9ans </w:t>
      </w:r>
      <w:r w:rsidRPr="007A568C">
        <w:rPr>
          <w:rFonts w:ascii="Times New Roman" w:hAnsi="Times New Roman" w:cs="Times New Roman"/>
        </w:rPr>
        <w:t>l’enfant veut éviter la punition ou obtenir un gain</w:t>
      </w:r>
    </w:p>
    <w:p w14:paraId="3BC042C6" w14:textId="5360A03D" w:rsidR="004F792D" w:rsidRPr="007A568C" w:rsidRDefault="00705050" w:rsidP="007A568C">
      <w:pPr>
        <w:pStyle w:val="NoteLevel1"/>
        <w:rPr>
          <w:rFonts w:ascii="Times New Roman" w:hAnsi="Times New Roman" w:cs="Times New Roman"/>
        </w:rPr>
      </w:pPr>
      <w:r>
        <w:rPr>
          <w:rFonts w:ascii="Times New Roman" w:hAnsi="Times New Roman" w:cs="Times New Roman"/>
          <w:color w:val="2C5F1D"/>
        </w:rPr>
        <w:t xml:space="preserve">2. </w:t>
      </w:r>
      <w:r w:rsidR="004F792D" w:rsidRPr="007A568C">
        <w:rPr>
          <w:rFonts w:ascii="Times New Roman" w:hAnsi="Times New Roman" w:cs="Times New Roman"/>
          <w:color w:val="2C5F1D"/>
        </w:rPr>
        <w:t xml:space="preserve">Sens moral </w:t>
      </w:r>
      <w:r w:rsidR="004F792D" w:rsidRPr="007A568C">
        <w:rPr>
          <w:rFonts w:ascii="Times New Roman" w:hAnsi="Times New Roman" w:cs="Times New Roman"/>
          <w:b/>
          <w:bCs/>
          <w:color w:val="2C5F1D"/>
        </w:rPr>
        <w:t>conventionnel</w:t>
      </w:r>
      <w:r w:rsidR="004F792D" w:rsidRPr="007A568C">
        <w:rPr>
          <w:rFonts w:ascii="Times New Roman" w:hAnsi="Times New Roman" w:cs="Times New Roman"/>
          <w:color w:val="2C5F1D"/>
        </w:rPr>
        <w:t>:</w:t>
      </w:r>
    </w:p>
    <w:p w14:paraId="62FFAF1D" w14:textId="554BB0BC" w:rsidR="004F792D" w:rsidRPr="00705050"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i/>
          <w:iCs/>
          <w:color w:val="1158B9"/>
        </w:rPr>
        <w:t>Début de l’adolescence</w:t>
      </w:r>
      <w:r w:rsidRPr="007A568C">
        <w:rPr>
          <w:rFonts w:ascii="Times New Roman" w:hAnsi="Times New Roman" w:cs="Times New Roman"/>
        </w:rPr>
        <w:t>, on intègre les lois et les règles</w:t>
      </w:r>
    </w:p>
    <w:p w14:paraId="18128AF5" w14:textId="5B75DB08" w:rsidR="004F792D" w:rsidRPr="00705050" w:rsidRDefault="004F792D" w:rsidP="007A568C">
      <w:pPr>
        <w:pStyle w:val="NoteLevel1"/>
        <w:rPr>
          <w:rFonts w:ascii="Times New Roman" w:hAnsi="Times New Roman" w:cs="Times New Roman"/>
        </w:rPr>
      </w:pPr>
      <w:r w:rsidRPr="007A568C">
        <w:rPr>
          <w:rFonts w:ascii="Times New Roman" w:hAnsi="Times New Roman" w:cs="Times New Roman"/>
          <w:color w:val="2C5F1D"/>
        </w:rPr>
        <w:t>3.</w:t>
      </w:r>
      <w:r w:rsidRPr="00705050">
        <w:rPr>
          <w:rFonts w:ascii="Times New Roman" w:hAnsi="Times New Roman" w:cs="Times New Roman"/>
          <w:color w:val="2C5F1D"/>
        </w:rPr>
        <w:t>Sens moral post-conventionnel</w:t>
      </w:r>
      <w:r w:rsidRPr="00705050">
        <w:rPr>
          <w:rFonts w:ascii="Times New Roman" w:hAnsi="Times New Roman" w:cs="Times New Roman"/>
          <w:color w:val="0000FF"/>
        </w:rPr>
        <w:t>:</w:t>
      </w:r>
    </w:p>
    <w:p w14:paraId="1A698A1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rPr>
        <w:t xml:space="preserve">Avec le raisonnement abstrait, les actions sont jugées bonnes selon les </w:t>
      </w:r>
      <w:r w:rsidRPr="007A568C">
        <w:rPr>
          <w:rFonts w:ascii="Times New Roman" w:hAnsi="Times New Roman" w:cs="Times New Roman"/>
          <w:i/>
          <w:iCs/>
          <w:color w:val="1158B9"/>
        </w:rPr>
        <w:t>principes éthiques fondamentaux</w:t>
      </w:r>
    </w:p>
    <w:p w14:paraId="5DE3207E" w14:textId="3BFA90B6" w:rsidR="004F792D" w:rsidRPr="00B367E3" w:rsidRDefault="004F792D" w:rsidP="00B367E3">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color w:val="1158B9"/>
        </w:rPr>
        <w:t></w:t>
      </w:r>
      <w:r w:rsidRPr="007A568C">
        <w:rPr>
          <w:rFonts w:ascii="Times New Roman" w:hAnsi="Times New Roman" w:cs="Times New Roman"/>
        </w:rPr>
        <w:t>Biaisé culturellement</w:t>
      </w:r>
      <w:r w:rsidR="00B367E3">
        <w:rPr>
          <w:rFonts w:ascii="Times New Roman" w:hAnsi="Times New Roman" w:cs="Times New Roman"/>
        </w:rPr>
        <w:t xml:space="preserve"> (</w:t>
      </w:r>
      <w:r w:rsidR="00B367E3" w:rsidRPr="00B367E3">
        <w:rPr>
          <w:rFonts w:ascii="Times New Roman" w:hAnsi="Times New Roman" w:cs="Times New Roman"/>
        </w:rPr>
        <w:t>comme si atteindre sa cest sommome mais culturellement yen a qui vx pas</w:t>
      </w:r>
      <w:r w:rsidR="00B367E3">
        <w:rPr>
          <w:rFonts w:ascii="Times New Roman" w:hAnsi="Times New Roman" w:cs="Times New Roman"/>
        </w:rPr>
        <w:t xml:space="preserve"> </w:t>
      </w:r>
      <w:r w:rsidR="00B367E3" w:rsidRPr="00B367E3">
        <w:rPr>
          <w:rFonts w:ascii="Times New Roman" w:hAnsi="Times New Roman" w:cs="Times New Roman"/>
        </w:rPr>
        <w:t>pr le bien etre collectif)</w:t>
      </w:r>
    </w:p>
    <w:p w14:paraId="4964FF39" w14:textId="77777777" w:rsidR="00B367E3" w:rsidRPr="00B367E3" w:rsidRDefault="00B367E3" w:rsidP="00B367E3">
      <w:pPr>
        <w:pStyle w:val="NoteLevel1"/>
        <w:rPr>
          <w:rFonts w:ascii="Times New Roman" w:hAnsi="Times New Roman" w:cs="Times New Roman"/>
        </w:rPr>
      </w:pPr>
    </w:p>
    <w:p w14:paraId="42A0164F" w14:textId="77777777" w:rsidR="00B367E3" w:rsidRPr="00B367E3" w:rsidRDefault="00B367E3" w:rsidP="00B367E3">
      <w:pPr>
        <w:pStyle w:val="NoteLevel1"/>
        <w:rPr>
          <w:rFonts w:ascii="Times New Roman" w:hAnsi="Times New Roman" w:cs="Times New Roman"/>
        </w:rPr>
      </w:pPr>
    </w:p>
    <w:p w14:paraId="6C5E5869" w14:textId="77777777" w:rsidR="00B367E3" w:rsidRPr="00B367E3" w:rsidRDefault="00B367E3" w:rsidP="00B367E3">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7A72A9B4" w14:textId="77777777" w:rsidR="00B367E3" w:rsidRPr="00B367E3" w:rsidRDefault="00B367E3" w:rsidP="00B367E3">
      <w:pPr>
        <w:pStyle w:val="NoteLevel1"/>
        <w:rPr>
          <w:rFonts w:ascii="Times New Roman" w:hAnsi="Times New Roman" w:cs="Times New Roman"/>
        </w:rPr>
      </w:pPr>
      <w:r w:rsidRPr="007A568C">
        <w:rPr>
          <w:rFonts w:ascii="Times New Roman" w:hAnsi="Times New Roman" w:cs="Times New Roman"/>
          <w:color w:val="0C4E68"/>
        </w:rPr>
        <w:t xml:space="preserve">Adolescence </w:t>
      </w:r>
    </w:p>
    <w:p w14:paraId="1BE55E72" w14:textId="77777777" w:rsidR="00B367E3" w:rsidRPr="007A568C" w:rsidRDefault="00B367E3" w:rsidP="00B367E3">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168E71C2" w14:textId="77777777" w:rsidR="00B367E3" w:rsidRPr="00B367E3" w:rsidRDefault="00B367E3" w:rsidP="007A568C">
      <w:pPr>
        <w:pStyle w:val="NoteLevel1"/>
        <w:rPr>
          <w:rFonts w:ascii="Times New Roman" w:hAnsi="Times New Roman" w:cs="Times New Roman"/>
        </w:rPr>
      </w:pPr>
    </w:p>
    <w:p w14:paraId="71AED892" w14:textId="77777777" w:rsidR="00B367E3" w:rsidRPr="00B367E3" w:rsidRDefault="00B367E3" w:rsidP="007A568C">
      <w:pPr>
        <w:pStyle w:val="NoteLevel1"/>
        <w:rPr>
          <w:rFonts w:ascii="Times New Roman" w:hAnsi="Times New Roman" w:cs="Times New Roman"/>
        </w:rPr>
      </w:pPr>
    </w:p>
    <w:p w14:paraId="18D50D52" w14:textId="77777777" w:rsidR="00B367E3" w:rsidRPr="00B367E3" w:rsidRDefault="00B367E3" w:rsidP="00B367E3">
      <w:pPr>
        <w:pStyle w:val="NoteLevel1"/>
        <w:rPr>
          <w:rFonts w:ascii="Times New Roman" w:hAnsi="Times New Roman" w:cs="Times New Roman"/>
          <w:color w:val="0B4A62"/>
        </w:rPr>
      </w:pPr>
      <w:r w:rsidRPr="00B367E3">
        <w:rPr>
          <w:rFonts w:ascii="Times New Roman" w:hAnsi="Times New Roman" w:cs="Times New Roman"/>
          <w:color w:val="0B4A62"/>
        </w:rPr>
        <w:t>jeunes enfants: problème de confiance, autonomie (indépendance) et initiative</w:t>
      </w:r>
    </w:p>
    <w:p w14:paraId="406CC21B" w14:textId="77777777" w:rsidR="00B367E3" w:rsidRPr="00B367E3" w:rsidRDefault="00B367E3" w:rsidP="00B367E3">
      <w:pPr>
        <w:pStyle w:val="NoteLevel1"/>
        <w:rPr>
          <w:rFonts w:ascii="Times New Roman" w:hAnsi="Times New Roman" w:cs="Times New Roman"/>
          <w:color w:val="0B4A62"/>
        </w:rPr>
      </w:pPr>
      <w:r w:rsidRPr="00B367E3">
        <w:rPr>
          <w:rFonts w:ascii="Times New Roman" w:hAnsi="Times New Roman" w:cs="Times New Roman"/>
          <w:color w:val="0B4A62"/>
        </w:rPr>
        <w:t>enfant age scolaire: dév compétence, sentiment d,etre capable et efficace</w:t>
      </w:r>
    </w:p>
    <w:p w14:paraId="275F4BF1" w14:textId="77777777" w:rsidR="00B367E3" w:rsidRPr="00B367E3" w:rsidRDefault="00B367E3" w:rsidP="00B367E3">
      <w:pPr>
        <w:pStyle w:val="NoteLevel1"/>
        <w:rPr>
          <w:rFonts w:ascii="Times New Roman" w:hAnsi="Times New Roman" w:cs="Times New Roman"/>
          <w:color w:val="0B4A62"/>
        </w:rPr>
      </w:pPr>
      <w:r w:rsidRPr="00B367E3">
        <w:rPr>
          <w:rFonts w:ascii="Times New Roman" w:hAnsi="Times New Roman" w:cs="Times New Roman"/>
          <w:color w:val="0B4A62"/>
        </w:rPr>
        <w:t>ado: synthétise les possibilité passé, présente et futures en une conception claire de soi m—&gt; recherche d’identité</w:t>
      </w:r>
    </w:p>
    <w:p w14:paraId="79D76AF6" w14:textId="77777777" w:rsidR="00B367E3" w:rsidRDefault="00B367E3" w:rsidP="00B367E3">
      <w:pPr>
        <w:pStyle w:val="NoteLevel1"/>
        <w:rPr>
          <w:rFonts w:ascii="Times New Roman" w:hAnsi="Times New Roman" w:cs="Times New Roman"/>
          <w:color w:val="0B4A62"/>
        </w:rPr>
      </w:pPr>
      <w:r w:rsidRPr="00B367E3">
        <w:rPr>
          <w:rFonts w:ascii="Times New Roman" w:hAnsi="Times New Roman" w:cs="Times New Roman"/>
          <w:color w:val="0B4A62"/>
        </w:rPr>
        <w:t xml:space="preserve"> </w:t>
      </w:r>
    </w:p>
    <w:p w14:paraId="1B50C05D" w14:textId="582F6483"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 xml:space="preserve">petite enfance (1e année) ; confiance/méfiance ; </w:t>
      </w:r>
    </w:p>
    <w:p w14:paraId="03F05F72" w14:textId="77777777"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jeune enfance ;1 a 3ans; autonomie /honte et doute</w:t>
      </w:r>
    </w:p>
    <w:p w14:paraId="378A399C" w14:textId="77777777"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jeune enfance dage préscolaire; 3 a 6 ans; initiative; culpabilité</w:t>
      </w:r>
    </w:p>
    <w:p w14:paraId="4CD0DB0E" w14:textId="77777777"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école élémentaire; 6 ans a puberté; compétence / infériorité</w:t>
      </w:r>
    </w:p>
    <w:p w14:paraId="03708992" w14:textId="77777777"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ado ; 13 a 20; identité/confusion des roles</w:t>
      </w:r>
    </w:p>
    <w:p w14:paraId="0F5A6595" w14:textId="77777777"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age adulte: partie 1;20 a 40 ans; intimité/isolement</w:t>
      </w:r>
    </w:p>
    <w:p w14:paraId="19F7B9CE" w14:textId="77777777" w:rsidR="00B367E3"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ab/>
      </w:r>
      <w:r w:rsidRPr="00237D7D">
        <w:rPr>
          <w:rFonts w:ascii="Times New Roman" w:hAnsi="Times New Roman" w:cs="Times New Roman"/>
          <w:b/>
          <w:color w:val="0B4A62"/>
          <w:sz w:val="32"/>
        </w:rPr>
        <w:tab/>
        <w:t>partie 2; 40 a 60ans ;; créativité / stagnation</w:t>
      </w:r>
    </w:p>
    <w:p w14:paraId="6BE5F641" w14:textId="4F9FE1E9" w:rsidR="000372F6" w:rsidRPr="00237D7D" w:rsidRDefault="00B367E3" w:rsidP="00B367E3">
      <w:pPr>
        <w:pStyle w:val="NoteLevel1"/>
        <w:rPr>
          <w:rFonts w:ascii="Times New Roman" w:hAnsi="Times New Roman" w:cs="Times New Roman"/>
          <w:b/>
          <w:color w:val="0B4A62"/>
          <w:sz w:val="32"/>
        </w:rPr>
      </w:pPr>
      <w:r w:rsidRPr="00237D7D">
        <w:rPr>
          <w:rFonts w:ascii="Times New Roman" w:hAnsi="Times New Roman" w:cs="Times New Roman"/>
          <w:b/>
          <w:color w:val="0B4A62"/>
          <w:sz w:val="32"/>
        </w:rPr>
        <w:tab/>
      </w:r>
      <w:r w:rsidRPr="00237D7D">
        <w:rPr>
          <w:rFonts w:ascii="Times New Roman" w:hAnsi="Times New Roman" w:cs="Times New Roman"/>
          <w:b/>
          <w:color w:val="0B4A62"/>
          <w:sz w:val="32"/>
        </w:rPr>
        <w:tab/>
        <w:t>3e partie; 60 et +; intégrité/désespoir</w:t>
      </w:r>
    </w:p>
    <w:p w14:paraId="5294A26C" w14:textId="77777777" w:rsidR="000372F6" w:rsidRPr="00B367E3" w:rsidRDefault="000372F6" w:rsidP="007A568C">
      <w:pPr>
        <w:pStyle w:val="NoteLevel1"/>
        <w:rPr>
          <w:rFonts w:ascii="Times New Roman" w:hAnsi="Times New Roman" w:cs="Times New Roman"/>
          <w:color w:val="0B4A62"/>
        </w:rPr>
      </w:pPr>
    </w:p>
    <w:p w14:paraId="2B27DCB5" w14:textId="77777777" w:rsidR="000372F6" w:rsidRDefault="000372F6" w:rsidP="007A568C">
      <w:pPr>
        <w:pStyle w:val="NoteLevel1"/>
        <w:rPr>
          <w:rFonts w:ascii="Times New Roman" w:hAnsi="Times New Roman" w:cs="Times New Roman"/>
        </w:rPr>
      </w:pPr>
    </w:p>
    <w:p w14:paraId="6F4E10A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0E26D6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298BD6DF" w14:textId="260D103C" w:rsidR="004F792D" w:rsidRPr="002130B9" w:rsidRDefault="004F792D" w:rsidP="007A568C">
      <w:pPr>
        <w:pStyle w:val="NoteLevel1"/>
        <w:rPr>
          <w:rFonts w:ascii="Times New Roman" w:hAnsi="Times New Roman" w:cs="Times New Roman"/>
          <w:sz w:val="48"/>
        </w:rPr>
      </w:pPr>
      <w:r w:rsidRPr="002130B9">
        <w:rPr>
          <w:rFonts w:ascii="Times New Roman" w:hAnsi="Times New Roman" w:cs="Times New Roman"/>
          <w:b/>
          <w:bCs/>
          <w:color w:val="B00004"/>
          <w:sz w:val="48"/>
        </w:rPr>
        <w:t>Développement de l’</w:t>
      </w:r>
      <w:r w:rsidR="002130B9">
        <w:rPr>
          <w:rFonts w:ascii="Times New Roman" w:hAnsi="Times New Roman" w:cs="Times New Roman"/>
          <w:b/>
          <w:bCs/>
          <w:color w:val="B00004"/>
          <w:sz w:val="48"/>
        </w:rPr>
        <w:t>i</w:t>
      </w:r>
      <w:r w:rsidRPr="002130B9">
        <w:rPr>
          <w:rFonts w:ascii="Times New Roman" w:hAnsi="Times New Roman" w:cs="Times New Roman"/>
          <w:b/>
          <w:bCs/>
          <w:color w:val="B00004"/>
          <w:sz w:val="48"/>
        </w:rPr>
        <w:t>dentité:</w:t>
      </w:r>
    </w:p>
    <w:p w14:paraId="6E6D8DD5" w14:textId="77777777" w:rsidR="002130B9" w:rsidRPr="002130B9" w:rsidRDefault="004F792D" w:rsidP="007A568C">
      <w:pPr>
        <w:pStyle w:val="NoteLevel1"/>
        <w:rPr>
          <w:rFonts w:ascii="Times New Roman" w:hAnsi="Times New Roman" w:cs="Times New Roman"/>
          <w:sz w:val="48"/>
        </w:rPr>
      </w:pPr>
      <w:r w:rsidRPr="002130B9">
        <w:rPr>
          <w:rFonts w:ascii="Times New Roman" w:hAnsi="Times New Roman" w:cs="Times New Roman"/>
          <w:i/>
          <w:iCs/>
          <w:color w:val="1158B9"/>
          <w:sz w:val="48"/>
        </w:rPr>
        <w:t>Identité</w:t>
      </w:r>
      <w:r w:rsidRPr="002130B9">
        <w:rPr>
          <w:rFonts w:ascii="Times New Roman" w:hAnsi="Times New Roman" w:cs="Times New Roman"/>
          <w:sz w:val="48"/>
        </w:rPr>
        <w:t>: sentiment que l’on a de soi </w:t>
      </w:r>
    </w:p>
    <w:p w14:paraId="74BEE34E" w14:textId="7BE72986" w:rsidR="004F792D" w:rsidRPr="002130B9" w:rsidRDefault="004F792D" w:rsidP="007A568C">
      <w:pPr>
        <w:pStyle w:val="NoteLevel1"/>
        <w:rPr>
          <w:rFonts w:ascii="Times New Roman" w:hAnsi="Times New Roman" w:cs="Times New Roman"/>
          <w:sz w:val="48"/>
        </w:rPr>
      </w:pPr>
      <w:r w:rsidRPr="002130B9">
        <w:rPr>
          <w:rFonts w:ascii="Times New Roman" w:hAnsi="Times New Roman" w:cs="Times New Roman"/>
          <w:color w:val="1158B9"/>
          <w:sz w:val="48"/>
        </w:rPr>
        <w:t>􏰃</w:t>
      </w:r>
      <w:r w:rsidRPr="002130B9">
        <w:rPr>
          <w:rFonts w:ascii="Times New Roman" w:hAnsi="Times New Roman" w:cs="Times New Roman"/>
          <w:sz w:val="48"/>
        </w:rPr>
        <w:t xml:space="preserve">Stades du développement social selon </w:t>
      </w:r>
      <w:r w:rsidRPr="00503045">
        <w:rPr>
          <w:rFonts w:ascii="Times New Roman" w:hAnsi="Times New Roman" w:cs="Times New Roman"/>
          <w:color w:val="FF0000"/>
          <w:sz w:val="48"/>
        </w:rPr>
        <w:t>Erikson</w:t>
      </w:r>
      <w:r w:rsidRPr="002130B9">
        <w:rPr>
          <w:rFonts w:ascii="Times New Roman" w:hAnsi="Times New Roman" w:cs="Times New Roman"/>
          <w:sz w:val="48"/>
        </w:rPr>
        <w:t>,</w:t>
      </w:r>
    </w:p>
    <w:p w14:paraId="5A230D50" w14:textId="77777777" w:rsidR="004F792D" w:rsidRPr="002130B9" w:rsidRDefault="004F792D" w:rsidP="007A568C">
      <w:pPr>
        <w:pStyle w:val="NoteLevel1"/>
        <w:rPr>
          <w:rFonts w:ascii="Times New Roman" w:hAnsi="Times New Roman" w:cs="Times New Roman"/>
          <w:sz w:val="32"/>
        </w:rPr>
      </w:pPr>
      <w:r w:rsidRPr="002130B9">
        <w:rPr>
          <w:rFonts w:ascii="Times New Roman" w:hAnsi="Times New Roman" w:cs="Times New Roman"/>
          <w:sz w:val="32"/>
        </w:rPr>
        <w:t xml:space="preserve">Adolescence </w:t>
      </w:r>
      <w:r w:rsidRPr="002130B9">
        <w:rPr>
          <w:rFonts w:ascii="Times New Roman" w:hAnsi="Times New Roman" w:cs="Times New Roman"/>
          <w:i/>
          <w:iCs/>
          <w:sz w:val="32"/>
        </w:rPr>
        <w:t xml:space="preserve">= </w:t>
      </w:r>
      <w:r w:rsidRPr="002130B9">
        <w:rPr>
          <w:rFonts w:ascii="Times New Roman" w:hAnsi="Times New Roman" w:cs="Times New Roman"/>
          <w:i/>
          <w:iCs/>
          <w:color w:val="1158B9"/>
          <w:sz w:val="32"/>
        </w:rPr>
        <w:t>identité/confusion de rôles</w:t>
      </w:r>
    </w:p>
    <w:p w14:paraId="6E30F156" w14:textId="77777777" w:rsidR="002130B9" w:rsidRPr="002130B9" w:rsidRDefault="004F792D" w:rsidP="007A568C">
      <w:pPr>
        <w:pStyle w:val="NoteLevel1"/>
        <w:rPr>
          <w:rFonts w:ascii="Times New Roman" w:hAnsi="Times New Roman" w:cs="Times New Roman"/>
          <w:sz w:val="32"/>
        </w:rPr>
      </w:pPr>
      <w:r w:rsidRPr="002130B9">
        <w:rPr>
          <w:rFonts w:ascii="Times New Roman" w:hAnsi="Times New Roman" w:cs="Times New Roman"/>
          <w:i/>
          <w:iCs/>
          <w:color w:val="1158B9"/>
          <w:sz w:val="32"/>
        </w:rPr>
        <w:t xml:space="preserve">Identité sociale </w:t>
      </w:r>
      <w:r w:rsidRPr="002130B9">
        <w:rPr>
          <w:rFonts w:ascii="Times New Roman" w:hAnsi="Times New Roman" w:cs="Times New Roman"/>
          <w:sz w:val="32"/>
        </w:rPr>
        <w:t xml:space="preserve">: le « nous » de notre concept de soi </w:t>
      </w:r>
    </w:p>
    <w:p w14:paraId="410A51BB"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Importance des parents </w:t>
      </w:r>
    </w:p>
    <w:p w14:paraId="0DC29826" w14:textId="43EE3FA9"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Importance des pairs</w:t>
      </w:r>
    </w:p>
    <w:p w14:paraId="334ACC91" w14:textId="77777777" w:rsidR="000372F6" w:rsidRDefault="000372F6" w:rsidP="007A568C">
      <w:pPr>
        <w:pStyle w:val="NoteLevel1"/>
        <w:rPr>
          <w:rFonts w:ascii="Times New Roman" w:hAnsi="Times New Roman" w:cs="Times New Roman"/>
        </w:rPr>
      </w:pPr>
    </w:p>
    <w:p w14:paraId="7595F97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159125C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Social</w:t>
      </w:r>
    </w:p>
    <w:p w14:paraId="7C61FB9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Relations avec les parents et les pairs</w:t>
      </w:r>
    </w:p>
    <w:p w14:paraId="55FE66B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Les adolescents se réfèrent à leurs parents pour des </w:t>
      </w:r>
      <w:r w:rsidRPr="007A568C">
        <w:rPr>
          <w:rFonts w:ascii="Times New Roman" w:hAnsi="Times New Roman" w:cs="Times New Roman"/>
          <w:i/>
          <w:iCs/>
          <w:color w:val="1158B9"/>
        </w:rPr>
        <w:t>questions importantes</w:t>
      </w:r>
    </w:p>
    <w:p w14:paraId="1BB83D3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Mais les </w:t>
      </w:r>
      <w:r w:rsidRPr="007A568C">
        <w:rPr>
          <w:rFonts w:ascii="Times New Roman" w:hAnsi="Times New Roman" w:cs="Times New Roman"/>
          <w:i/>
          <w:iCs/>
          <w:color w:val="1158B9"/>
        </w:rPr>
        <w:t xml:space="preserve">interactions positives </w:t>
      </w:r>
      <w:r w:rsidRPr="007A568C">
        <w:rPr>
          <w:rFonts w:ascii="Times New Roman" w:hAnsi="Times New Roman" w:cs="Times New Roman"/>
        </w:rPr>
        <w:t xml:space="preserve">et chaleureuses </w:t>
      </w:r>
      <w:r w:rsidRPr="007A568C">
        <w:rPr>
          <w:rFonts w:ascii="Times New Roman" w:hAnsi="Times New Roman" w:cs="Times New Roman"/>
          <w:i/>
          <w:iCs/>
          <w:color w:val="1158B9"/>
        </w:rPr>
        <w:t>diminuent</w:t>
      </w:r>
    </w:p>
    <w:p w14:paraId="5796B516" w14:textId="77777777" w:rsidR="000372F6" w:rsidRDefault="000372F6" w:rsidP="007A568C">
      <w:pPr>
        <w:pStyle w:val="NoteLevel1"/>
        <w:rPr>
          <w:rFonts w:ascii="Times New Roman" w:hAnsi="Times New Roman" w:cs="Times New Roman"/>
          <w:color w:val="0B4A62"/>
        </w:rPr>
      </w:pPr>
    </w:p>
    <w:p w14:paraId="7CB5A76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Interactions positives et chaleureuses avec les parents</w:t>
      </w:r>
    </w:p>
    <w:p w14:paraId="5FE3DA7B" w14:textId="0A32D7FA" w:rsidR="004F792D"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481748C7" wp14:editId="3C00EA8C">
            <wp:extent cx="2388539" cy="2436767"/>
            <wp:effectExtent l="0" t="0" r="0" b="1905"/>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8539" cy="2436767"/>
                    </a:xfrm>
                    <a:prstGeom prst="rect">
                      <a:avLst/>
                    </a:prstGeom>
                    <a:noFill/>
                    <a:ln>
                      <a:noFill/>
                    </a:ln>
                  </pic:spPr>
                </pic:pic>
              </a:graphicData>
            </a:graphic>
          </wp:inline>
        </w:drawing>
      </w:r>
      <w:r w:rsidRPr="007A568C">
        <w:rPr>
          <w:rFonts w:ascii="Times New Roman" w:hAnsi="Times New Roman" w:cs="Times New Roman"/>
        </w:rPr>
        <w:t xml:space="preserve"> </w:t>
      </w:r>
    </w:p>
    <w:p w14:paraId="5B944080" w14:textId="77777777" w:rsidR="000372F6" w:rsidRPr="007A568C" w:rsidRDefault="000372F6" w:rsidP="007A568C">
      <w:pPr>
        <w:pStyle w:val="NoteLevel1"/>
        <w:rPr>
          <w:rFonts w:ascii="Times New Roman" w:hAnsi="Times New Roman" w:cs="Times New Roman"/>
        </w:rPr>
      </w:pPr>
    </w:p>
    <w:p w14:paraId="4341863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Âge de l’enfant (années)</w:t>
      </w:r>
    </w:p>
    <w:p w14:paraId="538C9E21" w14:textId="77777777" w:rsidR="000372F6" w:rsidRDefault="000372F6" w:rsidP="007A568C">
      <w:pPr>
        <w:pStyle w:val="NoteLevel1"/>
        <w:rPr>
          <w:rFonts w:ascii="Times New Roman" w:hAnsi="Times New Roman" w:cs="Times New Roman"/>
        </w:rPr>
      </w:pPr>
    </w:p>
    <w:p w14:paraId="549B325A" w14:textId="77777777" w:rsidR="000372F6" w:rsidRDefault="000372F6" w:rsidP="007A568C">
      <w:pPr>
        <w:pStyle w:val="NoteLevel1"/>
        <w:rPr>
          <w:rFonts w:ascii="Times New Roman" w:hAnsi="Times New Roman" w:cs="Times New Roman"/>
        </w:rPr>
      </w:pPr>
    </w:p>
    <w:p w14:paraId="15202FD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0ED87DAA" w14:textId="77777777" w:rsidR="004F792D" w:rsidRPr="002130B9" w:rsidRDefault="004F792D" w:rsidP="007A568C">
      <w:pPr>
        <w:pStyle w:val="NoteLevel1"/>
        <w:rPr>
          <w:rFonts w:ascii="Times New Roman" w:hAnsi="Times New Roman" w:cs="Times New Roman"/>
          <w:sz w:val="36"/>
        </w:rPr>
      </w:pPr>
      <w:r w:rsidRPr="002130B9">
        <w:rPr>
          <w:rFonts w:ascii="Times New Roman" w:hAnsi="Times New Roman" w:cs="Times New Roman"/>
          <w:b/>
          <w:bCs/>
          <w:color w:val="B00004"/>
          <w:sz w:val="36"/>
        </w:rPr>
        <w:t>Émergence de l’âge adulte</w:t>
      </w:r>
    </w:p>
    <w:p w14:paraId="5E349F78"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18 à 25 ans </w:t>
      </w:r>
    </w:p>
    <w:p w14:paraId="22599077" w14:textId="23D697FC"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Pas encore complètements stables</w:t>
      </w:r>
    </w:p>
    <w:p w14:paraId="1A796A43" w14:textId="77777777" w:rsidR="000372F6" w:rsidRDefault="004F792D" w:rsidP="000372F6">
      <w:pPr>
        <w:pStyle w:val="NoteLevel1"/>
        <w:rPr>
          <w:rFonts w:ascii="Times New Roman" w:hAnsi="Times New Roman" w:cs="Times New Roman"/>
          <w:color w:val="0B4A62"/>
        </w:rPr>
      </w:pPr>
      <w:r w:rsidRPr="007A568C">
        <w:rPr>
          <w:rFonts w:ascii="Times New Roman" w:hAnsi="Times New Roman" w:cs="Times New Roman"/>
          <w:noProof/>
        </w:rPr>
        <w:drawing>
          <wp:inline distT="0" distB="0" distL="0" distR="0" wp14:anchorId="160FABD0" wp14:editId="54F50629">
            <wp:extent cx="4341767" cy="1619452"/>
            <wp:effectExtent l="0" t="0" r="1905" b="635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41767" cy="1619452"/>
                    </a:xfrm>
                    <a:prstGeom prst="rect">
                      <a:avLst/>
                    </a:prstGeom>
                    <a:noFill/>
                    <a:ln>
                      <a:noFill/>
                    </a:ln>
                  </pic:spPr>
                </pic:pic>
              </a:graphicData>
            </a:graphic>
          </wp:inline>
        </w:drawing>
      </w:r>
    </w:p>
    <w:p w14:paraId="559A2085" w14:textId="77777777" w:rsidR="000372F6" w:rsidRDefault="000372F6" w:rsidP="002130B9">
      <w:pPr>
        <w:pStyle w:val="NoteLevel1"/>
        <w:numPr>
          <w:ilvl w:val="0"/>
          <w:numId w:val="0"/>
        </w:numPr>
        <w:rPr>
          <w:rFonts w:ascii="Times New Roman" w:hAnsi="Times New Roman" w:cs="Times New Roman"/>
          <w:color w:val="0B4A62"/>
        </w:rPr>
      </w:pPr>
    </w:p>
    <w:p w14:paraId="7A916CC5" w14:textId="77777777" w:rsidR="002130B9" w:rsidRDefault="002130B9" w:rsidP="002130B9">
      <w:pPr>
        <w:pStyle w:val="NoteLevel1"/>
        <w:numPr>
          <w:ilvl w:val="0"/>
          <w:numId w:val="0"/>
        </w:numPr>
        <w:rPr>
          <w:rFonts w:ascii="Times New Roman" w:hAnsi="Times New Roman" w:cs="Times New Roman"/>
          <w:color w:val="0B4A62"/>
        </w:rPr>
      </w:pPr>
    </w:p>
    <w:p w14:paraId="06A5FAC2" w14:textId="3EEE4356"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2891A83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Âge adulte</w:t>
      </w:r>
    </w:p>
    <w:p w14:paraId="529ECE18" w14:textId="77777777" w:rsidR="000372F6" w:rsidRDefault="000372F6" w:rsidP="007A568C">
      <w:pPr>
        <w:pStyle w:val="NoteLevel1"/>
        <w:rPr>
          <w:rFonts w:ascii="Times New Roman" w:hAnsi="Times New Roman" w:cs="Times New Roman"/>
        </w:rPr>
      </w:pPr>
    </w:p>
    <w:p w14:paraId="31555AEB" w14:textId="77777777" w:rsidR="000372F6" w:rsidRDefault="000372F6" w:rsidP="007A568C">
      <w:pPr>
        <w:pStyle w:val="NoteLevel1"/>
        <w:rPr>
          <w:rFonts w:ascii="Times New Roman" w:hAnsi="Times New Roman" w:cs="Times New Roman"/>
        </w:rPr>
      </w:pPr>
    </w:p>
    <w:p w14:paraId="3806B3AF" w14:textId="77777777" w:rsidR="002130B9" w:rsidRPr="002130B9"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3F793DFA" w14:textId="77777777" w:rsidR="002130B9" w:rsidRPr="002130B9"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 Âge adulte </w:t>
      </w:r>
    </w:p>
    <w:p w14:paraId="4A0FC1BA" w14:textId="294B705F"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0C4E68"/>
        </w:rPr>
        <w:t>Développement physique</w:t>
      </w:r>
    </w:p>
    <w:p w14:paraId="328DA7F0" w14:textId="77777777" w:rsidR="000372F6" w:rsidRDefault="000372F6" w:rsidP="007A568C">
      <w:pPr>
        <w:pStyle w:val="NoteLevel1"/>
        <w:rPr>
          <w:rFonts w:ascii="Times New Roman" w:hAnsi="Times New Roman" w:cs="Times New Roman"/>
        </w:rPr>
      </w:pPr>
    </w:p>
    <w:p w14:paraId="7F706F5C" w14:textId="77777777" w:rsidR="000372F6" w:rsidRDefault="000372F6" w:rsidP="007A568C">
      <w:pPr>
        <w:pStyle w:val="NoteLevel1"/>
        <w:rPr>
          <w:rFonts w:ascii="Times New Roman" w:hAnsi="Times New Roman" w:cs="Times New Roman"/>
        </w:rPr>
      </w:pPr>
    </w:p>
    <w:p w14:paraId="4A30D7B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4ED05C6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Capacités physiques:</w:t>
      </w:r>
    </w:p>
    <w:p w14:paraId="2A74A10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Atteignent un pic vers </w:t>
      </w:r>
      <w:r w:rsidRPr="007A568C">
        <w:rPr>
          <w:rFonts w:ascii="Times New Roman" w:hAnsi="Times New Roman" w:cs="Times New Roman"/>
          <w:i/>
          <w:iCs/>
          <w:color w:val="1158B9"/>
        </w:rPr>
        <w:t xml:space="preserve">25 ans </w:t>
      </w:r>
      <w:r w:rsidRPr="007A568C">
        <w:rPr>
          <w:rFonts w:ascii="Times New Roman" w:hAnsi="Times New Roman" w:cs="Times New Roman"/>
        </w:rPr>
        <w:t>par la suite cela dépend....</w:t>
      </w:r>
    </w:p>
    <w:p w14:paraId="57513379" w14:textId="3506CAC2" w:rsidR="004F792D"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Force musculaire diminue</w:t>
      </w:r>
      <w:r w:rsidR="002130B9">
        <w:rPr>
          <w:rFonts w:ascii="Times New Roman" w:hAnsi="Times New Roman" w:cs="Times New Roman"/>
        </w:rPr>
        <w:t xml:space="preserve">, </w:t>
      </w:r>
      <w:r w:rsidR="002130B9" w:rsidRPr="002130B9">
        <w:rPr>
          <w:rFonts w:ascii="Times New Roman" w:hAnsi="Times New Roman" w:cs="Times New Roman"/>
        </w:rPr>
        <w:t>, le temps de réaction, acuité sensorielle et débit cardiaque</w:t>
      </w:r>
    </w:p>
    <w:p w14:paraId="0DE94A11" w14:textId="11948CCF" w:rsidR="002130B9" w:rsidRPr="007A568C" w:rsidRDefault="002130B9" w:rsidP="007A568C">
      <w:pPr>
        <w:pStyle w:val="NoteLevel1"/>
        <w:rPr>
          <w:rFonts w:ascii="Times New Roman" w:hAnsi="Times New Roman" w:cs="Times New Roman"/>
        </w:rPr>
      </w:pPr>
      <w:r w:rsidRPr="002130B9">
        <w:rPr>
          <w:rFonts w:ascii="Times New Roman" w:hAnsi="Times New Roman" w:cs="Times New Roman"/>
        </w:rPr>
        <w:t>fertilité; 35 a 39 ta 2x moins de chance davoir enfant que si 19 a 26 ans</w:t>
      </w:r>
    </w:p>
    <w:p w14:paraId="613084D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Nos cellules meurent sans être remplacées par des copies génétiques parfaites (vieillissement)</w:t>
      </w:r>
    </w:p>
    <w:p w14:paraId="507431EC" w14:textId="0435FCDF" w:rsidR="000372F6" w:rsidRDefault="000372F6" w:rsidP="000372F6">
      <w:pPr>
        <w:pStyle w:val="NoteLevel1"/>
        <w:rPr>
          <w:rFonts w:ascii="Times New Roman" w:hAnsi="Times New Roman" w:cs="Times New Roman"/>
        </w:rPr>
      </w:pPr>
    </w:p>
    <w:p w14:paraId="27889DF2" w14:textId="77777777" w:rsidR="000372F6" w:rsidRDefault="000372F6" w:rsidP="000372F6">
      <w:pPr>
        <w:pStyle w:val="NoteLevel1"/>
        <w:rPr>
          <w:rFonts w:ascii="Times New Roman" w:hAnsi="Times New Roman" w:cs="Times New Roman"/>
        </w:rPr>
      </w:pPr>
    </w:p>
    <w:p w14:paraId="597F9F0F" w14:textId="14AC0D58"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rPr>
        <w:t>Figure 1 Nombre de personnes âgées de 65 ans et plus et nombre d’enfants âgés de moins de 15 ans (au sein de la population canadienne, 1956 à 2016)</w:t>
      </w:r>
    </w:p>
    <w:p w14:paraId="1005E23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i/>
          <w:iCs/>
          <w:color w:val="1158B9"/>
        </w:rPr>
        <w:t>Vieillissement de la population:</w:t>
      </w:r>
    </w:p>
    <w:p w14:paraId="4CC3EA5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􏰃D’ici 10 ans, il y aura beaucoup plus d’aînés, et moins de personnes âgées de 15 à 34 ans.</w:t>
      </w:r>
    </w:p>
    <w:p w14:paraId="441FF278" w14:textId="0AEA90C8" w:rsidR="000372F6" w:rsidRDefault="004F792D" w:rsidP="000372F6">
      <w:pPr>
        <w:pStyle w:val="NoteLevel1"/>
        <w:rPr>
          <w:rFonts w:ascii="Times New Roman" w:hAnsi="Times New Roman" w:cs="Times New Roman"/>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13194AD5" wp14:editId="599EB926">
            <wp:extent cx="2744833" cy="1906553"/>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44833" cy="1906553"/>
                    </a:xfrm>
                    <a:prstGeom prst="rect">
                      <a:avLst/>
                    </a:prstGeom>
                    <a:noFill/>
                    <a:ln>
                      <a:noFill/>
                    </a:ln>
                  </pic:spPr>
                </pic:pic>
              </a:graphicData>
            </a:graphic>
          </wp:inline>
        </w:drawing>
      </w:r>
    </w:p>
    <w:p w14:paraId="27D94C14" w14:textId="77777777" w:rsidR="000372F6" w:rsidRDefault="000372F6" w:rsidP="000372F6">
      <w:pPr>
        <w:pStyle w:val="NoteLevel1"/>
        <w:rPr>
          <w:rFonts w:ascii="Times New Roman" w:hAnsi="Times New Roman" w:cs="Times New Roman"/>
        </w:rPr>
      </w:pPr>
    </w:p>
    <w:p w14:paraId="63C1093E" w14:textId="77777777" w:rsidR="002130B9" w:rsidRPr="002130B9" w:rsidRDefault="004F792D" w:rsidP="000372F6">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3AA16343" w14:textId="7F8C7F63"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Âge adulte</w:t>
      </w:r>
    </w:p>
    <w:p w14:paraId="5C69E31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Espérance de vie</w:t>
      </w:r>
    </w:p>
    <w:p w14:paraId="653AF7AC"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Dans le monde entier espérance à la naissance:</w:t>
      </w:r>
    </w:p>
    <w:p w14:paraId="223C726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1950 : 49 ans</w:t>
      </w:r>
    </w:p>
    <w:p w14:paraId="03FDA8F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2004 : 67 ans (80 ans et plus dans pays plus développés)</w:t>
      </w:r>
    </w:p>
    <w:p w14:paraId="07C010CF"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Plus grande chez les femmes (5-6 ans de plus</w:t>
      </w:r>
      <w:r w:rsidRPr="002130B9">
        <w:rPr>
          <w:rFonts w:ascii="Times New Roman" w:hAnsi="Times New Roman" w:cs="Times New Roman"/>
        </w:rPr>
        <w:t xml:space="preserve">) </w:t>
      </w:r>
    </w:p>
    <w:p w14:paraId="31DE9FB8" w14:textId="6E519316" w:rsidR="000372F6" w:rsidRPr="002130B9" w:rsidRDefault="004F792D" w:rsidP="000372F6">
      <w:pPr>
        <w:pStyle w:val="NoteLevel1"/>
        <w:rPr>
          <w:rFonts w:ascii="Times New Roman" w:hAnsi="Times New Roman" w:cs="Times New Roman"/>
        </w:rPr>
      </w:pPr>
      <w:r w:rsidRPr="002130B9">
        <w:rPr>
          <w:rFonts w:ascii="Times New Roman" w:hAnsi="Times New Roman" w:cs="Times New Roman"/>
          <w:color w:val="1158B9"/>
        </w:rPr>
        <w:t>􏰃</w:t>
      </w:r>
      <w:r w:rsidRPr="002130B9">
        <w:rPr>
          <w:rFonts w:ascii="Times New Roman" w:hAnsi="Times New Roman" w:cs="Times New Roman"/>
        </w:rPr>
        <w:t>5 fois plus de centenaires chez les femmes</w:t>
      </w:r>
    </w:p>
    <w:p w14:paraId="1AB91905" w14:textId="77777777" w:rsidR="000372F6" w:rsidRDefault="000372F6" w:rsidP="000372F6">
      <w:pPr>
        <w:pStyle w:val="NoteLevel1"/>
        <w:rPr>
          <w:rFonts w:ascii="Times New Roman" w:hAnsi="Times New Roman" w:cs="Times New Roman"/>
        </w:rPr>
      </w:pPr>
    </w:p>
    <w:p w14:paraId="4A0190E9" w14:textId="77777777" w:rsidR="000372F6" w:rsidRDefault="000372F6" w:rsidP="000372F6">
      <w:pPr>
        <w:pStyle w:val="NoteLevel1"/>
        <w:rPr>
          <w:rFonts w:ascii="Times New Roman" w:hAnsi="Times New Roman" w:cs="Times New Roman"/>
        </w:rPr>
      </w:pPr>
    </w:p>
    <w:p w14:paraId="31BC601D" w14:textId="44A2202C"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22BFF408" w14:textId="77777777" w:rsidR="004F792D" w:rsidRPr="007A568C" w:rsidRDefault="004F792D" w:rsidP="007A568C">
      <w:pPr>
        <w:pStyle w:val="NoteLevel1"/>
        <w:rPr>
          <w:rFonts w:ascii="Times New Roman" w:hAnsi="Times New Roman" w:cs="Times New Roman"/>
        </w:rPr>
      </w:pPr>
      <w:r w:rsidRPr="002130B9">
        <w:rPr>
          <w:rFonts w:ascii="Times New Roman" w:hAnsi="Times New Roman" w:cs="Times New Roman"/>
          <w:b/>
          <w:bCs/>
          <w:color w:val="B00004"/>
          <w:sz w:val="32"/>
        </w:rPr>
        <w:t>Changements physiques de l’âge mûr</w:t>
      </w:r>
    </w:p>
    <w:p w14:paraId="390192ED" w14:textId="77777777" w:rsidR="004F792D" w:rsidRPr="002130B9" w:rsidRDefault="004F792D" w:rsidP="007A568C">
      <w:pPr>
        <w:pStyle w:val="NoteLevel1"/>
        <w:rPr>
          <w:rFonts w:ascii="Times New Roman" w:hAnsi="Times New Roman" w:cs="Times New Roman"/>
          <w:sz w:val="32"/>
        </w:rPr>
      </w:pPr>
      <w:r w:rsidRPr="002130B9">
        <w:rPr>
          <w:rFonts w:ascii="Times New Roman" w:hAnsi="Times New Roman" w:cs="Times New Roman"/>
          <w:color w:val="1158B9"/>
          <w:sz w:val="32"/>
        </w:rPr>
        <w:t>(après 40 ans)</w:t>
      </w:r>
    </w:p>
    <w:p w14:paraId="4A84B48B"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Déclin de la fertilité </w:t>
      </w:r>
    </w:p>
    <w:p w14:paraId="0C6E5489" w14:textId="600F1495"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Débute vers 35 à 39 ans</w:t>
      </w:r>
    </w:p>
    <w:p w14:paraId="3D957B09"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Ménopause chez la femme: vers 50 ans </w:t>
      </w:r>
    </w:p>
    <w:p w14:paraId="049F2D5E"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Fin du cycle menstruel </w:t>
      </w:r>
    </w:p>
    <w:p w14:paraId="461336A1" w14:textId="699C1DFA" w:rsidR="004F792D" w:rsidRDefault="004F792D" w:rsidP="000372F6">
      <w:pPr>
        <w:pStyle w:val="NoteLevel1"/>
        <w:rPr>
          <w:rFonts w:ascii="Times New Roman" w:hAnsi="Times New Roman" w:cs="Times New Roman"/>
        </w:rPr>
      </w:pPr>
      <w:r w:rsidRPr="007A568C">
        <w:rPr>
          <w:rFonts w:ascii="Times New Roman" w:hAnsi="Times New Roman" w:cs="Times New Roman"/>
          <w:color w:val="118AD0"/>
        </w:rPr>
        <w:t>􏰃</w:t>
      </w:r>
      <w:r w:rsidRPr="007A568C">
        <w:rPr>
          <w:rFonts w:ascii="Times New Roman" w:hAnsi="Times New Roman" w:cs="Times New Roman"/>
          <w:color w:val="118AD0"/>
        </w:rPr>
        <w:t></w:t>
      </w:r>
      <w:r w:rsidRPr="007A568C">
        <w:rPr>
          <w:rFonts w:ascii="Times New Roman" w:hAnsi="Times New Roman" w:cs="Times New Roman"/>
        </w:rPr>
        <w:t>Impact émotionnel dépend des attentes</w:t>
      </w:r>
    </w:p>
    <w:p w14:paraId="4FC88462" w14:textId="77777777" w:rsidR="000372F6" w:rsidRDefault="000372F6" w:rsidP="000372F6">
      <w:pPr>
        <w:pStyle w:val="NoteLevel1"/>
        <w:rPr>
          <w:rFonts w:ascii="Times New Roman" w:hAnsi="Times New Roman" w:cs="Times New Roman"/>
        </w:rPr>
      </w:pPr>
    </w:p>
    <w:p w14:paraId="5A8B805D" w14:textId="77777777" w:rsidR="000372F6" w:rsidRDefault="000372F6" w:rsidP="000372F6">
      <w:pPr>
        <w:pStyle w:val="NoteLevel1"/>
        <w:rPr>
          <w:rFonts w:ascii="Times New Roman" w:hAnsi="Times New Roman" w:cs="Times New Roman"/>
        </w:rPr>
      </w:pPr>
    </w:p>
    <w:p w14:paraId="34C844AE" w14:textId="77777777" w:rsidR="000372F6" w:rsidRPr="007A568C" w:rsidRDefault="000372F6" w:rsidP="000372F6">
      <w:pPr>
        <w:pStyle w:val="NoteLevel1"/>
        <w:rPr>
          <w:rFonts w:ascii="Times New Roman" w:hAnsi="Times New Roman" w:cs="Times New Roman"/>
        </w:rPr>
      </w:pPr>
    </w:p>
    <w:p w14:paraId="6A239EE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739494C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Changements physiques de l’âge mûr (suite)</w:t>
      </w:r>
    </w:p>
    <w:p w14:paraId="1EAB7C28" w14:textId="1996C375" w:rsidR="002130B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“Ménopause” chez l’homme?? </w:t>
      </w:r>
      <w:r w:rsidR="002130B9">
        <w:rPr>
          <w:rFonts w:ascii="Times New Roman" w:hAnsi="Times New Roman" w:cs="Times New Roman"/>
        </w:rPr>
        <w:t>Non pcq chute dhormone  progressive</w:t>
      </w:r>
    </w:p>
    <w:p w14:paraId="261D9135" w14:textId="33C6CA72"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Santé</w:t>
      </w:r>
    </w:p>
    <w:p w14:paraId="5758672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Système immunitaire s’affaiblit (homme et femme)</w:t>
      </w:r>
    </w:p>
    <w:p w14:paraId="2536EDD1" w14:textId="77777777" w:rsidR="002130B9" w:rsidRPr="002130B9" w:rsidRDefault="004F792D" w:rsidP="007A568C">
      <w:pPr>
        <w:pStyle w:val="NoteLevel1"/>
        <w:rPr>
          <w:rFonts w:ascii="Times New Roman" w:hAnsi="Times New Roman" w:cs="Times New Roman"/>
          <w:sz w:val="40"/>
        </w:rPr>
      </w:pPr>
      <w:r w:rsidRPr="007A568C">
        <w:rPr>
          <w:rFonts w:ascii="Times New Roman" w:hAnsi="Times New Roman" w:cs="Times New Roman"/>
          <w:color w:val="118AD0"/>
        </w:rPr>
        <w:t>􏰉</w:t>
      </w:r>
      <w:r w:rsidRPr="007A568C">
        <w:rPr>
          <w:rFonts w:ascii="Times New Roman" w:hAnsi="Times New Roman" w:cs="Times New Roman"/>
        </w:rPr>
        <w:t xml:space="preserve">Plus vulnérables aux cancers et infections </w:t>
      </w:r>
    </w:p>
    <w:p w14:paraId="757A5F9E" w14:textId="474E3747" w:rsidR="004F792D" w:rsidRPr="002130B9" w:rsidRDefault="004F792D" w:rsidP="007A568C">
      <w:pPr>
        <w:pStyle w:val="NoteLevel1"/>
        <w:rPr>
          <w:rFonts w:ascii="Times New Roman" w:hAnsi="Times New Roman" w:cs="Times New Roman"/>
          <w:sz w:val="40"/>
        </w:rPr>
      </w:pPr>
      <w:r w:rsidRPr="002130B9">
        <w:rPr>
          <w:rFonts w:ascii="Times New Roman" w:hAnsi="Times New Roman" w:cs="Times New Roman"/>
          <w:color w:val="118AD0"/>
          <w:sz w:val="40"/>
        </w:rPr>
        <w:t>􏰉</w:t>
      </w:r>
      <w:r w:rsidRPr="002130B9">
        <w:rPr>
          <w:rFonts w:ascii="Times New Roman" w:hAnsi="Times New Roman" w:cs="Times New Roman"/>
          <w:sz w:val="40"/>
        </w:rPr>
        <w:t>MAIS : Moins vulnérables aux infections virales</w:t>
      </w:r>
    </w:p>
    <w:p w14:paraId="01FF9956" w14:textId="77777777" w:rsidR="000372F6" w:rsidRDefault="000372F6" w:rsidP="007A568C">
      <w:pPr>
        <w:pStyle w:val="NoteLevel1"/>
        <w:rPr>
          <w:rFonts w:ascii="Times New Roman" w:hAnsi="Times New Roman" w:cs="Times New Roman"/>
        </w:rPr>
      </w:pPr>
    </w:p>
    <w:p w14:paraId="45AA2EB7" w14:textId="77777777" w:rsidR="000372F6" w:rsidRDefault="000372F6" w:rsidP="007A568C">
      <w:pPr>
        <w:pStyle w:val="NoteLevel1"/>
        <w:rPr>
          <w:rFonts w:ascii="Times New Roman" w:hAnsi="Times New Roman" w:cs="Times New Roman"/>
        </w:rPr>
      </w:pPr>
    </w:p>
    <w:p w14:paraId="2CCEFE59" w14:textId="77777777" w:rsidR="000372F6" w:rsidRDefault="000372F6" w:rsidP="007A568C">
      <w:pPr>
        <w:pStyle w:val="NoteLevel1"/>
        <w:rPr>
          <w:rFonts w:ascii="Times New Roman" w:hAnsi="Times New Roman" w:cs="Times New Roman"/>
        </w:rPr>
      </w:pPr>
    </w:p>
    <w:p w14:paraId="5B23865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47D5215E" w14:textId="77777777" w:rsidR="002130B9" w:rsidRPr="002130B9"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 xml:space="preserve">Vieillissement: </w:t>
      </w:r>
    </w:p>
    <w:p w14:paraId="7CE4C0D7" w14:textId="566DE006"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capacités sensorielles</w:t>
      </w:r>
    </w:p>
    <w:p w14:paraId="6EC6FC2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Après 70 ans : baisse de </w:t>
      </w:r>
      <w:r w:rsidRPr="007A568C">
        <w:rPr>
          <w:rFonts w:ascii="Times New Roman" w:hAnsi="Times New Roman" w:cs="Times New Roman"/>
          <w:i/>
          <w:iCs/>
          <w:color w:val="1158B9"/>
        </w:rPr>
        <w:t>plusieurs sens</w:t>
      </w:r>
      <w:bookmarkStart w:id="0" w:name="_GoBack"/>
      <w:bookmarkEnd w:id="0"/>
    </w:p>
    <w:p w14:paraId="41AF19AD" w14:textId="466595AC" w:rsidR="000372F6" w:rsidRDefault="004F792D" w:rsidP="000372F6">
      <w:pPr>
        <w:pStyle w:val="NoteLevel1"/>
        <w:rPr>
          <w:rFonts w:ascii="Times New Roman" w:hAnsi="Times New Roman" w:cs="Times New Roman"/>
          <w:color w:val="0B4A62"/>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569448D1" wp14:editId="526BAB1C">
            <wp:extent cx="5256167" cy="1863181"/>
            <wp:effectExtent l="0" t="0" r="1905"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56167" cy="1863181"/>
                    </a:xfrm>
                    <a:prstGeom prst="rect">
                      <a:avLst/>
                    </a:prstGeom>
                    <a:noFill/>
                    <a:ln>
                      <a:noFill/>
                    </a:ln>
                  </pic:spPr>
                </pic:pic>
              </a:graphicData>
            </a:graphic>
          </wp:inline>
        </w:drawing>
      </w:r>
    </w:p>
    <w:p w14:paraId="3651DA7A" w14:textId="77777777" w:rsidR="000372F6" w:rsidRDefault="000372F6" w:rsidP="000372F6">
      <w:pPr>
        <w:pStyle w:val="NoteLevel1"/>
        <w:rPr>
          <w:rFonts w:ascii="Times New Roman" w:hAnsi="Times New Roman" w:cs="Times New Roman"/>
          <w:color w:val="0B4A62"/>
        </w:rPr>
      </w:pPr>
    </w:p>
    <w:p w14:paraId="7D374013" w14:textId="77777777" w:rsidR="000372F6" w:rsidRDefault="000372F6" w:rsidP="000372F6">
      <w:pPr>
        <w:pStyle w:val="NoteLevel1"/>
        <w:rPr>
          <w:rFonts w:ascii="Times New Roman" w:hAnsi="Times New Roman" w:cs="Times New Roman"/>
          <w:color w:val="0B4A62"/>
        </w:rPr>
      </w:pPr>
    </w:p>
    <w:p w14:paraId="5B8EED0D" w14:textId="7578CCB3"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1528F0F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Vieillissement et conduite automobile</w:t>
      </w:r>
    </w:p>
    <w:p w14:paraId="50382DF4" w14:textId="77777777" w:rsidR="002130B9" w:rsidRDefault="004F792D" w:rsidP="007A568C">
      <w:pPr>
        <w:pStyle w:val="NoteLevel1"/>
        <w:rPr>
          <w:rFonts w:ascii="Times New Roman" w:hAnsi="Times New Roman" w:cs="Times New Roman"/>
        </w:rPr>
      </w:pPr>
      <w:r w:rsidRPr="002130B9">
        <w:rPr>
          <w:rFonts w:ascii="Times New Roman" w:hAnsi="Times New Roman" w:cs="Times New Roman"/>
          <w:sz w:val="32"/>
        </w:rPr>
        <w:t xml:space="preserve">Après 70ans </w:t>
      </w:r>
      <w:r w:rsidRPr="007A568C">
        <w:rPr>
          <w:rFonts w:ascii="Times New Roman" w:hAnsi="Times New Roman" w:cs="Times New Roman"/>
        </w:rPr>
        <w:t>: </w:t>
      </w:r>
    </w:p>
    <w:p w14:paraId="5D6D5176"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Les capacités diminuent (réflexes, temps de réactions)</w:t>
      </w:r>
    </w:p>
    <w:p w14:paraId="5EB08353" w14:textId="45DB096A"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 xml:space="preserve"> </w:t>
      </w:r>
      <w:r w:rsidRPr="007A568C">
        <w:rPr>
          <w:rFonts w:ascii="Times New Roman" w:hAnsi="Times New Roman" w:cs="Times New Roman"/>
          <w:color w:val="1158B9"/>
        </w:rPr>
        <w:t>􏰃</w:t>
      </w:r>
      <w:r w:rsidRPr="007A568C">
        <w:rPr>
          <w:rFonts w:ascii="Times New Roman" w:hAnsi="Times New Roman" w:cs="Times New Roman"/>
        </w:rPr>
        <w:t xml:space="preserve">Il y a </w:t>
      </w:r>
      <w:r w:rsidRPr="007A568C">
        <w:rPr>
          <w:rFonts w:ascii="Times New Roman" w:hAnsi="Times New Roman" w:cs="Times New Roman"/>
          <w:i/>
          <w:iCs/>
          <w:color w:val="1158B9"/>
        </w:rPr>
        <w:t xml:space="preserve">plus d’accidents </w:t>
      </w:r>
      <w:r w:rsidRPr="007A568C">
        <w:rPr>
          <w:rFonts w:ascii="Times New Roman" w:hAnsi="Times New Roman" w:cs="Times New Roman"/>
        </w:rPr>
        <w:t>de la route fatals</w:t>
      </w:r>
    </w:p>
    <w:p w14:paraId="73711597" w14:textId="77777777" w:rsidR="000372F6" w:rsidRDefault="004F792D" w:rsidP="000372F6">
      <w:pPr>
        <w:pStyle w:val="NoteLevel1"/>
        <w:rPr>
          <w:rFonts w:ascii="Times New Roman" w:hAnsi="Times New Roman" w:cs="Times New Roman"/>
          <w:color w:val="0B4A62"/>
        </w:rPr>
      </w:pP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3A68CC05" wp14:editId="57EEB1CD">
            <wp:extent cx="3884567" cy="1819092"/>
            <wp:effectExtent l="0" t="0" r="1905" b="1016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84567" cy="1819092"/>
                    </a:xfrm>
                    <a:prstGeom prst="rect">
                      <a:avLst/>
                    </a:prstGeom>
                    <a:noFill/>
                    <a:ln>
                      <a:noFill/>
                    </a:ln>
                  </pic:spPr>
                </pic:pic>
              </a:graphicData>
            </a:graphic>
          </wp:inline>
        </w:drawing>
      </w:r>
    </w:p>
    <w:p w14:paraId="0B0338DB" w14:textId="77777777" w:rsidR="000372F6" w:rsidRDefault="000372F6" w:rsidP="000372F6">
      <w:pPr>
        <w:pStyle w:val="NoteLevel1"/>
        <w:rPr>
          <w:rFonts w:ascii="Times New Roman" w:hAnsi="Times New Roman" w:cs="Times New Roman"/>
          <w:color w:val="0B4A62"/>
        </w:rPr>
      </w:pPr>
    </w:p>
    <w:p w14:paraId="44948959" w14:textId="15A8CEE0" w:rsidR="004F792D" w:rsidRPr="007A568C" w:rsidRDefault="004F792D" w:rsidP="000372F6">
      <w:pPr>
        <w:pStyle w:val="NoteLevel1"/>
        <w:rPr>
          <w:rFonts w:ascii="Times New Roman" w:hAnsi="Times New Roman" w:cs="Times New Roman"/>
        </w:rPr>
      </w:pPr>
    </w:p>
    <w:p w14:paraId="7F04F069" w14:textId="77777777" w:rsidR="002130B9" w:rsidRPr="002130B9"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w:t>
      </w:r>
    </w:p>
    <w:p w14:paraId="26FED577" w14:textId="77777777" w:rsidR="002130B9" w:rsidRPr="002130B9" w:rsidRDefault="004F792D" w:rsidP="007A568C">
      <w:pPr>
        <w:pStyle w:val="NoteLevel1"/>
        <w:rPr>
          <w:rFonts w:ascii="Times New Roman" w:hAnsi="Times New Roman" w:cs="Times New Roman"/>
        </w:rPr>
      </w:pPr>
      <w:r w:rsidRPr="007A568C">
        <w:rPr>
          <w:rFonts w:ascii="Times New Roman" w:hAnsi="Times New Roman" w:cs="Times New Roman"/>
          <w:color w:val="0C4E68"/>
        </w:rPr>
        <w:t>Âge adulte</w:t>
      </w:r>
    </w:p>
    <w:p w14:paraId="1165F519" w14:textId="194FFC9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 xml:space="preserve"> </w:t>
      </w:r>
      <w:r w:rsidRPr="007A568C">
        <w:rPr>
          <w:rFonts w:ascii="Times New Roman" w:hAnsi="Times New Roman" w:cs="Times New Roman"/>
          <w:b/>
          <w:bCs/>
          <w:color w:val="0C4E68"/>
        </w:rPr>
        <w:t>Développement Cognitif</w:t>
      </w:r>
    </w:p>
    <w:p w14:paraId="0F788ACA"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FB0007"/>
        </w:rPr>
        <w:t>Est-ce que les fonctions cognitives déclinent avec l’âge autant que les capacités physiques?</w:t>
      </w:r>
    </w:p>
    <w:p w14:paraId="08152C63" w14:textId="77777777" w:rsidR="000372F6" w:rsidRDefault="000372F6" w:rsidP="007A568C">
      <w:pPr>
        <w:pStyle w:val="NoteLevel1"/>
        <w:rPr>
          <w:rFonts w:ascii="Times New Roman" w:hAnsi="Times New Roman" w:cs="Times New Roman"/>
        </w:rPr>
      </w:pPr>
    </w:p>
    <w:p w14:paraId="2F54909B" w14:textId="77777777" w:rsidR="000372F6" w:rsidRDefault="000372F6" w:rsidP="007A568C">
      <w:pPr>
        <w:pStyle w:val="NoteLevel1"/>
        <w:rPr>
          <w:rFonts w:ascii="Times New Roman" w:hAnsi="Times New Roman" w:cs="Times New Roman"/>
        </w:rPr>
      </w:pPr>
    </w:p>
    <w:p w14:paraId="74AD154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2F15544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cognitifs</w:t>
      </w:r>
    </w:p>
    <w:p w14:paraId="2C99F5D6"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Après 20 ans: diminution des cellulles cérébrales </w:t>
      </w:r>
    </w:p>
    <w:p w14:paraId="1EA0273C"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 xml:space="preserve">À 80 ans: Poids du cerveau diminue de 5% </w:t>
      </w:r>
    </w:p>
    <w:p w14:paraId="604DFBFB" w14:textId="010DEF75"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Atrophie des lobes frontaux avec l’âge</w:t>
      </w:r>
    </w:p>
    <w:p w14:paraId="3D8CAD16" w14:textId="77777777" w:rsidR="004F792D" w:rsidRPr="007A568C" w:rsidRDefault="004F792D" w:rsidP="007A568C">
      <w:pPr>
        <w:pStyle w:val="NoteLevel1"/>
        <w:rPr>
          <w:rFonts w:ascii="Times New Roman" w:hAnsi="Times New Roman" w:cs="Times New Roman"/>
        </w:rPr>
      </w:pPr>
    </w:p>
    <w:p w14:paraId="58D8EA73" w14:textId="77777777" w:rsidR="004F792D" w:rsidRPr="007A568C" w:rsidRDefault="004F792D" w:rsidP="007A568C">
      <w:pPr>
        <w:pStyle w:val="NoteLevel1"/>
        <w:rPr>
          <w:rFonts w:ascii="Times New Roman" w:hAnsi="Times New Roman" w:cs="Times New Roman"/>
        </w:rPr>
      </w:pPr>
    </w:p>
    <w:p w14:paraId="654F9D42"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3A50E4E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Cognitif : Mémoire &amp; vieillissement</w:t>
      </w:r>
    </w:p>
    <w:p w14:paraId="61FA11D8"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01F3A8FB" wp14:editId="533A720B">
            <wp:extent cx="3234690" cy="2865257"/>
            <wp:effectExtent l="0" t="0" r="0" b="508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34909" cy="2865451"/>
                    </a:xfrm>
                    <a:prstGeom prst="rect">
                      <a:avLst/>
                    </a:prstGeom>
                    <a:noFill/>
                    <a:ln>
                      <a:noFill/>
                    </a:ln>
                  </pic:spPr>
                </pic:pic>
              </a:graphicData>
            </a:graphic>
          </wp:inline>
        </w:drawing>
      </w:r>
      <w:r w:rsidRPr="007A568C">
        <w:rPr>
          <w:rFonts w:ascii="Times New Roman" w:hAnsi="Times New Roman" w:cs="Times New Roman"/>
        </w:rPr>
        <w:t xml:space="preserve"> </w:t>
      </w:r>
      <w:r w:rsidRPr="007A568C">
        <w:rPr>
          <w:rFonts w:ascii="Times New Roman" w:hAnsi="Times New Roman" w:cs="Times New Roman"/>
          <w:noProof/>
        </w:rPr>
        <w:drawing>
          <wp:inline distT="0" distB="0" distL="0" distR="0" wp14:anchorId="7BA64C5E" wp14:editId="7A48B74B">
            <wp:extent cx="4593854" cy="2436586"/>
            <wp:effectExtent l="0" t="0" r="3810" b="1905"/>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93854" cy="2436586"/>
                    </a:xfrm>
                    <a:prstGeom prst="rect">
                      <a:avLst/>
                    </a:prstGeom>
                    <a:noFill/>
                    <a:ln>
                      <a:noFill/>
                    </a:ln>
                  </pic:spPr>
                </pic:pic>
              </a:graphicData>
            </a:graphic>
          </wp:inline>
        </w:drawing>
      </w:r>
      <w:r w:rsidR="002130B9">
        <w:rPr>
          <w:rFonts w:ascii="Times New Roman" w:hAnsi="Times New Roman" w:cs="Times New Roman"/>
        </w:rPr>
        <w:t xml:space="preserve"> </w:t>
      </w:r>
    </w:p>
    <w:p w14:paraId="4424C871" w14:textId="1B20E23F" w:rsidR="000372F6" w:rsidRPr="00237D7D" w:rsidRDefault="002130B9" w:rsidP="000372F6">
      <w:pPr>
        <w:pStyle w:val="NoteLevel1"/>
        <w:rPr>
          <w:rFonts w:ascii="Times New Roman" w:hAnsi="Times New Roman" w:cs="Times New Roman"/>
          <w:sz w:val="32"/>
        </w:rPr>
      </w:pPr>
      <w:r w:rsidRPr="00237D7D">
        <w:rPr>
          <w:rFonts w:ascii="Times New Roman" w:hAnsi="Times New Roman" w:cs="Times New Roman"/>
          <w:sz w:val="32"/>
        </w:rPr>
        <w:t>dim: mémoire temporelle et habituelle</w:t>
      </w:r>
    </w:p>
    <w:p w14:paraId="423980FD" w14:textId="77777777" w:rsidR="000372F6" w:rsidRDefault="000372F6" w:rsidP="000372F6">
      <w:pPr>
        <w:pStyle w:val="NoteLevel1"/>
        <w:rPr>
          <w:rFonts w:ascii="Times New Roman" w:hAnsi="Times New Roman" w:cs="Times New Roman"/>
        </w:rPr>
      </w:pPr>
    </w:p>
    <w:p w14:paraId="6EE5DB1C" w14:textId="522A778F" w:rsidR="004F792D" w:rsidRPr="007A568C" w:rsidRDefault="004F792D" w:rsidP="000372F6">
      <w:pPr>
        <w:pStyle w:val="NoteLevel1"/>
        <w:rPr>
          <w:rFonts w:ascii="Times New Roman" w:hAnsi="Times New Roman" w:cs="Times New Roman"/>
        </w:rPr>
      </w:pPr>
      <w:r w:rsidRPr="002130B9">
        <w:rPr>
          <w:rFonts w:ascii="Times New Roman" w:hAnsi="Times New Roman" w:cs="Times New Roman"/>
          <w:b/>
          <w:bCs/>
          <w:color w:val="0C4E68"/>
          <w:sz w:val="32"/>
        </w:rPr>
        <w:t xml:space="preserve">L’exercice </w:t>
      </w:r>
      <w:r w:rsidRPr="007A568C">
        <w:rPr>
          <w:rFonts w:ascii="Times New Roman" w:hAnsi="Times New Roman" w:cs="Times New Roman"/>
          <w:b/>
          <w:bCs/>
          <w:color w:val="0C4E68"/>
        </w:rPr>
        <w:t>peut ralentir ce processus</w:t>
      </w:r>
    </w:p>
    <w:p w14:paraId="0313C22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rPr>
        <w:t>L’exercice peut:</w:t>
      </w:r>
    </w:p>
    <w:p w14:paraId="280B1055"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Renforcir les muscles et les os</w:t>
      </w:r>
    </w:p>
    <w:p w14:paraId="4B7E440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Stimuler de nouvelles connections neuronales</w:t>
      </w:r>
    </w:p>
    <w:p w14:paraId="08024025" w14:textId="77777777" w:rsidR="002130B9"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Maintenir les telomeres. </w:t>
      </w:r>
    </w:p>
    <w:p w14:paraId="3B4A0043" w14:textId="318F97FD" w:rsidR="004F792D" w:rsidRPr="002130B9" w:rsidRDefault="004F792D" w:rsidP="002130B9">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Améliorer les processus</w:t>
      </w:r>
      <w:r w:rsidR="002130B9">
        <w:rPr>
          <w:rFonts w:ascii="Times New Roman" w:hAnsi="Times New Roman" w:cs="Times New Roman"/>
        </w:rPr>
        <w:t xml:space="preserve"> </w:t>
      </w:r>
      <w:r w:rsidRPr="002130B9">
        <w:rPr>
          <w:rFonts w:ascii="Times New Roman" w:hAnsi="Times New Roman" w:cs="Times New Roman"/>
        </w:rPr>
        <w:t>cognitifs</w:t>
      </w:r>
    </w:p>
    <w:p w14:paraId="7AA77219" w14:textId="77777777" w:rsidR="000372F6"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Réduire le risque de démence</w:t>
      </w:r>
    </w:p>
    <w:p w14:paraId="64132AC1" w14:textId="77777777" w:rsidR="000372F6" w:rsidRDefault="000372F6" w:rsidP="000372F6">
      <w:pPr>
        <w:pStyle w:val="NoteLevel1"/>
        <w:rPr>
          <w:rFonts w:ascii="Times New Roman" w:hAnsi="Times New Roman" w:cs="Times New Roman"/>
        </w:rPr>
      </w:pPr>
    </w:p>
    <w:p w14:paraId="4E5C1C42" w14:textId="77777777" w:rsidR="000372F6" w:rsidRDefault="000372F6" w:rsidP="000372F6">
      <w:pPr>
        <w:pStyle w:val="NoteLevel1"/>
        <w:rPr>
          <w:rFonts w:ascii="Times New Roman" w:hAnsi="Times New Roman" w:cs="Times New Roman"/>
        </w:rPr>
      </w:pPr>
    </w:p>
    <w:p w14:paraId="1FCF71F3" w14:textId="04D114AF"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745344FA" w14:textId="77777777" w:rsidR="004F792D" w:rsidRPr="002130B9" w:rsidRDefault="004F792D" w:rsidP="007A568C">
      <w:pPr>
        <w:pStyle w:val="NoteLevel1"/>
        <w:rPr>
          <w:rFonts w:ascii="Times New Roman" w:hAnsi="Times New Roman" w:cs="Times New Roman"/>
          <w:sz w:val="32"/>
        </w:rPr>
      </w:pPr>
      <w:r w:rsidRPr="002130B9">
        <w:rPr>
          <w:rFonts w:ascii="Times New Roman" w:hAnsi="Times New Roman" w:cs="Times New Roman"/>
          <w:b/>
          <w:bCs/>
          <w:color w:val="B00004"/>
          <w:sz w:val="32"/>
        </w:rPr>
        <w:t>Démences et Alzheimer</w:t>
      </w:r>
    </w:p>
    <w:p w14:paraId="398A1286"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Perte importante de cellulles cérébrales</w:t>
      </w:r>
    </w:p>
    <w:p w14:paraId="6CC6954E"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Causes: </w:t>
      </w:r>
    </w:p>
    <w:p w14:paraId="4B92D366"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Accidents cérébraux vasculaires </w:t>
      </w:r>
    </w:p>
    <w:p w14:paraId="4D3128F4"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Tumeur </w:t>
      </w:r>
    </w:p>
    <w:p w14:paraId="11BDF58A" w14:textId="77777777" w:rsidR="002130B9"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Alcoolisme </w:t>
      </w:r>
    </w:p>
    <w:p w14:paraId="3D8C07D2" w14:textId="3F8156EC" w:rsidR="000372F6"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Maladies dégénératives tel </w:t>
      </w:r>
      <w:r w:rsidRPr="007A568C">
        <w:rPr>
          <w:rFonts w:ascii="Times New Roman" w:hAnsi="Times New Roman" w:cs="Times New Roman"/>
          <w:b/>
          <w:bCs/>
          <w:color w:val="1158B9"/>
        </w:rPr>
        <w:t>l’Alzheimer</w:t>
      </w:r>
    </w:p>
    <w:p w14:paraId="7D6DF5E5" w14:textId="77777777" w:rsidR="000372F6" w:rsidRDefault="000372F6" w:rsidP="000372F6">
      <w:pPr>
        <w:pStyle w:val="NoteLevel1"/>
        <w:rPr>
          <w:rFonts w:ascii="Times New Roman" w:hAnsi="Times New Roman" w:cs="Times New Roman"/>
        </w:rPr>
      </w:pPr>
    </w:p>
    <w:p w14:paraId="7E7F558A" w14:textId="77777777" w:rsidR="000372F6" w:rsidRDefault="000372F6" w:rsidP="000372F6">
      <w:pPr>
        <w:pStyle w:val="NoteLevel1"/>
        <w:rPr>
          <w:rFonts w:ascii="Times New Roman" w:hAnsi="Times New Roman" w:cs="Times New Roman"/>
        </w:rPr>
      </w:pPr>
    </w:p>
    <w:p w14:paraId="2DBDCA66" w14:textId="4014EA51"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 xml:space="preserve">Psychologie du développement Âge adulte </w:t>
      </w:r>
      <w:r w:rsidRPr="007A568C">
        <w:rPr>
          <w:rFonts w:ascii="Times New Roman" w:hAnsi="Times New Roman" w:cs="Times New Roman"/>
          <w:b/>
          <w:bCs/>
          <w:color w:val="0C4E68"/>
        </w:rPr>
        <w:t>Développement Social</w:t>
      </w:r>
    </w:p>
    <w:p w14:paraId="318C0E87" w14:textId="119E0873" w:rsidR="000372F6" w:rsidRDefault="004F792D" w:rsidP="000372F6">
      <w:pPr>
        <w:pStyle w:val="NoteLevel1"/>
        <w:rPr>
          <w:rFonts w:ascii="Times New Roman" w:hAnsi="Times New Roman" w:cs="Times New Roman"/>
        </w:rPr>
      </w:pPr>
      <w:r w:rsidRPr="007A568C">
        <w:rPr>
          <w:rFonts w:ascii="Times New Roman" w:hAnsi="Times New Roman" w:cs="Times New Roman"/>
          <w:color w:val="FB0007"/>
        </w:rPr>
        <w:t>Existe-t-il une crise de la quarantaine??</w:t>
      </w:r>
      <w:r w:rsidR="00A352C8">
        <w:rPr>
          <w:rFonts w:ascii="Times New Roman" w:hAnsi="Times New Roman" w:cs="Times New Roman"/>
          <w:color w:val="FB0007"/>
        </w:rPr>
        <w:t xml:space="preserve"> non</w:t>
      </w:r>
    </w:p>
    <w:p w14:paraId="1F86259E" w14:textId="77777777" w:rsidR="000372F6" w:rsidRDefault="000372F6" w:rsidP="000372F6">
      <w:pPr>
        <w:pStyle w:val="NoteLevel1"/>
        <w:rPr>
          <w:rFonts w:ascii="Times New Roman" w:hAnsi="Times New Roman" w:cs="Times New Roman"/>
        </w:rPr>
      </w:pPr>
    </w:p>
    <w:p w14:paraId="785DF40A" w14:textId="77777777" w:rsidR="000372F6" w:rsidRDefault="000372F6" w:rsidP="000372F6">
      <w:pPr>
        <w:pStyle w:val="NoteLevel1"/>
        <w:rPr>
          <w:rFonts w:ascii="Times New Roman" w:hAnsi="Times New Roman" w:cs="Times New Roman"/>
        </w:rPr>
      </w:pPr>
    </w:p>
    <w:p w14:paraId="3C1662F8" w14:textId="651631EC"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41DF8B33"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social : Stades et âge adulte</w:t>
      </w:r>
    </w:p>
    <w:p w14:paraId="7EFD540A" w14:textId="77777777" w:rsidR="000372F6" w:rsidRDefault="004F792D" w:rsidP="000372F6">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L’</w:t>
      </w:r>
      <w:r w:rsidRPr="007A568C">
        <w:rPr>
          <w:rFonts w:ascii="Times New Roman" w:hAnsi="Times New Roman" w:cs="Times New Roman"/>
          <w:i/>
          <w:iCs/>
          <w:color w:val="1158B9"/>
        </w:rPr>
        <w:t xml:space="preserve">horloge sociale </w:t>
      </w:r>
      <w:r w:rsidRPr="007A568C">
        <w:rPr>
          <w:rFonts w:ascii="Times New Roman" w:hAnsi="Times New Roman" w:cs="Times New Roman"/>
        </w:rPr>
        <w:t>encore importante?</w:t>
      </w:r>
    </w:p>
    <w:p w14:paraId="2EA17800" w14:textId="77777777" w:rsidR="00A352C8" w:rsidRDefault="00A352C8" w:rsidP="000372F6">
      <w:pPr>
        <w:pStyle w:val="NoteLevel1"/>
        <w:rPr>
          <w:rFonts w:ascii="Times New Roman" w:hAnsi="Times New Roman" w:cs="Times New Roman"/>
        </w:rPr>
      </w:pPr>
      <w:r w:rsidRPr="00A352C8">
        <w:rPr>
          <w:rFonts w:ascii="Times New Roman" w:hAnsi="Times New Roman" w:cs="Times New Roman"/>
        </w:rPr>
        <w:t xml:space="preserve">étapes importantes ds le dév social </w:t>
      </w:r>
    </w:p>
    <w:p w14:paraId="7B6A3AC3" w14:textId="03857284" w:rsidR="000372F6" w:rsidRDefault="00A352C8" w:rsidP="000372F6">
      <w:pPr>
        <w:pStyle w:val="NoteLevel1"/>
        <w:rPr>
          <w:rFonts w:ascii="Times New Roman" w:hAnsi="Times New Roman" w:cs="Times New Roman"/>
        </w:rPr>
      </w:pPr>
      <w:r w:rsidRPr="00A352C8">
        <w:rPr>
          <w:rFonts w:ascii="Times New Roman" w:hAnsi="Times New Roman" w:cs="Times New Roman"/>
        </w:rPr>
        <w:t>alle ecole, job, mariage….</w:t>
      </w:r>
    </w:p>
    <w:p w14:paraId="355D4EDD" w14:textId="77777777" w:rsidR="000372F6" w:rsidRDefault="000372F6" w:rsidP="000372F6">
      <w:pPr>
        <w:pStyle w:val="NoteLevel1"/>
        <w:rPr>
          <w:rFonts w:ascii="Times New Roman" w:hAnsi="Times New Roman" w:cs="Times New Roman"/>
        </w:rPr>
      </w:pPr>
    </w:p>
    <w:p w14:paraId="57A75039" w14:textId="77777777" w:rsidR="000372F6" w:rsidRDefault="000372F6" w:rsidP="000372F6">
      <w:pPr>
        <w:pStyle w:val="NoteLevel1"/>
        <w:rPr>
          <w:rFonts w:ascii="Times New Roman" w:hAnsi="Times New Roman" w:cs="Times New Roman"/>
        </w:rPr>
      </w:pPr>
    </w:p>
    <w:p w14:paraId="04BD15B9" w14:textId="578DF12D"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64F7187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Âge adulte</w:t>
      </w:r>
    </w:p>
    <w:p w14:paraId="7672B19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social : Stades et âge adulte</w:t>
      </w:r>
    </w:p>
    <w:p w14:paraId="3186F59D" w14:textId="77777777" w:rsidR="00A352C8" w:rsidRDefault="004F792D" w:rsidP="007A568C">
      <w:pPr>
        <w:pStyle w:val="NoteLevel1"/>
        <w:rPr>
          <w:rFonts w:ascii="Times New Roman" w:hAnsi="Times New Roman" w:cs="Times New Roman"/>
        </w:rPr>
      </w:pPr>
      <w:r w:rsidRPr="007A568C">
        <w:rPr>
          <w:rFonts w:ascii="Times New Roman" w:hAnsi="Times New Roman" w:cs="Times New Roman"/>
        </w:rPr>
        <w:t xml:space="preserve">Engagements de l’âge adulte </w:t>
      </w:r>
    </w:p>
    <w:p w14:paraId="29150E89" w14:textId="218962B3"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Le lien de l’amour...</w:t>
      </w:r>
    </w:p>
    <w:p w14:paraId="2E9C3EA0" w14:textId="223A9735" w:rsidR="00A352C8"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Mieux si: </w:t>
      </w:r>
      <w:r w:rsidR="00A352C8">
        <w:rPr>
          <w:rFonts w:ascii="Times New Roman" w:hAnsi="Times New Roman" w:cs="Times New Roman"/>
        </w:rPr>
        <w:t>- PARTAGE DES VALEURES ET INTERETS, SOUTIENT MATERIEL ET EMOTIONNEL</w:t>
      </w:r>
    </w:p>
    <w:p w14:paraId="267218F0" w14:textId="3B1B528C" w:rsidR="000372F6"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Les couples qui se marient durent plus longtemps</w:t>
      </w:r>
    </w:p>
    <w:p w14:paraId="0DF18528" w14:textId="77777777" w:rsidR="000372F6" w:rsidRDefault="000372F6" w:rsidP="000372F6">
      <w:pPr>
        <w:pStyle w:val="NoteLevel1"/>
        <w:rPr>
          <w:rFonts w:ascii="Times New Roman" w:hAnsi="Times New Roman" w:cs="Times New Roman"/>
        </w:rPr>
      </w:pPr>
    </w:p>
    <w:p w14:paraId="058E1A04" w14:textId="77777777" w:rsidR="000372F6" w:rsidRDefault="000372F6" w:rsidP="000372F6">
      <w:pPr>
        <w:pStyle w:val="NoteLevel1"/>
        <w:rPr>
          <w:rFonts w:ascii="Times New Roman" w:hAnsi="Times New Roman" w:cs="Times New Roman"/>
        </w:rPr>
      </w:pPr>
    </w:p>
    <w:p w14:paraId="3788C4B3" w14:textId="77777777" w:rsidR="000372F6" w:rsidRDefault="000372F6" w:rsidP="000372F6">
      <w:pPr>
        <w:pStyle w:val="NoteLevel1"/>
        <w:rPr>
          <w:rFonts w:ascii="Times New Roman" w:hAnsi="Times New Roman" w:cs="Times New Roman"/>
        </w:rPr>
      </w:pPr>
    </w:p>
    <w:p w14:paraId="11F4F4C8" w14:textId="023387E8"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w:t>
      </w:r>
    </w:p>
    <w:p w14:paraId="7D5F6A0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Âge adulte</w:t>
      </w:r>
    </w:p>
    <w:p w14:paraId="50748D47"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Développement social : Stades et âge adulte</w:t>
      </w:r>
    </w:p>
    <w:p w14:paraId="225CAFBE"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Engagements de l’âge adulte</w:t>
      </w:r>
    </w:p>
    <w:p w14:paraId="3CC797A2" w14:textId="77777777" w:rsidR="00A352C8"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Le travail </w:t>
      </w:r>
    </w:p>
    <w:p w14:paraId="3507D8D2" w14:textId="73FF8262" w:rsidR="00A352C8" w:rsidRPr="00A352C8"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Rôle au travail définit largement notre</w:t>
      </w:r>
      <w:r w:rsidR="00A352C8">
        <w:rPr>
          <w:rFonts w:ascii="Times New Roman" w:hAnsi="Times New Roman" w:cs="Times New Roman"/>
        </w:rPr>
        <w:t xml:space="preserve"> </w:t>
      </w:r>
      <w:r w:rsidRPr="00A352C8">
        <w:rPr>
          <w:rFonts w:ascii="Times New Roman" w:hAnsi="Times New Roman" w:cs="Times New Roman"/>
        </w:rPr>
        <w:t xml:space="preserve">identité d’adulte </w:t>
      </w:r>
    </w:p>
    <w:p w14:paraId="29E80553" w14:textId="2C39DECA" w:rsidR="000372F6" w:rsidRDefault="004F792D" w:rsidP="000372F6">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Mieux si:</w:t>
      </w:r>
      <w:r w:rsidR="00A352C8">
        <w:rPr>
          <w:rFonts w:ascii="Times New Roman" w:hAnsi="Times New Roman" w:cs="Times New Roman"/>
        </w:rPr>
        <w:t xml:space="preserve"> - CORRESPOND A NOS INTERET, PROCURE SENTIMENT DE MAITRISE ET DACCOMPLISSEMENT</w:t>
      </w:r>
    </w:p>
    <w:p w14:paraId="1EEAB86B" w14:textId="77777777" w:rsidR="000372F6" w:rsidRDefault="000372F6" w:rsidP="000372F6">
      <w:pPr>
        <w:pStyle w:val="NoteLevel1"/>
        <w:rPr>
          <w:rFonts w:ascii="Times New Roman" w:hAnsi="Times New Roman" w:cs="Times New Roman"/>
        </w:rPr>
      </w:pPr>
    </w:p>
    <w:p w14:paraId="2DB19F23" w14:textId="77777777" w:rsidR="000372F6" w:rsidRDefault="000372F6" w:rsidP="000372F6">
      <w:pPr>
        <w:pStyle w:val="NoteLevel1"/>
        <w:rPr>
          <w:rFonts w:ascii="Times New Roman" w:hAnsi="Times New Roman" w:cs="Times New Roman"/>
        </w:rPr>
      </w:pPr>
    </w:p>
    <w:p w14:paraId="02ABF598" w14:textId="452105DD"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43CA4C02" w14:textId="4324C885" w:rsidR="000372F6" w:rsidRDefault="004F792D" w:rsidP="000372F6">
      <w:pPr>
        <w:pStyle w:val="NoteLevel1"/>
        <w:rPr>
          <w:rFonts w:ascii="Times New Roman" w:hAnsi="Times New Roman" w:cs="Times New Roman"/>
        </w:rPr>
      </w:pPr>
      <w:r w:rsidRPr="007A568C">
        <w:rPr>
          <w:rFonts w:ascii="Times New Roman" w:hAnsi="Times New Roman" w:cs="Times New Roman"/>
          <w:color w:val="FB0007"/>
        </w:rPr>
        <w:t>Sommes-nous moins heureux en vieillissant?</w:t>
      </w:r>
      <w:r w:rsidR="00A352C8">
        <w:rPr>
          <w:rFonts w:ascii="Times New Roman" w:hAnsi="Times New Roman" w:cs="Times New Roman"/>
          <w:color w:val="FB0007"/>
        </w:rPr>
        <w:t xml:space="preserve"> non</w:t>
      </w:r>
    </w:p>
    <w:p w14:paraId="2B175F7F" w14:textId="2B1266B6" w:rsidR="000372F6" w:rsidRDefault="00A352C8" w:rsidP="000372F6">
      <w:pPr>
        <w:pStyle w:val="NoteLevel1"/>
        <w:rPr>
          <w:rFonts w:ascii="Times New Roman" w:hAnsi="Times New Roman" w:cs="Times New Roman"/>
        </w:rPr>
      </w:pPr>
      <w:r w:rsidRPr="00A352C8">
        <w:rPr>
          <w:rFonts w:ascii="Times New Roman" w:hAnsi="Times New Roman" w:cs="Times New Roman"/>
        </w:rPr>
        <w:t>amygdale, centre de traitement nerveu des emotions, presente une baisse dactivitté en réponse aux evenement NÉGATIF</w:t>
      </w:r>
    </w:p>
    <w:p w14:paraId="3AB749ED" w14:textId="77777777" w:rsidR="000372F6" w:rsidRDefault="000372F6" w:rsidP="000372F6">
      <w:pPr>
        <w:pStyle w:val="NoteLevel1"/>
        <w:rPr>
          <w:rFonts w:ascii="Times New Roman" w:hAnsi="Times New Roman" w:cs="Times New Roman"/>
        </w:rPr>
      </w:pPr>
    </w:p>
    <w:p w14:paraId="249BEB2E" w14:textId="77777777" w:rsidR="000372F6" w:rsidRDefault="000372F6" w:rsidP="000372F6">
      <w:pPr>
        <w:pStyle w:val="NoteLevel1"/>
        <w:rPr>
          <w:rFonts w:ascii="Times New Roman" w:hAnsi="Times New Roman" w:cs="Times New Roman"/>
        </w:rPr>
      </w:pPr>
    </w:p>
    <w:p w14:paraId="7BEEA5B0" w14:textId="42D2C689"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0D574EB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1158B9"/>
        </w:rPr>
        <w:t>Sommes-nous moins heureux en vieillissant?</w:t>
      </w:r>
    </w:p>
    <w:p w14:paraId="3B5C7982" w14:textId="42901833"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noProof/>
        </w:rPr>
        <w:drawing>
          <wp:inline distT="0" distB="0" distL="0" distR="0" wp14:anchorId="152B599C" wp14:editId="0D1EA098">
            <wp:extent cx="3632714" cy="2349772"/>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32714" cy="2349772"/>
                    </a:xfrm>
                    <a:prstGeom prst="rect">
                      <a:avLst/>
                    </a:prstGeom>
                    <a:noFill/>
                    <a:ln>
                      <a:noFill/>
                    </a:ln>
                  </pic:spPr>
                </pic:pic>
              </a:graphicData>
            </a:graphic>
          </wp:inline>
        </w:drawing>
      </w:r>
    </w:p>
    <w:p w14:paraId="3B344425" w14:textId="77777777" w:rsidR="00BB571B" w:rsidRPr="00BB571B" w:rsidRDefault="00BB571B" w:rsidP="00BB571B">
      <w:pPr>
        <w:pStyle w:val="NoteLevel1"/>
        <w:rPr>
          <w:rFonts w:ascii="Times New Roman" w:hAnsi="Times New Roman" w:cs="Times New Roman"/>
          <w:bCs/>
        </w:rPr>
      </w:pPr>
      <w:r w:rsidRPr="00BB571B">
        <w:rPr>
          <w:rFonts w:ascii="Times New Roman" w:hAnsi="Times New Roman" w:cs="Times New Roman"/>
          <w:bCs/>
        </w:rPr>
        <w:t>NON pcq</w:t>
      </w:r>
    </w:p>
    <w:p w14:paraId="797D76C6" w14:textId="3F7DE12F" w:rsidR="00BB571B" w:rsidRPr="00BB571B" w:rsidRDefault="00BB571B" w:rsidP="00BB571B">
      <w:pPr>
        <w:pStyle w:val="NoteLevel1"/>
        <w:rPr>
          <w:rFonts w:ascii="Times New Roman" w:hAnsi="Times New Roman" w:cs="Times New Roman"/>
          <w:bCs/>
        </w:rPr>
      </w:pPr>
      <w:r w:rsidRPr="00BB571B">
        <w:rPr>
          <w:rFonts w:ascii="Times New Roman" w:hAnsi="Times New Roman" w:cs="Times New Roman"/>
          <w:bCs/>
        </w:rPr>
        <w:t>- ils accorde - dImmportanc</w:t>
      </w:r>
      <w:r>
        <w:rPr>
          <w:rFonts w:ascii="Times New Roman" w:hAnsi="Times New Roman" w:cs="Times New Roman"/>
          <w:bCs/>
        </w:rPr>
        <w:t>e aux infor - et + aux positive</w:t>
      </w:r>
    </w:p>
    <w:p w14:paraId="5D42876F" w14:textId="77777777" w:rsidR="00BB571B" w:rsidRPr="00BB571B" w:rsidRDefault="00BB571B" w:rsidP="00BB571B">
      <w:pPr>
        <w:pStyle w:val="NoteLevel1"/>
        <w:rPr>
          <w:rFonts w:ascii="Times New Roman" w:hAnsi="Times New Roman" w:cs="Times New Roman"/>
          <w:bCs/>
        </w:rPr>
      </w:pPr>
      <w:r w:rsidRPr="00BB571B">
        <w:rPr>
          <w:rFonts w:ascii="Times New Roman" w:hAnsi="Times New Roman" w:cs="Times New Roman"/>
          <w:bCs/>
        </w:rPr>
        <w:t>-ILS ONT HUMEUR PLUS STABLE</w:t>
      </w:r>
    </w:p>
    <w:p w14:paraId="66881760" w14:textId="5A176CAB" w:rsidR="00BB571B" w:rsidRPr="00BB571B" w:rsidRDefault="00BB571B" w:rsidP="00BB571B">
      <w:pPr>
        <w:pStyle w:val="NoteLevel1"/>
        <w:rPr>
          <w:rFonts w:ascii="Times New Roman" w:hAnsi="Times New Roman" w:cs="Times New Roman"/>
          <w:bCs/>
        </w:rPr>
      </w:pPr>
      <w:r w:rsidRPr="00BB571B">
        <w:rPr>
          <w:rFonts w:ascii="Times New Roman" w:hAnsi="Times New Roman" w:cs="Times New Roman"/>
          <w:bCs/>
        </w:rPr>
        <w:t>(les hauts sont moins haut et bas sont moins bas</w:t>
      </w:r>
      <w:r>
        <w:rPr>
          <w:rFonts w:ascii="Times New Roman" w:hAnsi="Times New Roman" w:cs="Times New Roman"/>
          <w:bCs/>
        </w:rPr>
        <w:t>)</w:t>
      </w:r>
    </w:p>
    <w:p w14:paraId="1E7E28A3" w14:textId="0DF5A0DC" w:rsidR="000372F6" w:rsidRPr="00BB571B" w:rsidRDefault="00BB571B" w:rsidP="00BB571B">
      <w:pPr>
        <w:pStyle w:val="NoteLevel1"/>
        <w:rPr>
          <w:rFonts w:ascii="Times New Roman" w:hAnsi="Times New Roman" w:cs="Times New Roman"/>
        </w:rPr>
      </w:pPr>
      <w:r w:rsidRPr="00BB571B">
        <w:rPr>
          <w:rFonts w:ascii="Times New Roman" w:hAnsi="Times New Roman" w:cs="Times New Roman"/>
          <w:bCs/>
        </w:rPr>
        <w:t>-Ils ressentent un sentiment de compétence et de controle</w:t>
      </w:r>
    </w:p>
    <w:p w14:paraId="68E9BB45" w14:textId="77777777" w:rsidR="000372F6" w:rsidRDefault="000372F6" w:rsidP="000372F6">
      <w:pPr>
        <w:pStyle w:val="NoteLevel1"/>
        <w:rPr>
          <w:rFonts w:ascii="Times New Roman" w:hAnsi="Times New Roman" w:cs="Times New Roman"/>
        </w:rPr>
      </w:pPr>
    </w:p>
    <w:p w14:paraId="69C23FE6" w14:textId="77777777" w:rsidR="000372F6" w:rsidRDefault="000372F6" w:rsidP="000372F6">
      <w:pPr>
        <w:pStyle w:val="NoteLevel1"/>
        <w:rPr>
          <w:rFonts w:ascii="Times New Roman" w:hAnsi="Times New Roman" w:cs="Times New Roman"/>
        </w:rPr>
      </w:pPr>
    </w:p>
    <w:p w14:paraId="1B18FDB3" w14:textId="7109C2AC"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b/>
          <w:bCs/>
        </w:rPr>
        <w:t>Pourquoi les gens âgés se disent heureux alors que leur corps dépérit?</w:t>
      </w:r>
    </w:p>
    <w:p w14:paraId="28C972CD"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Ils accordent moins d’importance aux informations négatives et plus aux positives</w:t>
      </w:r>
    </w:p>
    <w:p w14:paraId="5345F3D8"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Ils ressentent un sentiment de compétence et de contrôle</w:t>
      </w:r>
    </w:p>
    <w:p w14:paraId="3DA88959"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CC7D0"/>
        </w:rPr>
        <w:t>􏰃</w:t>
      </w:r>
      <w:r w:rsidRPr="007A568C">
        <w:rPr>
          <w:rFonts w:ascii="Times New Roman" w:hAnsi="Times New Roman" w:cs="Times New Roman"/>
        </w:rPr>
        <w:t>Ils ont un humeur plus stable</w:t>
      </w:r>
    </w:p>
    <w:p w14:paraId="5C1A41BB" w14:textId="77777777" w:rsidR="000372F6" w:rsidRDefault="000372F6" w:rsidP="007A568C">
      <w:pPr>
        <w:pStyle w:val="NoteLevel1"/>
        <w:rPr>
          <w:rFonts w:ascii="Times New Roman" w:hAnsi="Times New Roman" w:cs="Times New Roman"/>
        </w:rPr>
      </w:pPr>
    </w:p>
    <w:p w14:paraId="76588157" w14:textId="77777777" w:rsidR="000372F6" w:rsidRDefault="000372F6" w:rsidP="007A568C">
      <w:pPr>
        <w:pStyle w:val="NoteLevel1"/>
        <w:rPr>
          <w:rFonts w:ascii="Times New Roman" w:hAnsi="Times New Roman" w:cs="Times New Roman"/>
        </w:rPr>
      </w:pPr>
    </w:p>
    <w:p w14:paraId="3C66E1B7" w14:textId="77777777" w:rsidR="000372F6" w:rsidRDefault="000372F6" w:rsidP="007A568C">
      <w:pPr>
        <w:pStyle w:val="NoteLevel1"/>
        <w:rPr>
          <w:rFonts w:ascii="Times New Roman" w:hAnsi="Times New Roman" w:cs="Times New Roman"/>
        </w:rPr>
      </w:pPr>
    </w:p>
    <w:p w14:paraId="51EDEDBD" w14:textId="77777777" w:rsidR="000372F6" w:rsidRDefault="000372F6" w:rsidP="007A568C">
      <w:pPr>
        <w:pStyle w:val="NoteLevel1"/>
        <w:rPr>
          <w:rFonts w:ascii="Times New Roman" w:hAnsi="Times New Roman" w:cs="Times New Roman"/>
        </w:rPr>
      </w:pPr>
    </w:p>
    <w:p w14:paraId="64EA4240"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0C4E68"/>
        </w:rPr>
        <w:t>Psychologie du développement: Âge adulte</w:t>
      </w:r>
    </w:p>
    <w:p w14:paraId="09FC6B51"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B00004"/>
        </w:rPr>
        <w:t>Mort et agonie</w:t>
      </w:r>
    </w:p>
    <w:p w14:paraId="33ADC2A4"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i/>
          <w:iCs/>
          <w:color w:val="1158B9"/>
        </w:rPr>
        <w:t xml:space="preserve">Variations </w:t>
      </w:r>
      <w:r w:rsidRPr="007A568C">
        <w:rPr>
          <w:rFonts w:ascii="Times New Roman" w:hAnsi="Times New Roman" w:cs="Times New Roman"/>
        </w:rPr>
        <w:t>dans les réactions face au deuil</w:t>
      </w:r>
    </w:p>
    <w:p w14:paraId="2C10DA9B"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rPr>
        <w:t>Deuil plus sévère lorsqu’</w:t>
      </w:r>
      <w:r w:rsidRPr="007A568C">
        <w:rPr>
          <w:rFonts w:ascii="Times New Roman" w:hAnsi="Times New Roman" w:cs="Times New Roman"/>
          <w:i/>
          <w:iCs/>
          <w:color w:val="1158B9"/>
        </w:rPr>
        <w:t xml:space="preserve">inattendu </w:t>
      </w:r>
      <w:r w:rsidRPr="007A568C">
        <w:rPr>
          <w:rFonts w:ascii="Times New Roman" w:hAnsi="Times New Roman" w:cs="Times New Roman"/>
        </w:rPr>
        <w:t>et non prévu selon l’horloge sociale</w:t>
      </w:r>
    </w:p>
    <w:p w14:paraId="671F91BE" w14:textId="214F77E1" w:rsidR="000372F6" w:rsidRPr="00BB571B" w:rsidRDefault="004F792D" w:rsidP="00BB571B">
      <w:pPr>
        <w:pStyle w:val="NoteLevel1"/>
        <w:rPr>
          <w:rFonts w:ascii="Times New Roman" w:hAnsi="Times New Roman" w:cs="Times New Roman"/>
        </w:rPr>
      </w:pPr>
      <w:r w:rsidRPr="007A568C">
        <w:rPr>
          <w:rFonts w:ascii="Times New Roman" w:hAnsi="Times New Roman" w:cs="Times New Roman"/>
          <w:i/>
          <w:iCs/>
          <w:color w:val="1158B9"/>
        </w:rPr>
        <w:t>Impression d’intégrité</w:t>
      </w:r>
      <w:r w:rsidR="00BB571B">
        <w:rPr>
          <w:rFonts w:ascii="Times New Roman" w:hAnsi="Times New Roman" w:cs="Times New Roman"/>
        </w:rPr>
        <w:t xml:space="preserve"> </w:t>
      </w:r>
      <w:r w:rsidRPr="00BB571B">
        <w:rPr>
          <w:rFonts w:ascii="Times New Roman" w:hAnsi="Times New Roman" w:cs="Times New Roman"/>
        </w:rPr>
        <w:t>d’Erikson</w:t>
      </w:r>
      <w:r w:rsidR="00BB571B">
        <w:rPr>
          <w:rFonts w:ascii="Times New Roman" w:hAnsi="Times New Roman" w:cs="Times New Roman"/>
        </w:rPr>
        <w:t xml:space="preserve"> (</w:t>
      </w:r>
      <w:r w:rsidR="00BB571B" w:rsidRPr="00BB571B">
        <w:rPr>
          <w:rFonts w:ascii="Times New Roman" w:hAnsi="Times New Roman" w:cs="Times New Roman"/>
        </w:rPr>
        <w:t>avoir impression que la vie a eu la peine detre vécu</w:t>
      </w:r>
      <w:r w:rsidR="00BB571B">
        <w:rPr>
          <w:rFonts w:ascii="Times New Roman" w:hAnsi="Times New Roman" w:cs="Times New Roman"/>
        </w:rPr>
        <w:t>)</w:t>
      </w:r>
    </w:p>
    <w:p w14:paraId="1548B860" w14:textId="77777777" w:rsidR="000372F6" w:rsidRDefault="000372F6" w:rsidP="000372F6">
      <w:pPr>
        <w:pStyle w:val="NoteLevel1"/>
        <w:rPr>
          <w:rFonts w:ascii="Times New Roman" w:hAnsi="Times New Roman" w:cs="Times New Roman"/>
          <w:color w:val="0B4A62"/>
        </w:rPr>
      </w:pPr>
    </w:p>
    <w:p w14:paraId="21D5FADE" w14:textId="77777777" w:rsidR="000372F6" w:rsidRDefault="000372F6" w:rsidP="000372F6">
      <w:pPr>
        <w:pStyle w:val="NoteLevel1"/>
        <w:rPr>
          <w:rFonts w:ascii="Times New Roman" w:hAnsi="Times New Roman" w:cs="Times New Roman"/>
          <w:color w:val="0B4A62"/>
        </w:rPr>
      </w:pPr>
    </w:p>
    <w:p w14:paraId="2905CEC5" w14:textId="77777777" w:rsidR="000372F6" w:rsidRDefault="000372F6" w:rsidP="000372F6">
      <w:pPr>
        <w:pStyle w:val="NoteLevel1"/>
        <w:rPr>
          <w:rFonts w:ascii="Times New Roman" w:hAnsi="Times New Roman" w:cs="Times New Roman"/>
          <w:color w:val="0B4A62"/>
        </w:rPr>
      </w:pPr>
    </w:p>
    <w:p w14:paraId="7EF5E35D" w14:textId="412721CE"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Questions majeures en Psychologie du développement</w:t>
      </w:r>
    </w:p>
    <w:p w14:paraId="3A205F7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b/>
          <w:bCs/>
          <w:color w:val="1158B9"/>
        </w:rPr>
        <w:t>Le développement est-il continu ou une succession de stades?</w:t>
      </w:r>
    </w:p>
    <w:p w14:paraId="06FC5698" w14:textId="00B6B414"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Chercheurs mettant l’emphase sur </w:t>
      </w:r>
      <w:r w:rsidRPr="007A568C">
        <w:rPr>
          <w:rFonts w:ascii="Times New Roman" w:hAnsi="Times New Roman" w:cs="Times New Roman"/>
          <w:i/>
          <w:iCs/>
          <w:color w:val="1158B9"/>
        </w:rPr>
        <w:t>l’</w:t>
      </w:r>
      <w:r w:rsidRPr="007A568C">
        <w:rPr>
          <w:rFonts w:ascii="Times New Roman" w:hAnsi="Times New Roman" w:cs="Times New Roman"/>
          <w:b/>
          <w:bCs/>
          <w:i/>
          <w:iCs/>
          <w:color w:val="1158B9"/>
        </w:rPr>
        <w:t>expérience et l’apprentissage</w:t>
      </w:r>
      <w:r w:rsidR="00BB571B">
        <w:rPr>
          <w:rFonts w:ascii="Times New Roman" w:hAnsi="Times New Roman" w:cs="Times New Roman"/>
          <w:b/>
          <w:bCs/>
          <w:i/>
          <w:iCs/>
          <w:color w:val="1158B9"/>
        </w:rPr>
        <w:t xml:space="preserve"> = CONTINU</w:t>
      </w:r>
    </w:p>
    <w:p w14:paraId="74878538" w14:textId="7C2725B9" w:rsidR="000372F6" w:rsidRDefault="004F792D" w:rsidP="000372F6">
      <w:pPr>
        <w:pStyle w:val="NoteLevel1"/>
        <w:rPr>
          <w:rFonts w:ascii="Times New Roman" w:hAnsi="Times New Roman" w:cs="Times New Roman"/>
          <w:color w:val="0B4A62"/>
        </w:rPr>
      </w:pPr>
      <w:r w:rsidRPr="007A568C">
        <w:rPr>
          <w:rFonts w:ascii="Times New Roman" w:hAnsi="Times New Roman" w:cs="Times New Roman"/>
          <w:color w:val="1158B9"/>
        </w:rPr>
        <w:t>􏰃</w:t>
      </w:r>
      <w:r w:rsidRPr="007A568C">
        <w:rPr>
          <w:rFonts w:ascii="Times New Roman" w:hAnsi="Times New Roman" w:cs="Times New Roman"/>
        </w:rPr>
        <w:t xml:space="preserve">Chercheurs ayant une </w:t>
      </w:r>
      <w:r w:rsidRPr="007A568C">
        <w:rPr>
          <w:rFonts w:ascii="Times New Roman" w:hAnsi="Times New Roman" w:cs="Times New Roman"/>
          <w:b/>
          <w:bCs/>
          <w:i/>
          <w:iCs/>
          <w:color w:val="1158B9"/>
        </w:rPr>
        <w:t>perspective biologiques </w:t>
      </w:r>
      <w:r w:rsidR="00BB571B">
        <w:rPr>
          <w:rFonts w:ascii="Times New Roman" w:hAnsi="Times New Roman" w:cs="Times New Roman"/>
          <w:b/>
          <w:bCs/>
          <w:i/>
          <w:iCs/>
          <w:color w:val="1158B9"/>
        </w:rPr>
        <w:t>= STADES</w:t>
      </w:r>
    </w:p>
    <w:p w14:paraId="61555BD9" w14:textId="77777777" w:rsidR="000372F6" w:rsidRDefault="000372F6" w:rsidP="000372F6">
      <w:pPr>
        <w:pStyle w:val="NoteLevel1"/>
        <w:rPr>
          <w:rFonts w:ascii="Times New Roman" w:hAnsi="Times New Roman" w:cs="Times New Roman"/>
          <w:color w:val="0B4A62"/>
        </w:rPr>
      </w:pPr>
    </w:p>
    <w:p w14:paraId="22B18893" w14:textId="77777777" w:rsidR="000372F6" w:rsidRDefault="000372F6" w:rsidP="000372F6">
      <w:pPr>
        <w:pStyle w:val="NoteLevel1"/>
        <w:rPr>
          <w:rFonts w:ascii="Times New Roman" w:hAnsi="Times New Roman" w:cs="Times New Roman"/>
          <w:color w:val="0B4A62"/>
        </w:rPr>
      </w:pPr>
    </w:p>
    <w:p w14:paraId="0FD122BB" w14:textId="77777777" w:rsidR="000372F6" w:rsidRDefault="000372F6" w:rsidP="000372F6">
      <w:pPr>
        <w:pStyle w:val="NoteLevel1"/>
        <w:rPr>
          <w:rFonts w:ascii="Times New Roman" w:hAnsi="Times New Roman" w:cs="Times New Roman"/>
          <w:color w:val="0B4A62"/>
        </w:rPr>
      </w:pPr>
    </w:p>
    <w:p w14:paraId="74A1CDF3" w14:textId="0E0E9ACD" w:rsidR="004F792D" w:rsidRPr="007A568C" w:rsidRDefault="004F792D" w:rsidP="000372F6">
      <w:pPr>
        <w:pStyle w:val="NoteLevel1"/>
        <w:rPr>
          <w:rFonts w:ascii="Times New Roman" w:hAnsi="Times New Roman" w:cs="Times New Roman"/>
        </w:rPr>
      </w:pPr>
      <w:r w:rsidRPr="007A568C">
        <w:rPr>
          <w:rFonts w:ascii="Times New Roman" w:hAnsi="Times New Roman" w:cs="Times New Roman"/>
          <w:color w:val="0C4E68"/>
        </w:rPr>
        <w:t>Questions majeures en Psychologie du développement</w:t>
      </w:r>
    </w:p>
    <w:p w14:paraId="7E66DA69"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Notre développement se stabilise-t-il ou les changements se poursuivent toujours?</w:t>
      </w:r>
    </w:p>
    <w:p w14:paraId="04DF2ED6" w14:textId="77777777" w:rsidR="00BB571B" w:rsidRDefault="004F792D" w:rsidP="007A568C">
      <w:pPr>
        <w:pStyle w:val="NoteLevel1"/>
        <w:rPr>
          <w:rFonts w:ascii="Times New Roman" w:hAnsi="Times New Roman" w:cs="Times New Roman"/>
        </w:rPr>
      </w:pPr>
      <w:r w:rsidRPr="007A568C">
        <w:rPr>
          <w:rFonts w:ascii="Times New Roman" w:hAnsi="Times New Roman" w:cs="Times New Roman"/>
        </w:rPr>
        <w:t xml:space="preserve">La vie est </w:t>
      </w:r>
      <w:r w:rsidRPr="007A568C">
        <w:rPr>
          <w:rFonts w:ascii="Times New Roman" w:hAnsi="Times New Roman" w:cs="Times New Roman"/>
          <w:i/>
          <w:iCs/>
          <w:color w:val="1158B9"/>
        </w:rPr>
        <w:t xml:space="preserve">à la fois </w:t>
      </w:r>
      <w:r w:rsidRPr="007A568C">
        <w:rPr>
          <w:rFonts w:ascii="Times New Roman" w:hAnsi="Times New Roman" w:cs="Times New Roman"/>
        </w:rPr>
        <w:t>changement et stabilité </w:t>
      </w:r>
    </w:p>
    <w:p w14:paraId="4AD5E727" w14:textId="011473BB"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 xml:space="preserve">La </w:t>
      </w:r>
      <w:r w:rsidRPr="007A568C">
        <w:rPr>
          <w:rFonts w:ascii="Times New Roman" w:hAnsi="Times New Roman" w:cs="Times New Roman"/>
          <w:i/>
          <w:iCs/>
          <w:color w:val="1158B9"/>
        </w:rPr>
        <w:t xml:space="preserve">personnalité se stabilise </w:t>
      </w:r>
      <w:r w:rsidRPr="007A568C">
        <w:rPr>
          <w:rFonts w:ascii="Times New Roman" w:hAnsi="Times New Roman" w:cs="Times New Roman"/>
        </w:rPr>
        <w:t>graduellement avec l’âge</w:t>
      </w:r>
    </w:p>
    <w:p w14:paraId="0B11AA7F" w14:textId="77777777" w:rsidR="004F792D" w:rsidRPr="007A568C" w:rsidRDefault="004F792D" w:rsidP="007A568C">
      <w:pPr>
        <w:pStyle w:val="NoteLevel1"/>
        <w:rPr>
          <w:rFonts w:ascii="Times New Roman" w:hAnsi="Times New Roman" w:cs="Times New Roman"/>
        </w:rPr>
      </w:pPr>
      <w:r w:rsidRPr="007A568C">
        <w:rPr>
          <w:rFonts w:ascii="Times New Roman" w:hAnsi="Times New Roman" w:cs="Times New Roman"/>
          <w:color w:val="1158B9"/>
        </w:rPr>
        <w:t>􏰉</w:t>
      </w:r>
      <w:r w:rsidRPr="007A568C">
        <w:rPr>
          <w:rFonts w:ascii="Times New Roman" w:hAnsi="Times New Roman" w:cs="Times New Roman"/>
        </w:rPr>
        <w:t>Certains tempéraments sont plus stables que d’autres</w:t>
      </w:r>
    </w:p>
    <w:p w14:paraId="6F88EDC3" w14:textId="77777777" w:rsidR="00AC3350" w:rsidRDefault="00AC3350" w:rsidP="007A568C">
      <w:pPr>
        <w:pStyle w:val="NoteLevel1"/>
        <w:rPr>
          <w:rFonts w:ascii="Times New Roman" w:hAnsi="Times New Roman" w:cs="Times New Roman"/>
        </w:rPr>
      </w:pPr>
    </w:p>
    <w:p w14:paraId="1851BFE9" w14:textId="77777777" w:rsidR="005C0678" w:rsidRDefault="005C0678" w:rsidP="007A568C">
      <w:pPr>
        <w:pStyle w:val="NoteLevel1"/>
        <w:rPr>
          <w:rFonts w:ascii="Times New Roman" w:hAnsi="Times New Roman" w:cs="Times New Roman"/>
        </w:rPr>
      </w:pPr>
    </w:p>
    <w:p w14:paraId="133C1F05" w14:textId="6648DF86" w:rsidR="005C0678" w:rsidRDefault="005C0678" w:rsidP="007A568C">
      <w:pPr>
        <w:pStyle w:val="NoteLevel1"/>
        <w:rPr>
          <w:rFonts w:ascii="Times New Roman" w:hAnsi="Times New Roman" w:cs="Times New Roman"/>
        </w:rPr>
      </w:pPr>
      <w:r>
        <w:rPr>
          <w:rFonts w:ascii="Times New Roman" w:hAnsi="Times New Roman" w:cs="Times New Roman"/>
          <w:u w:val="single"/>
        </w:rPr>
        <w:t>Chapitre 10:</w:t>
      </w:r>
      <w:r>
        <w:rPr>
          <w:rFonts w:ascii="Times New Roman" w:hAnsi="Times New Roman" w:cs="Times New Roman"/>
        </w:rPr>
        <w:t xml:space="preserve"> </w:t>
      </w:r>
      <w:r w:rsidRPr="005C0678">
        <w:rPr>
          <w:rFonts w:ascii="Times New Roman" w:hAnsi="Times New Roman" w:cs="Times New Roman"/>
          <w:b/>
        </w:rPr>
        <w:t>L’intelligence</w:t>
      </w:r>
    </w:p>
    <w:p w14:paraId="4D9E06DE" w14:textId="77777777" w:rsidR="006D1239" w:rsidRPr="00BB571B" w:rsidRDefault="006D1239" w:rsidP="007A568C">
      <w:pPr>
        <w:pStyle w:val="NoteLevel1"/>
        <w:rPr>
          <w:rFonts w:ascii="Times New Roman" w:hAnsi="Times New Roman" w:cs="Times New Roman"/>
        </w:rPr>
      </w:pPr>
    </w:p>
    <w:p w14:paraId="3858579E" w14:textId="77777777" w:rsidR="006D1239" w:rsidRPr="006D1239" w:rsidRDefault="006D1239" w:rsidP="006D1239">
      <w:pPr>
        <w:pStyle w:val="NoteLevel1"/>
        <w:rPr>
          <w:rFonts w:ascii="Times" w:hAnsi="Times" w:cs="Times"/>
        </w:rPr>
      </w:pPr>
      <w:r w:rsidRPr="006D1239">
        <w:rPr>
          <w:rFonts w:ascii="Times" w:hAnsi="Times" w:cs="Times"/>
          <w:color w:val="0C4E68"/>
        </w:rPr>
        <w:t>Qu’est-ce que l’intelligence?</w:t>
      </w:r>
    </w:p>
    <w:p w14:paraId="7E0C6385" w14:textId="77777777" w:rsidR="00BB571B" w:rsidRDefault="006D1239" w:rsidP="006D1239">
      <w:pPr>
        <w:pStyle w:val="NoteLevel1"/>
        <w:rPr>
          <w:rFonts w:ascii="Times" w:hAnsi="Times" w:cs="Times"/>
        </w:rPr>
      </w:pPr>
      <w:r w:rsidRPr="006D1239">
        <w:rPr>
          <w:rFonts w:ascii="Times" w:hAnsi="Times" w:cs="Times"/>
          <w:color w:val="1158B9"/>
        </w:rPr>
        <w:t xml:space="preserve">1) </w:t>
      </w:r>
      <w:r w:rsidRPr="006D1239">
        <w:rPr>
          <w:rFonts w:ascii="Times" w:hAnsi="Times" w:cs="Times"/>
        </w:rPr>
        <w:t>Une seule aptitude, ou plusieurs?</w:t>
      </w:r>
    </w:p>
    <w:p w14:paraId="5258DB34" w14:textId="2F21FC5A" w:rsidR="00BB571B" w:rsidRPr="00BB571B" w:rsidRDefault="006D1239" w:rsidP="006D1239">
      <w:pPr>
        <w:pStyle w:val="NoteLevel1"/>
        <w:rPr>
          <w:rFonts w:ascii="Times" w:hAnsi="Times" w:cs="Times"/>
        </w:rPr>
      </w:pPr>
      <w:r w:rsidRPr="006D1239">
        <w:rPr>
          <w:rFonts w:ascii="Times" w:hAnsi="Times" w:cs="Times"/>
        </w:rPr>
        <w:t xml:space="preserve"> </w:t>
      </w:r>
      <w:r w:rsidRPr="006D1239">
        <w:rPr>
          <w:rFonts w:ascii="Times" w:hAnsi="Times" w:cs="Times"/>
          <w:color w:val="1158B9"/>
        </w:rPr>
        <w:t xml:space="preserve">2) </w:t>
      </w:r>
      <w:r w:rsidRPr="006D1239">
        <w:rPr>
          <w:rFonts w:ascii="Times" w:hAnsi="Times" w:cs="Times"/>
        </w:rPr>
        <w:t>Intelligence</w:t>
      </w:r>
      <w:r w:rsidR="00BC1DEA">
        <w:rPr>
          <w:rFonts w:ascii="Times" w:hAnsi="Times" w:cs="Times"/>
        </w:rPr>
        <w:t xml:space="preserve"> </w:t>
      </w:r>
      <w:r w:rsidRPr="006D1239">
        <w:rPr>
          <w:rFonts w:ascii="Times" w:hAnsi="Times" w:cs="Times"/>
        </w:rPr>
        <w:t>et</w:t>
      </w:r>
      <w:r w:rsidR="00BC1DEA">
        <w:rPr>
          <w:rFonts w:ascii="Times" w:hAnsi="Times" w:cs="Times"/>
        </w:rPr>
        <w:t xml:space="preserve"> </w:t>
      </w:r>
      <w:r w:rsidRPr="006D1239">
        <w:rPr>
          <w:rFonts w:ascii="Times" w:hAnsi="Times" w:cs="Times"/>
          <w:i/>
          <w:iCs/>
          <w:color w:val="1158B9"/>
        </w:rPr>
        <w:t>créativité </w:t>
      </w:r>
    </w:p>
    <w:p w14:paraId="46760BED" w14:textId="45DACDDB" w:rsidR="00BC1DEA" w:rsidRPr="00BC1DEA" w:rsidRDefault="006D1239" w:rsidP="006D1239">
      <w:pPr>
        <w:pStyle w:val="NoteLevel1"/>
        <w:rPr>
          <w:rFonts w:ascii="Times" w:hAnsi="Times" w:cs="Times"/>
        </w:rPr>
      </w:pPr>
      <w:r w:rsidRPr="006D1239">
        <w:rPr>
          <w:rFonts w:ascii="Times" w:hAnsi="Times" w:cs="Times"/>
          <w:color w:val="1158B9"/>
        </w:rPr>
        <w:t xml:space="preserve">3) </w:t>
      </w:r>
      <w:r w:rsidRPr="006D1239">
        <w:rPr>
          <w:rFonts w:ascii="Times" w:hAnsi="Times" w:cs="Times"/>
        </w:rPr>
        <w:t>Intelligence</w:t>
      </w:r>
      <w:r w:rsidR="00BC1DEA">
        <w:rPr>
          <w:rFonts w:ascii="Times" w:hAnsi="Times" w:cs="Times"/>
        </w:rPr>
        <w:t xml:space="preserve"> </w:t>
      </w:r>
      <w:r w:rsidRPr="006D1239">
        <w:rPr>
          <w:rFonts w:ascii="Times" w:hAnsi="Times" w:cs="Times"/>
          <w:i/>
          <w:iCs/>
          <w:color w:val="1158B9"/>
        </w:rPr>
        <w:t>émotionnell</w:t>
      </w:r>
      <w:r w:rsidRPr="00BC1DEA">
        <w:rPr>
          <w:rFonts w:ascii="Times" w:hAnsi="Times" w:cs="Times"/>
          <w:i/>
          <w:iCs/>
          <w:color w:val="1158B9"/>
        </w:rPr>
        <w:t>e</w:t>
      </w:r>
    </w:p>
    <w:p w14:paraId="30260A69" w14:textId="153C659F" w:rsidR="006D1239" w:rsidRPr="00BC1DEA" w:rsidRDefault="006D1239" w:rsidP="006D1239">
      <w:pPr>
        <w:pStyle w:val="NoteLevel1"/>
        <w:rPr>
          <w:rFonts w:ascii="Times" w:hAnsi="Times" w:cs="Times"/>
        </w:rPr>
      </w:pPr>
      <w:r w:rsidRPr="00BC1DEA">
        <w:rPr>
          <w:rFonts w:ascii="Times" w:hAnsi="Times" w:cs="Times"/>
          <w:i/>
          <w:iCs/>
          <w:color w:val="1158B9"/>
        </w:rPr>
        <w:t> </w:t>
      </w:r>
      <w:r w:rsidRPr="00BC1DEA">
        <w:rPr>
          <w:rFonts w:ascii="Times" w:hAnsi="Times" w:cs="Times"/>
          <w:color w:val="1158B9"/>
        </w:rPr>
        <w:t xml:space="preserve">4) </w:t>
      </w:r>
      <w:r w:rsidRPr="00BC1DEA">
        <w:rPr>
          <w:rFonts w:ascii="Times" w:hAnsi="Times" w:cs="Times"/>
        </w:rPr>
        <w:t>L’intelligence</w:t>
      </w:r>
      <w:r w:rsidR="00BC1DEA">
        <w:rPr>
          <w:rFonts w:ascii="Times" w:hAnsi="Times" w:cs="Times"/>
        </w:rPr>
        <w:t xml:space="preserve"> </w:t>
      </w:r>
      <w:r w:rsidRPr="00BC1DEA">
        <w:rPr>
          <w:rFonts w:ascii="Times" w:hAnsi="Times" w:cs="Times"/>
        </w:rPr>
        <w:t>est-elle</w:t>
      </w:r>
      <w:r w:rsidR="00BC1DEA">
        <w:rPr>
          <w:rFonts w:ascii="Times" w:hAnsi="Times" w:cs="Times"/>
        </w:rPr>
        <w:t xml:space="preserve"> </w:t>
      </w:r>
      <w:r w:rsidRPr="00BC1DEA">
        <w:rPr>
          <w:rFonts w:ascii="Times" w:hAnsi="Times" w:cs="Times"/>
          <w:i/>
          <w:iCs/>
          <w:color w:val="1158B9"/>
        </w:rPr>
        <w:t>mesurable</w:t>
      </w:r>
      <w:r w:rsidRPr="00BC1DEA">
        <w:rPr>
          <w:rFonts w:ascii="Times" w:hAnsi="Times" w:cs="Times"/>
        </w:rPr>
        <w:t>?</w:t>
      </w:r>
    </w:p>
    <w:p w14:paraId="2BA35020" w14:textId="77777777" w:rsidR="00D2341B" w:rsidRPr="00D2341B" w:rsidRDefault="00D2341B" w:rsidP="006D1239">
      <w:pPr>
        <w:pStyle w:val="NoteLevel1"/>
        <w:rPr>
          <w:rFonts w:ascii="Times New Roman" w:hAnsi="Times New Roman" w:cs="Times New Roman"/>
        </w:rPr>
      </w:pPr>
    </w:p>
    <w:p w14:paraId="3345A62E" w14:textId="77777777" w:rsidR="00D2341B" w:rsidRPr="00D2341B" w:rsidRDefault="00D2341B" w:rsidP="006D1239">
      <w:pPr>
        <w:pStyle w:val="NoteLevel1"/>
        <w:rPr>
          <w:rFonts w:ascii="Times New Roman" w:hAnsi="Times New Roman" w:cs="Times New Roman"/>
        </w:rPr>
      </w:pPr>
    </w:p>
    <w:p w14:paraId="0D26EE51"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Définir l'Intelligence</w:t>
      </w:r>
    </w:p>
    <w:p w14:paraId="2991462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 </w:t>
      </w:r>
      <w:r w:rsidRPr="006D1239">
        <w:rPr>
          <w:rFonts w:ascii="Times New Roman" w:hAnsi="Times New Roman" w:cs="Times New Roman"/>
          <w:b/>
          <w:bCs/>
          <w:i/>
          <w:iCs/>
          <w:color w:val="1158B9"/>
        </w:rPr>
        <w:t xml:space="preserve">Concept </w:t>
      </w:r>
      <w:r w:rsidRPr="006D1239">
        <w:rPr>
          <w:rFonts w:ascii="Times New Roman" w:hAnsi="Times New Roman" w:cs="Times New Roman"/>
        </w:rPr>
        <w:t>construit selon un point de vue social</w:t>
      </w:r>
    </w:p>
    <w:p w14:paraId="453D573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 QI = Erreur de </w:t>
      </w:r>
      <w:r w:rsidRPr="006D1239">
        <w:rPr>
          <w:rFonts w:ascii="Times New Roman" w:hAnsi="Times New Roman" w:cs="Times New Roman"/>
          <w:i/>
          <w:iCs/>
          <w:color w:val="1158B9"/>
        </w:rPr>
        <w:t>réification</w:t>
      </w:r>
    </w:p>
    <w:p w14:paraId="5D483F15"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Définition:</w:t>
      </w:r>
    </w:p>
    <w:p w14:paraId="610C32B5" w14:textId="02D351CD" w:rsidR="006D1239" w:rsidRPr="00BC1DEA" w:rsidRDefault="00BC1DEA" w:rsidP="006D1239">
      <w:pPr>
        <w:pStyle w:val="NoteLevel1"/>
        <w:rPr>
          <w:rFonts w:ascii="Times New Roman" w:hAnsi="Times New Roman" w:cs="Times New Roman"/>
          <w:sz w:val="28"/>
        </w:rPr>
      </w:pPr>
      <w:r w:rsidRPr="00BC1DEA">
        <w:rPr>
          <w:rFonts w:ascii="Times New Roman" w:hAnsi="Times New Roman" w:cs="Times New Roman"/>
          <w:sz w:val="28"/>
        </w:rPr>
        <w:t xml:space="preserve">Intelligence = </w:t>
      </w:r>
      <w:r w:rsidR="006D1239" w:rsidRPr="00BC1DEA">
        <w:rPr>
          <w:rFonts w:ascii="Times New Roman" w:hAnsi="Times New Roman" w:cs="Times New Roman"/>
          <w:sz w:val="28"/>
        </w:rPr>
        <w:t xml:space="preserve">Aptitude à </w:t>
      </w:r>
      <w:r w:rsidR="006D1239" w:rsidRPr="00BC1DEA">
        <w:rPr>
          <w:rFonts w:ascii="Times New Roman" w:hAnsi="Times New Roman" w:cs="Times New Roman"/>
          <w:i/>
          <w:iCs/>
          <w:color w:val="1158B9"/>
          <w:sz w:val="28"/>
        </w:rPr>
        <w:t xml:space="preserve">apprendre </w:t>
      </w:r>
      <w:r w:rsidR="006D1239" w:rsidRPr="00BC1DEA">
        <w:rPr>
          <w:rFonts w:ascii="Times New Roman" w:hAnsi="Times New Roman" w:cs="Times New Roman"/>
          <w:sz w:val="28"/>
        </w:rPr>
        <w:t xml:space="preserve">de l’expérience, à </w:t>
      </w:r>
      <w:r w:rsidR="006D1239" w:rsidRPr="00BC1DEA">
        <w:rPr>
          <w:rFonts w:ascii="Times New Roman" w:hAnsi="Times New Roman" w:cs="Times New Roman"/>
          <w:i/>
          <w:iCs/>
          <w:color w:val="1158B9"/>
          <w:sz w:val="28"/>
        </w:rPr>
        <w:t xml:space="preserve">résoudre des problèmes </w:t>
      </w:r>
      <w:r w:rsidR="006D1239" w:rsidRPr="00BC1DEA">
        <w:rPr>
          <w:rFonts w:ascii="Times New Roman" w:hAnsi="Times New Roman" w:cs="Times New Roman"/>
          <w:sz w:val="28"/>
        </w:rPr>
        <w:t xml:space="preserve">et à utiliser son savoir pour </w:t>
      </w:r>
      <w:r w:rsidR="006D1239" w:rsidRPr="00BC1DEA">
        <w:rPr>
          <w:rFonts w:ascii="Times New Roman" w:hAnsi="Times New Roman" w:cs="Times New Roman"/>
          <w:i/>
          <w:iCs/>
          <w:color w:val="1158B9"/>
          <w:sz w:val="28"/>
        </w:rPr>
        <w:t xml:space="preserve">s’adapter </w:t>
      </w:r>
      <w:r w:rsidR="006D1239" w:rsidRPr="00BC1DEA">
        <w:rPr>
          <w:rFonts w:ascii="Times New Roman" w:hAnsi="Times New Roman" w:cs="Times New Roman"/>
          <w:sz w:val="28"/>
        </w:rPr>
        <w:t>à de nouvelles situations</w:t>
      </w:r>
    </w:p>
    <w:p w14:paraId="21FA7D0E" w14:textId="2C0238B9" w:rsidR="006D1239" w:rsidRDefault="006D1239" w:rsidP="006D1239">
      <w:pPr>
        <w:pStyle w:val="NoteLevel1"/>
        <w:rPr>
          <w:rFonts w:ascii="Times New Roman" w:hAnsi="Times New Roman" w:cs="Times New Roman"/>
          <w:noProof/>
        </w:rPr>
      </w:pPr>
    </w:p>
    <w:p w14:paraId="6C46EB6B" w14:textId="00BA3F31" w:rsidR="006D1239" w:rsidRDefault="00BC1DEA" w:rsidP="006D1239">
      <w:pPr>
        <w:pStyle w:val="NoteLevel1"/>
        <w:rPr>
          <w:rFonts w:ascii="Times New Roman" w:hAnsi="Times New Roman" w:cs="Times New Roman"/>
          <w:noProof/>
        </w:rPr>
      </w:pPr>
      <w:r w:rsidRPr="00BC1DEA">
        <w:rPr>
          <w:rFonts w:ascii="Times New Roman" w:hAnsi="Times New Roman" w:cs="Times New Roman"/>
          <w:b/>
          <w:noProof/>
        </w:rPr>
        <w:t>Intelligence multiple ou spécifique?</w:t>
      </w:r>
      <w:r>
        <w:rPr>
          <w:rFonts w:ascii="Times New Roman" w:hAnsi="Times New Roman" w:cs="Times New Roman"/>
          <w:noProof/>
        </w:rPr>
        <w:br/>
        <w:t xml:space="preserve">Charles SPEARMAN  </w:t>
      </w:r>
      <w:r w:rsidRPr="00BC1DEA">
        <w:rPr>
          <w:rFonts w:ascii="Times New Roman" w:hAnsi="Times New Roman" w:cs="Times New Roman"/>
          <w:noProof/>
        </w:rPr>
        <w:sym w:font="Wingdings" w:char="F0E0"/>
      </w:r>
      <w:r>
        <w:rPr>
          <w:rFonts w:ascii="Times New Roman" w:hAnsi="Times New Roman" w:cs="Times New Roman"/>
          <w:noProof/>
        </w:rPr>
        <w:t xml:space="preserve"> intelligence générale (g)</w:t>
      </w:r>
    </w:p>
    <w:p w14:paraId="32B9107C" w14:textId="09FF38DE" w:rsidR="00BC1DEA" w:rsidRDefault="00BC1DEA" w:rsidP="006D1239">
      <w:pPr>
        <w:pStyle w:val="NoteLevel1"/>
        <w:rPr>
          <w:rFonts w:ascii="Times New Roman" w:hAnsi="Times New Roman" w:cs="Times New Roman"/>
          <w:noProof/>
        </w:rPr>
      </w:pPr>
      <w:r>
        <w:rPr>
          <w:rFonts w:ascii="Times New Roman" w:hAnsi="Times New Roman" w:cs="Times New Roman"/>
          <w:noProof/>
        </w:rPr>
        <w:t xml:space="preserve">Louis THURSTONE </w:t>
      </w:r>
      <w:r w:rsidRPr="00BC1DEA">
        <w:rPr>
          <w:rFonts w:ascii="Times New Roman" w:hAnsi="Times New Roman" w:cs="Times New Roman"/>
          <w:noProof/>
        </w:rPr>
        <w:sym w:font="Wingdings" w:char="F0E0"/>
      </w:r>
      <w:r>
        <w:rPr>
          <w:rFonts w:ascii="Times New Roman" w:hAnsi="Times New Roman" w:cs="Times New Roman"/>
          <w:noProof/>
        </w:rPr>
        <w:t xml:space="preserve"> 7gr d’habiletés</w:t>
      </w:r>
    </w:p>
    <w:p w14:paraId="1A0697EE" w14:textId="1193189B" w:rsidR="00BC1DEA" w:rsidRDefault="00BC1DEA" w:rsidP="006D1239">
      <w:pPr>
        <w:pStyle w:val="NoteLevel1"/>
        <w:rPr>
          <w:rFonts w:ascii="Times New Roman" w:hAnsi="Times New Roman" w:cs="Times New Roman"/>
          <w:noProof/>
        </w:rPr>
      </w:pPr>
      <w:r>
        <w:rPr>
          <w:rFonts w:ascii="Times New Roman" w:hAnsi="Times New Roman" w:cs="Times New Roman"/>
          <w:noProof/>
        </w:rPr>
        <w:t xml:space="preserve">Howard GARDNER </w:t>
      </w:r>
      <w:r w:rsidRPr="00BC1DEA">
        <w:rPr>
          <w:rFonts w:ascii="Times New Roman" w:hAnsi="Times New Roman" w:cs="Times New Roman"/>
          <w:noProof/>
        </w:rPr>
        <w:sym w:font="Wingdings" w:char="F0E0"/>
      </w:r>
      <w:r>
        <w:rPr>
          <w:rFonts w:ascii="Times New Roman" w:hAnsi="Times New Roman" w:cs="Times New Roman"/>
          <w:noProof/>
        </w:rPr>
        <w:t xml:space="preserve"> 8 intell</w:t>
      </w:r>
    </w:p>
    <w:p w14:paraId="3D160A3A" w14:textId="1AC752E3" w:rsidR="00BC1DEA" w:rsidRDefault="00BC1DEA" w:rsidP="006D1239">
      <w:pPr>
        <w:pStyle w:val="NoteLevel1"/>
        <w:rPr>
          <w:rFonts w:ascii="Times New Roman" w:hAnsi="Times New Roman" w:cs="Times New Roman"/>
          <w:noProof/>
        </w:rPr>
      </w:pPr>
      <w:r>
        <w:rPr>
          <w:rFonts w:ascii="Times New Roman" w:hAnsi="Times New Roman" w:cs="Times New Roman"/>
          <w:noProof/>
        </w:rPr>
        <w:t xml:space="preserve">Robert STERNBERG </w:t>
      </w:r>
      <w:r w:rsidRPr="00BC1DEA">
        <w:rPr>
          <w:rFonts w:ascii="Times New Roman" w:hAnsi="Times New Roman" w:cs="Times New Roman"/>
          <w:noProof/>
        </w:rPr>
        <w:sym w:font="Wingdings" w:char="F0E0"/>
      </w:r>
      <w:r>
        <w:rPr>
          <w:rFonts w:ascii="Times New Roman" w:hAnsi="Times New Roman" w:cs="Times New Roman"/>
          <w:noProof/>
        </w:rPr>
        <w:t xml:space="preserve"> 3 intell</w:t>
      </w:r>
    </w:p>
    <w:p w14:paraId="51393587" w14:textId="57B9909E" w:rsidR="00BC1DEA" w:rsidRDefault="00BC1DEA" w:rsidP="006D1239">
      <w:pPr>
        <w:pStyle w:val="NoteLevel1"/>
        <w:rPr>
          <w:rFonts w:ascii="Times New Roman" w:hAnsi="Times New Roman" w:cs="Times New Roman"/>
          <w:noProof/>
        </w:rPr>
      </w:pPr>
      <w:r>
        <w:rPr>
          <w:rFonts w:ascii="Times New Roman" w:hAnsi="Times New Roman" w:cs="Times New Roman"/>
          <w:noProof/>
        </w:rPr>
        <w:t xml:space="preserve">Intelligence et créativité </w:t>
      </w:r>
      <w:r w:rsidRPr="00BC1DEA">
        <w:rPr>
          <w:rFonts w:ascii="Times New Roman" w:hAnsi="Times New Roman" w:cs="Times New Roman"/>
          <w:noProof/>
        </w:rPr>
        <w:sym w:font="Wingdings" w:char="F0E0"/>
      </w:r>
      <w:r>
        <w:rPr>
          <w:rFonts w:ascii="Times New Roman" w:hAnsi="Times New Roman" w:cs="Times New Roman"/>
          <w:noProof/>
        </w:rPr>
        <w:t xml:space="preserve"> 5 composantes</w:t>
      </w:r>
    </w:p>
    <w:p w14:paraId="532BF096" w14:textId="791FFAA1" w:rsidR="00BC1DEA" w:rsidRDefault="00BC1DEA" w:rsidP="006D1239">
      <w:pPr>
        <w:pStyle w:val="NoteLevel1"/>
        <w:rPr>
          <w:rFonts w:ascii="Times New Roman" w:hAnsi="Times New Roman" w:cs="Times New Roman"/>
          <w:noProof/>
        </w:rPr>
      </w:pPr>
      <w:r>
        <w:rPr>
          <w:rFonts w:ascii="Times New Roman" w:hAnsi="Times New Roman" w:cs="Times New Roman"/>
          <w:noProof/>
        </w:rPr>
        <w:t xml:space="preserve">Intelligence émotionnelle </w:t>
      </w:r>
      <w:r w:rsidRPr="00BC1DEA">
        <w:rPr>
          <w:rFonts w:ascii="Times New Roman" w:hAnsi="Times New Roman" w:cs="Times New Roman"/>
          <w:noProof/>
        </w:rPr>
        <w:sym w:font="Wingdings" w:char="F0E0"/>
      </w:r>
      <w:r>
        <w:rPr>
          <w:rFonts w:ascii="Times New Roman" w:hAnsi="Times New Roman" w:cs="Times New Roman"/>
          <w:noProof/>
        </w:rPr>
        <w:t xml:space="preserve"> 4 composantes</w:t>
      </w:r>
    </w:p>
    <w:p w14:paraId="77C25C62" w14:textId="77777777" w:rsidR="006D1239" w:rsidRDefault="006D1239" w:rsidP="00BC1DEA">
      <w:pPr>
        <w:pStyle w:val="NoteLevel1"/>
        <w:numPr>
          <w:ilvl w:val="0"/>
          <w:numId w:val="0"/>
        </w:numPr>
        <w:rPr>
          <w:rFonts w:ascii="Times New Roman" w:hAnsi="Times New Roman" w:cs="Times New Roman"/>
          <w:noProof/>
        </w:rPr>
      </w:pPr>
    </w:p>
    <w:p w14:paraId="5ADEE9FF" w14:textId="55952517" w:rsidR="00BC1DEA" w:rsidRPr="00BC1DEA" w:rsidRDefault="00BC1DEA" w:rsidP="00BC1DEA">
      <w:pPr>
        <w:pStyle w:val="NoteLevel1"/>
        <w:numPr>
          <w:ilvl w:val="0"/>
          <w:numId w:val="0"/>
        </w:numPr>
        <w:rPr>
          <w:rFonts w:ascii="Times New Roman" w:hAnsi="Times New Roman" w:cs="Times New Roman"/>
          <w:b/>
          <w:noProof/>
        </w:rPr>
      </w:pPr>
      <w:r w:rsidRPr="00BC1DEA">
        <w:rPr>
          <w:rFonts w:ascii="Times New Roman" w:hAnsi="Times New Roman" w:cs="Times New Roman"/>
          <w:b/>
          <w:noProof/>
        </w:rPr>
        <w:t>Définir l’intelligence</w:t>
      </w:r>
    </w:p>
    <w:p w14:paraId="4D08619A" w14:textId="3FA93761" w:rsidR="00BC1DEA" w:rsidRDefault="00BC1DEA" w:rsidP="00BC1DEA">
      <w:pPr>
        <w:pStyle w:val="NoteLevel1"/>
        <w:numPr>
          <w:ilvl w:val="0"/>
          <w:numId w:val="0"/>
        </w:numPr>
        <w:rPr>
          <w:rFonts w:ascii="Times New Roman" w:hAnsi="Times New Roman" w:cs="Times New Roman"/>
          <w:noProof/>
        </w:rPr>
      </w:pPr>
      <w:r w:rsidRPr="00BC1DEA">
        <w:rPr>
          <w:rFonts w:ascii="Times New Roman" w:hAnsi="Times New Roman" w:cs="Times New Roman"/>
          <w:b/>
          <w:noProof/>
        </w:rPr>
        <w:t>Intelligence… générale ou spécifique?</w:t>
      </w:r>
      <w:r w:rsidRPr="00BC1DEA">
        <w:rPr>
          <w:rFonts w:ascii="Times New Roman" w:hAnsi="Times New Roman" w:cs="Times New Roman"/>
          <w:b/>
          <w:noProof/>
        </w:rPr>
        <w:br/>
      </w:r>
      <w:r>
        <w:rPr>
          <w:rFonts w:ascii="Times New Roman" w:hAnsi="Times New Roman" w:cs="Times New Roman"/>
          <w:noProof/>
        </w:rPr>
        <w:t xml:space="preserve">Facteur g de </w:t>
      </w:r>
      <w:r w:rsidRPr="00237D7D">
        <w:rPr>
          <w:rFonts w:ascii="Times New Roman" w:hAnsi="Times New Roman" w:cs="Times New Roman"/>
          <w:noProof/>
          <w:color w:val="FF0000"/>
          <w:sz w:val="96"/>
        </w:rPr>
        <w:t>Spearman</w:t>
      </w:r>
      <w:r w:rsidRPr="00237D7D">
        <w:rPr>
          <w:rFonts w:ascii="Times New Roman" w:hAnsi="Times New Roman" w:cs="Times New Roman"/>
          <w:noProof/>
          <w:sz w:val="96"/>
        </w:rPr>
        <w:t xml:space="preserve"> </w:t>
      </w:r>
      <w:r>
        <w:rPr>
          <w:rFonts w:ascii="Times New Roman" w:hAnsi="Times New Roman" w:cs="Times New Roman"/>
          <w:noProof/>
        </w:rPr>
        <w:t>(GÉNÉRAL)</w:t>
      </w:r>
    </w:p>
    <w:p w14:paraId="18410C34" w14:textId="21E61C7B" w:rsidR="00BC1DEA" w:rsidRDefault="00BC1DEA" w:rsidP="00BC1DEA">
      <w:pPr>
        <w:pStyle w:val="NoteLevel1"/>
        <w:numPr>
          <w:ilvl w:val="0"/>
          <w:numId w:val="0"/>
        </w:numPr>
        <w:rPr>
          <w:rFonts w:ascii="Times New Roman" w:hAnsi="Times New Roman" w:cs="Times New Roman"/>
          <w:noProof/>
        </w:rPr>
      </w:pPr>
      <w:r w:rsidRPr="00BC1DEA">
        <w:rPr>
          <w:rFonts w:ascii="Times New Roman" w:hAnsi="Times New Roman" w:cs="Times New Roman"/>
          <w:noProof/>
        </w:rPr>
        <w:sym w:font="Wingdings" w:char="F0E0"/>
      </w:r>
      <w:r>
        <w:rPr>
          <w:rFonts w:ascii="Times New Roman" w:hAnsi="Times New Roman" w:cs="Times New Roman"/>
          <w:noProof/>
        </w:rPr>
        <w:t xml:space="preserve"> facteur d’intelligence générale</w:t>
      </w:r>
    </w:p>
    <w:p w14:paraId="36597B90" w14:textId="2F62CB59" w:rsidR="00BC1DEA" w:rsidRDefault="00BC1DEA" w:rsidP="00BC1DEA">
      <w:pPr>
        <w:pStyle w:val="NoteLevel1"/>
        <w:numPr>
          <w:ilvl w:val="0"/>
          <w:numId w:val="0"/>
        </w:numPr>
        <w:rPr>
          <w:rFonts w:ascii="Times New Roman" w:hAnsi="Times New Roman" w:cs="Times New Roman"/>
          <w:noProof/>
        </w:rPr>
      </w:pPr>
      <w:r w:rsidRPr="00BC1DEA">
        <w:rPr>
          <w:rFonts w:ascii="Times New Roman" w:hAnsi="Times New Roman" w:cs="Times New Roman"/>
          <w:noProof/>
        </w:rPr>
        <w:sym w:font="Wingdings" w:char="F0E0"/>
      </w:r>
      <w:r>
        <w:rPr>
          <w:rFonts w:ascii="Times New Roman" w:hAnsi="Times New Roman" w:cs="Times New Roman"/>
          <w:noProof/>
        </w:rPr>
        <w:t xml:space="preserve"> ANALYSE FACTORIELLE (méthode statistique qui permet didentifier des gr déléments apparentés)</w:t>
      </w:r>
    </w:p>
    <w:p w14:paraId="59BE6738" w14:textId="7A3BA53C" w:rsidR="00BC1DEA" w:rsidRDefault="00BC1DEA" w:rsidP="00BC1DEA">
      <w:pPr>
        <w:pStyle w:val="NoteLevel1"/>
        <w:numPr>
          <w:ilvl w:val="0"/>
          <w:numId w:val="0"/>
        </w:numPr>
        <w:rPr>
          <w:rFonts w:ascii="Times New Roman" w:hAnsi="Times New Roman" w:cs="Times New Roman"/>
          <w:noProof/>
        </w:rPr>
      </w:pPr>
      <w:r w:rsidRPr="00237D7D">
        <w:rPr>
          <w:rFonts w:ascii="Times New Roman" w:hAnsi="Times New Roman" w:cs="Times New Roman"/>
          <w:noProof/>
          <w:color w:val="FF0000"/>
          <w:sz w:val="96"/>
        </w:rPr>
        <w:t>THURSTONE</w:t>
      </w:r>
      <w:r w:rsidRPr="00BC1DEA">
        <w:rPr>
          <w:rFonts w:ascii="Times New Roman" w:hAnsi="Times New Roman" w:cs="Times New Roman"/>
          <w:noProof/>
          <w:sz w:val="40"/>
        </w:rPr>
        <w:t xml:space="preserve">: </w:t>
      </w:r>
      <w:r>
        <w:rPr>
          <w:rFonts w:ascii="Times New Roman" w:hAnsi="Times New Roman" w:cs="Times New Roman"/>
          <w:noProof/>
        </w:rPr>
        <w:t>APTITUDES MENTALES de base (SPÉCIFIQUE) 7</w:t>
      </w:r>
    </w:p>
    <w:p w14:paraId="57944FBF" w14:textId="77777777" w:rsidR="00237D7D" w:rsidRDefault="00BC1DEA" w:rsidP="00BC1DEA">
      <w:pPr>
        <w:pStyle w:val="NoteLevel1"/>
        <w:numPr>
          <w:ilvl w:val="0"/>
          <w:numId w:val="0"/>
        </w:numPr>
        <w:rPr>
          <w:rFonts w:ascii="Times New Roman" w:hAnsi="Times New Roman" w:cs="Times New Roman"/>
          <w:noProof/>
          <w:color w:val="FF0000"/>
          <w:sz w:val="36"/>
        </w:rPr>
      </w:pPr>
      <w:r w:rsidRPr="00503045">
        <w:rPr>
          <w:rFonts w:ascii="Times New Roman" w:hAnsi="Times New Roman" w:cs="Times New Roman"/>
          <w:noProof/>
          <w:color w:val="FF0000"/>
          <w:sz w:val="36"/>
        </w:rPr>
        <w:t xml:space="preserve">Fluidité verbale/ </w:t>
      </w:r>
    </w:p>
    <w:p w14:paraId="53772387" w14:textId="77777777" w:rsidR="00237D7D" w:rsidRDefault="00BC1DEA" w:rsidP="00BC1DEA">
      <w:pPr>
        <w:pStyle w:val="NoteLevel1"/>
        <w:numPr>
          <w:ilvl w:val="0"/>
          <w:numId w:val="0"/>
        </w:numPr>
        <w:rPr>
          <w:rFonts w:ascii="Times New Roman" w:hAnsi="Times New Roman" w:cs="Times New Roman"/>
          <w:noProof/>
          <w:color w:val="FF0000"/>
          <w:sz w:val="36"/>
        </w:rPr>
      </w:pPr>
      <w:r w:rsidRPr="00503045">
        <w:rPr>
          <w:rFonts w:ascii="Times New Roman" w:hAnsi="Times New Roman" w:cs="Times New Roman"/>
          <w:noProof/>
          <w:color w:val="FF0000"/>
          <w:sz w:val="36"/>
        </w:rPr>
        <w:t>Compréhension /</w:t>
      </w:r>
    </w:p>
    <w:p w14:paraId="7958B119" w14:textId="77777777" w:rsidR="00237D7D" w:rsidRDefault="00BC1DEA" w:rsidP="00BC1DEA">
      <w:pPr>
        <w:pStyle w:val="NoteLevel1"/>
        <w:numPr>
          <w:ilvl w:val="0"/>
          <w:numId w:val="0"/>
        </w:numPr>
        <w:rPr>
          <w:rFonts w:ascii="Times New Roman" w:hAnsi="Times New Roman" w:cs="Times New Roman"/>
          <w:noProof/>
          <w:color w:val="FF0000"/>
          <w:sz w:val="36"/>
        </w:rPr>
      </w:pPr>
      <w:r w:rsidRPr="00503045">
        <w:rPr>
          <w:rFonts w:ascii="Times New Roman" w:hAnsi="Times New Roman" w:cs="Times New Roman"/>
          <w:noProof/>
          <w:color w:val="FF0000"/>
          <w:sz w:val="36"/>
        </w:rPr>
        <w:t>Capacité spatiale /</w:t>
      </w:r>
    </w:p>
    <w:p w14:paraId="3C642371" w14:textId="77777777" w:rsidR="00237D7D" w:rsidRDefault="00BC1DEA" w:rsidP="00BC1DEA">
      <w:pPr>
        <w:pStyle w:val="NoteLevel1"/>
        <w:numPr>
          <w:ilvl w:val="0"/>
          <w:numId w:val="0"/>
        </w:numPr>
        <w:rPr>
          <w:rFonts w:ascii="Times New Roman" w:hAnsi="Times New Roman" w:cs="Times New Roman"/>
          <w:noProof/>
          <w:color w:val="FF0000"/>
          <w:sz w:val="36"/>
        </w:rPr>
      </w:pPr>
      <w:r w:rsidRPr="00503045">
        <w:rPr>
          <w:rFonts w:ascii="Times New Roman" w:hAnsi="Times New Roman" w:cs="Times New Roman"/>
          <w:noProof/>
          <w:color w:val="FF0000"/>
          <w:sz w:val="36"/>
        </w:rPr>
        <w:t>Vitesse perceptuelle /</w:t>
      </w:r>
    </w:p>
    <w:p w14:paraId="531662CE" w14:textId="77777777" w:rsidR="00237D7D" w:rsidRDefault="00BC1DEA" w:rsidP="00BC1DEA">
      <w:pPr>
        <w:pStyle w:val="NoteLevel1"/>
        <w:numPr>
          <w:ilvl w:val="0"/>
          <w:numId w:val="0"/>
        </w:numPr>
        <w:rPr>
          <w:rFonts w:ascii="Times New Roman" w:hAnsi="Times New Roman" w:cs="Times New Roman"/>
          <w:noProof/>
          <w:color w:val="FF0000"/>
          <w:sz w:val="36"/>
        </w:rPr>
      </w:pPr>
      <w:r w:rsidRPr="00503045">
        <w:rPr>
          <w:rFonts w:ascii="Times New Roman" w:hAnsi="Times New Roman" w:cs="Times New Roman"/>
          <w:noProof/>
          <w:color w:val="FF0000"/>
          <w:sz w:val="36"/>
        </w:rPr>
        <w:t>Capacité numérique /</w:t>
      </w:r>
    </w:p>
    <w:p w14:paraId="115BFF12" w14:textId="1CD95EBE" w:rsidR="00BC1DEA" w:rsidRPr="00503045" w:rsidRDefault="00BC1DEA" w:rsidP="00BC1DEA">
      <w:pPr>
        <w:pStyle w:val="NoteLevel1"/>
        <w:numPr>
          <w:ilvl w:val="0"/>
          <w:numId w:val="0"/>
        </w:numPr>
        <w:rPr>
          <w:rFonts w:ascii="Times New Roman" w:hAnsi="Times New Roman" w:cs="Times New Roman"/>
          <w:noProof/>
          <w:color w:val="FF0000"/>
          <w:sz w:val="36"/>
        </w:rPr>
      </w:pPr>
      <w:r w:rsidRPr="00503045">
        <w:rPr>
          <w:rFonts w:ascii="Times New Roman" w:hAnsi="Times New Roman" w:cs="Times New Roman"/>
          <w:noProof/>
          <w:color w:val="FF0000"/>
          <w:sz w:val="36"/>
        </w:rPr>
        <w:t>Raisonnement inductif</w:t>
      </w:r>
    </w:p>
    <w:p w14:paraId="23157FF3" w14:textId="6AB1ED82" w:rsidR="00BC1DEA" w:rsidRDefault="00BC1DEA" w:rsidP="00BC1DEA">
      <w:pPr>
        <w:pStyle w:val="NoteLevel1"/>
        <w:numPr>
          <w:ilvl w:val="0"/>
          <w:numId w:val="0"/>
        </w:numPr>
        <w:rPr>
          <w:rFonts w:ascii="Times New Roman" w:hAnsi="Times New Roman" w:cs="Times New Roman"/>
          <w:noProof/>
        </w:rPr>
      </w:pPr>
      <w:r>
        <w:rPr>
          <w:rFonts w:ascii="Times New Roman" w:hAnsi="Times New Roman" w:cs="Times New Roman"/>
          <w:noProof/>
        </w:rPr>
        <w:t xml:space="preserve">Mémoire </w:t>
      </w:r>
    </w:p>
    <w:p w14:paraId="46F172C9" w14:textId="0EED7CEE" w:rsidR="00BC1DEA" w:rsidRDefault="00BC1DEA" w:rsidP="00BC1DEA">
      <w:pPr>
        <w:pStyle w:val="NoteLevel1"/>
        <w:numPr>
          <w:ilvl w:val="0"/>
          <w:numId w:val="0"/>
        </w:numPr>
        <w:rPr>
          <w:rFonts w:ascii="Times New Roman" w:hAnsi="Times New Roman" w:cs="Times New Roman"/>
          <w:noProof/>
        </w:rPr>
      </w:pPr>
      <w:r w:rsidRPr="00BC1DEA">
        <w:rPr>
          <w:rFonts w:ascii="Times New Roman" w:hAnsi="Times New Roman" w:cs="Times New Roman"/>
          <w:noProof/>
        </w:rPr>
        <w:sym w:font="Wingdings" w:char="F0E0"/>
      </w:r>
      <w:r>
        <w:rPr>
          <w:rFonts w:ascii="Times New Roman" w:hAnsi="Times New Roman" w:cs="Times New Roman"/>
          <w:noProof/>
        </w:rPr>
        <w:t xml:space="preserve"> bon ds un, pas ds lautre</w:t>
      </w:r>
    </w:p>
    <w:p w14:paraId="47DE7A32" w14:textId="77777777" w:rsidR="00BC1DEA" w:rsidRDefault="00BC1DEA" w:rsidP="00BC1DEA">
      <w:pPr>
        <w:pStyle w:val="NoteLevel1"/>
        <w:numPr>
          <w:ilvl w:val="0"/>
          <w:numId w:val="0"/>
        </w:numPr>
        <w:rPr>
          <w:rFonts w:ascii="Times New Roman" w:hAnsi="Times New Roman" w:cs="Times New Roman"/>
          <w:noProof/>
        </w:rPr>
      </w:pPr>
    </w:p>
    <w:p w14:paraId="62B092D0" w14:textId="77777777" w:rsidR="00BC1DEA" w:rsidRPr="00BC1DEA" w:rsidRDefault="00BC1DEA" w:rsidP="00BC1DEA">
      <w:pPr>
        <w:widowControl w:val="0"/>
        <w:autoSpaceDE w:val="0"/>
        <w:autoSpaceDN w:val="0"/>
        <w:adjustRightInd w:val="0"/>
        <w:spacing w:after="240"/>
        <w:contextualSpacing/>
        <w:rPr>
          <w:rFonts w:ascii="Times" w:hAnsi="Times" w:cs="Times"/>
        </w:rPr>
      </w:pPr>
      <w:r w:rsidRPr="00BC1DEA">
        <w:rPr>
          <w:rFonts w:ascii="Times" w:hAnsi="Times" w:cs="Times"/>
          <w:color w:val="0C4E68"/>
        </w:rPr>
        <w:t>Définir l’intelligence:</w:t>
      </w:r>
    </w:p>
    <w:p w14:paraId="2AFD1074" w14:textId="77777777" w:rsidR="00BC1DEA" w:rsidRPr="00BC1DEA" w:rsidRDefault="00BC1DEA" w:rsidP="00BC1DEA">
      <w:pPr>
        <w:widowControl w:val="0"/>
        <w:autoSpaceDE w:val="0"/>
        <w:autoSpaceDN w:val="0"/>
        <w:adjustRightInd w:val="0"/>
        <w:spacing w:after="240"/>
        <w:contextualSpacing/>
        <w:rPr>
          <w:rFonts w:ascii="Times" w:hAnsi="Times" w:cs="Times"/>
        </w:rPr>
      </w:pPr>
      <w:r w:rsidRPr="00BC1DEA">
        <w:rPr>
          <w:rFonts w:ascii="Times" w:hAnsi="Times" w:cs="Times"/>
          <w:color w:val="FB0007"/>
        </w:rPr>
        <w:t>Théorie des intelligences multiples</w:t>
      </w:r>
    </w:p>
    <w:p w14:paraId="496CF247" w14:textId="77777777" w:rsidR="00BC1DEA" w:rsidRDefault="00BC1DEA" w:rsidP="00BC1DEA">
      <w:pPr>
        <w:widowControl w:val="0"/>
        <w:autoSpaceDE w:val="0"/>
        <w:autoSpaceDN w:val="0"/>
        <w:adjustRightInd w:val="0"/>
        <w:spacing w:after="240"/>
        <w:contextualSpacing/>
        <w:rPr>
          <w:rFonts w:ascii="Times" w:hAnsi="Times" w:cs="Times"/>
          <w:color w:val="1158B9"/>
        </w:rPr>
      </w:pPr>
      <w:r w:rsidRPr="00237D7D">
        <w:rPr>
          <w:rFonts w:ascii="Times" w:hAnsi="Times" w:cs="Times"/>
          <w:b/>
          <w:bCs/>
          <w:color w:val="1158B9"/>
          <w:sz w:val="180"/>
        </w:rPr>
        <w:t>Gardner</w:t>
      </w:r>
      <w:r w:rsidRPr="00BC1DEA">
        <w:rPr>
          <w:rFonts w:ascii="Times" w:hAnsi="Times" w:cs="Times"/>
          <w:color w:val="1158B9"/>
        </w:rPr>
        <w:t>: huit intelligences indépendantes</w:t>
      </w:r>
    </w:p>
    <w:p w14:paraId="2AA87CD2" w14:textId="77777777" w:rsidR="00BC1DEA" w:rsidRPr="00BC1DEA" w:rsidRDefault="00BC1DEA" w:rsidP="00BC1DEA">
      <w:pPr>
        <w:widowControl w:val="0"/>
        <w:autoSpaceDE w:val="0"/>
        <w:autoSpaceDN w:val="0"/>
        <w:adjustRightInd w:val="0"/>
        <w:spacing w:after="240"/>
        <w:contextualSpacing/>
        <w:rPr>
          <w:rFonts w:ascii="Times" w:hAnsi="Times" w:cs="Times"/>
        </w:rPr>
      </w:pPr>
      <w:r w:rsidRPr="00BC1DEA">
        <w:rPr>
          <w:rFonts w:ascii="Times" w:hAnsi="Times" w:cs="Times"/>
        </w:rPr>
        <w:t xml:space="preserve">INTELLIGENCE REGROUPÉE PAR PAQUET; </w:t>
      </w:r>
    </w:p>
    <w:p w14:paraId="7785AA5A" w14:textId="1CC95597" w:rsidR="00BC1DEA" w:rsidRPr="00BC1DEA" w:rsidRDefault="00BC1DEA" w:rsidP="00BC1DEA">
      <w:pPr>
        <w:widowControl w:val="0"/>
        <w:autoSpaceDE w:val="0"/>
        <w:autoSpaceDN w:val="0"/>
        <w:adjustRightInd w:val="0"/>
        <w:spacing w:after="240"/>
        <w:contextualSpacing/>
        <w:rPr>
          <w:rFonts w:ascii="Times" w:hAnsi="Times" w:cs="Times"/>
        </w:rPr>
      </w:pPr>
      <w:r w:rsidRPr="00BC1DEA">
        <w:rPr>
          <w:rFonts w:ascii="Times" w:hAnsi="Times" w:cs="Times"/>
        </w:rPr>
        <w:t>donc px manquer un paquet sans etre déficient dun autre</w:t>
      </w:r>
    </w:p>
    <w:p w14:paraId="73977A36" w14:textId="72E53867"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Verbale </w:t>
      </w:r>
      <w:r>
        <w:rPr>
          <w:rFonts w:ascii="Times" w:hAnsi="Times" w:cs="Times"/>
          <w:i/>
          <w:iCs/>
          <w:color w:val="1158B9"/>
        </w:rPr>
        <w:t>; gille vigneault-poete</w:t>
      </w:r>
    </w:p>
    <w:p w14:paraId="15386374" w14:textId="5EB1AA3F"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Mathématique</w:t>
      </w:r>
      <w:r w:rsidRPr="00BC1DEA">
        <w:rPr>
          <w:rFonts w:ascii="Times" w:hAnsi="Times" w:cs="Times"/>
        </w:rPr>
        <w:t xml:space="preserve">,logique </w:t>
      </w:r>
      <w:r>
        <w:rPr>
          <w:rFonts w:ascii="Times" w:hAnsi="Times" w:cs="Times"/>
        </w:rPr>
        <w:t>; einstein-scientifique</w:t>
      </w:r>
    </w:p>
    <w:p w14:paraId="2F4C1A1B" w14:textId="60DD2334"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Musique </w:t>
      </w:r>
      <w:r>
        <w:rPr>
          <w:rFonts w:ascii="Times" w:hAnsi="Times" w:cs="Times"/>
          <w:i/>
          <w:iCs/>
          <w:color w:val="1158B9"/>
        </w:rPr>
        <w:t>; stravinsky-compositeur</w:t>
      </w:r>
    </w:p>
    <w:p w14:paraId="159243CB" w14:textId="1E9C6672"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Spatiale </w:t>
      </w:r>
      <w:r>
        <w:rPr>
          <w:rFonts w:ascii="Times" w:hAnsi="Times" w:cs="Times"/>
          <w:i/>
          <w:iCs/>
          <w:color w:val="1158B9"/>
        </w:rPr>
        <w:t>;picasso-peintre</w:t>
      </w:r>
    </w:p>
    <w:p w14:paraId="273F8F40" w14:textId="7112F41C"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Corporelle</w:t>
      </w:r>
      <w:r w:rsidRPr="00BC1DEA">
        <w:rPr>
          <w:rFonts w:ascii="Times" w:hAnsi="Times" w:cs="Times"/>
        </w:rPr>
        <w:t>,kinesthésique</w:t>
      </w:r>
      <w:r>
        <w:rPr>
          <w:rFonts w:ascii="Times" w:hAnsi="Times" w:cs="Times"/>
        </w:rPr>
        <w:t xml:space="preserve"> ; martha graham-danseuse</w:t>
      </w:r>
      <w:r w:rsidRPr="00BC1DEA">
        <w:rPr>
          <w:rFonts w:ascii="Times" w:hAnsi="Times" w:cs="Times"/>
        </w:rPr>
        <w:t xml:space="preserve"> </w:t>
      </w:r>
    </w:p>
    <w:p w14:paraId="4C674F2F" w14:textId="11C44732"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Intrapersonnelle</w:t>
      </w:r>
      <w:r w:rsidRPr="00BC1DEA">
        <w:rPr>
          <w:rFonts w:ascii="Times" w:hAnsi="Times" w:cs="Times"/>
        </w:rPr>
        <w:t xml:space="preserve">(soi) </w:t>
      </w:r>
      <w:r w:rsidR="00F4168F">
        <w:rPr>
          <w:rFonts w:ascii="Times" w:hAnsi="Times" w:cs="Times"/>
        </w:rPr>
        <w:t>; freud</w:t>
      </w:r>
    </w:p>
    <w:p w14:paraId="32559C1C" w14:textId="31EC0A34" w:rsidR="00BC1DEA" w:rsidRPr="00BC1DEA"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color w:val="1158B9"/>
        </w:rPr>
        <w:t xml:space="preserve">  </w:t>
      </w:r>
      <w:r w:rsidRPr="00BC1DEA">
        <w:rPr>
          <w:rFonts w:ascii="Times" w:hAnsi="Times" w:cs="Times"/>
          <w:i/>
          <w:iCs/>
          <w:color w:val="1158B9"/>
        </w:rPr>
        <w:t xml:space="preserve">Interpersonnelle </w:t>
      </w:r>
      <w:r w:rsidRPr="00BC1DEA">
        <w:rPr>
          <w:rFonts w:ascii="Times" w:hAnsi="Times" w:cs="Times"/>
        </w:rPr>
        <w:t>(autres personnes)</w:t>
      </w:r>
      <w:r w:rsidR="00F4168F">
        <w:rPr>
          <w:rFonts w:ascii="Times" w:hAnsi="Times" w:cs="Times"/>
        </w:rPr>
        <w:t xml:space="preserve"> ;gandhi-leader</w:t>
      </w:r>
      <w:r w:rsidRPr="00BC1DEA">
        <w:rPr>
          <w:rFonts w:ascii="Times" w:hAnsi="Times" w:cs="Times"/>
        </w:rPr>
        <w:t xml:space="preserve"> </w:t>
      </w:r>
    </w:p>
    <w:p w14:paraId="3D02B1CC" w14:textId="6BC7DBD9" w:rsidR="00BC1DEA" w:rsidRPr="00F4168F" w:rsidRDefault="00BC1DEA" w:rsidP="00054E1B">
      <w:pPr>
        <w:widowControl w:val="0"/>
        <w:numPr>
          <w:ilvl w:val="0"/>
          <w:numId w:val="1"/>
        </w:numPr>
        <w:tabs>
          <w:tab w:val="left" w:pos="220"/>
          <w:tab w:val="left" w:pos="720"/>
        </w:tabs>
        <w:autoSpaceDE w:val="0"/>
        <w:autoSpaceDN w:val="0"/>
        <w:adjustRightInd w:val="0"/>
        <w:spacing w:after="240"/>
        <w:ind w:hanging="720"/>
        <w:contextualSpacing/>
        <w:rPr>
          <w:rFonts w:ascii="Times" w:hAnsi="Times" w:cs="Times"/>
        </w:rPr>
      </w:pPr>
      <w:r w:rsidRPr="00BC1DEA">
        <w:rPr>
          <w:rFonts w:ascii="Times" w:hAnsi="Times" w:cs="Times"/>
          <w:i/>
          <w:iCs/>
          <w:color w:val="1158B9"/>
        </w:rPr>
        <w:t xml:space="preserve">  Naturaliste </w:t>
      </w:r>
      <w:r w:rsidR="00F4168F">
        <w:rPr>
          <w:rFonts w:ascii="Times" w:hAnsi="Times" w:cs="Times"/>
          <w:i/>
          <w:iCs/>
          <w:color w:val="1158B9"/>
        </w:rPr>
        <w:t>;darwin</w:t>
      </w:r>
    </w:p>
    <w:p w14:paraId="475039D8" w14:textId="2E4D19FB" w:rsidR="00F4168F" w:rsidRPr="00BC1DEA" w:rsidRDefault="00F4168F" w:rsidP="00F4168F">
      <w:pPr>
        <w:widowControl w:val="0"/>
        <w:tabs>
          <w:tab w:val="left" w:pos="220"/>
          <w:tab w:val="left" w:pos="720"/>
        </w:tabs>
        <w:autoSpaceDE w:val="0"/>
        <w:autoSpaceDN w:val="0"/>
        <w:adjustRightInd w:val="0"/>
        <w:spacing w:after="240"/>
        <w:contextualSpacing/>
        <w:rPr>
          <w:rFonts w:ascii="Times" w:hAnsi="Times" w:cs="Times"/>
        </w:rPr>
      </w:pPr>
      <w:r>
        <w:rPr>
          <w:rFonts w:ascii="Times" w:hAnsi="Times" w:cs="Times"/>
          <w:i/>
          <w:iCs/>
          <w:color w:val="1158B9"/>
        </w:rPr>
        <w:t>Critique; pas une forme dintell mais plutot un talent</w:t>
      </w:r>
    </w:p>
    <w:p w14:paraId="765F06D2" w14:textId="77777777" w:rsidR="006D1239" w:rsidRPr="006D1239" w:rsidRDefault="006D1239" w:rsidP="006D1239">
      <w:pPr>
        <w:pStyle w:val="NoteLevel1"/>
        <w:rPr>
          <w:rFonts w:ascii="Times New Roman" w:hAnsi="Times New Roman" w:cs="Times New Roman"/>
        </w:rPr>
      </w:pPr>
    </w:p>
    <w:p w14:paraId="219C5841"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Définir l’intelligence:</w:t>
      </w:r>
    </w:p>
    <w:p w14:paraId="05F28B1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Théorie des intelligences multiples</w:t>
      </w:r>
    </w:p>
    <w:p w14:paraId="44CF6E50" w14:textId="77777777" w:rsidR="006D1239" w:rsidRPr="006D1239" w:rsidRDefault="006D1239" w:rsidP="006D1239">
      <w:pPr>
        <w:pStyle w:val="NoteLevel1"/>
        <w:rPr>
          <w:rFonts w:ascii="Times New Roman" w:hAnsi="Times New Roman" w:cs="Times New Roman"/>
        </w:rPr>
      </w:pPr>
      <w:r w:rsidRPr="00237D7D">
        <w:rPr>
          <w:rFonts w:ascii="Times New Roman" w:hAnsi="Times New Roman" w:cs="Times New Roman"/>
          <w:b/>
          <w:bCs/>
          <w:color w:val="FF0000"/>
          <w:sz w:val="96"/>
        </w:rPr>
        <w:t>Sternberg</w:t>
      </w:r>
      <w:r w:rsidRPr="00237D7D">
        <w:rPr>
          <w:rFonts w:ascii="Times New Roman" w:hAnsi="Times New Roman" w:cs="Times New Roman"/>
          <w:b/>
          <w:bCs/>
          <w:color w:val="1158B9"/>
          <w:sz w:val="96"/>
        </w:rPr>
        <w:t xml:space="preserve"> </w:t>
      </w:r>
      <w:r w:rsidRPr="006D1239">
        <w:rPr>
          <w:rFonts w:ascii="Times New Roman" w:hAnsi="Times New Roman" w:cs="Times New Roman"/>
          <w:color w:val="1158B9"/>
        </w:rPr>
        <w:t>: trois intelligences</w:t>
      </w:r>
    </w:p>
    <w:p w14:paraId="7C1FE414" w14:textId="54EFCC83" w:rsidR="00BC1DEA" w:rsidRPr="00237D7D" w:rsidRDefault="006D1239" w:rsidP="006D1239">
      <w:pPr>
        <w:pStyle w:val="NoteLevel1"/>
        <w:rPr>
          <w:rFonts w:ascii="Times New Roman" w:hAnsi="Times New Roman" w:cs="Times New Roman"/>
          <w:sz w:val="36"/>
        </w:rPr>
      </w:pPr>
      <w:r w:rsidRPr="00237D7D">
        <w:rPr>
          <w:rFonts w:ascii="Times New Roman" w:hAnsi="Times New Roman" w:cs="Times New Roman"/>
          <w:color w:val="1158B9"/>
          <w:sz w:val="36"/>
        </w:rPr>
        <w:t xml:space="preserve">1) </w:t>
      </w:r>
      <w:r w:rsidRPr="00237D7D">
        <w:rPr>
          <w:rFonts w:ascii="Times New Roman" w:hAnsi="Times New Roman" w:cs="Times New Roman"/>
          <w:sz w:val="36"/>
        </w:rPr>
        <w:t>Intelligence</w:t>
      </w:r>
      <w:r w:rsidR="00BC1DEA" w:rsidRPr="00237D7D">
        <w:rPr>
          <w:rFonts w:ascii="Times New Roman" w:hAnsi="Times New Roman" w:cs="Times New Roman"/>
          <w:sz w:val="36"/>
        </w:rPr>
        <w:t xml:space="preserve"> </w:t>
      </w:r>
      <w:r w:rsidRPr="00237D7D">
        <w:rPr>
          <w:rFonts w:ascii="Times New Roman" w:hAnsi="Times New Roman" w:cs="Times New Roman"/>
          <w:i/>
          <w:iCs/>
          <w:color w:val="1158B9"/>
          <w:sz w:val="36"/>
        </w:rPr>
        <w:t xml:space="preserve">analytique </w:t>
      </w:r>
    </w:p>
    <w:p w14:paraId="6B999AC0" w14:textId="0E8593E9" w:rsidR="00BC1DEA" w:rsidRPr="00237D7D" w:rsidRDefault="006D1239" w:rsidP="006D1239">
      <w:pPr>
        <w:pStyle w:val="NoteLevel1"/>
        <w:rPr>
          <w:rFonts w:ascii="Times New Roman" w:hAnsi="Times New Roman" w:cs="Times New Roman"/>
          <w:sz w:val="36"/>
        </w:rPr>
      </w:pPr>
      <w:r w:rsidRPr="00237D7D">
        <w:rPr>
          <w:rFonts w:ascii="Times New Roman" w:hAnsi="Times New Roman" w:cs="Times New Roman"/>
          <w:color w:val="1158B9"/>
          <w:sz w:val="36"/>
        </w:rPr>
        <w:t xml:space="preserve">2) </w:t>
      </w:r>
      <w:r w:rsidRPr="00237D7D">
        <w:rPr>
          <w:rFonts w:ascii="Times New Roman" w:hAnsi="Times New Roman" w:cs="Times New Roman"/>
          <w:sz w:val="36"/>
        </w:rPr>
        <w:t>Intelligence</w:t>
      </w:r>
      <w:r w:rsidR="00BC1DEA" w:rsidRPr="00237D7D">
        <w:rPr>
          <w:rFonts w:ascii="Times New Roman" w:hAnsi="Times New Roman" w:cs="Times New Roman"/>
          <w:sz w:val="36"/>
        </w:rPr>
        <w:t xml:space="preserve"> </w:t>
      </w:r>
      <w:r w:rsidRPr="00237D7D">
        <w:rPr>
          <w:rFonts w:ascii="Times New Roman" w:hAnsi="Times New Roman" w:cs="Times New Roman"/>
          <w:i/>
          <w:iCs/>
          <w:color w:val="1158B9"/>
          <w:sz w:val="36"/>
        </w:rPr>
        <w:t xml:space="preserve">créative </w:t>
      </w:r>
    </w:p>
    <w:p w14:paraId="64C7D54B" w14:textId="35880EB6" w:rsidR="006D1239" w:rsidRPr="00237D7D" w:rsidRDefault="006D1239" w:rsidP="006D1239">
      <w:pPr>
        <w:pStyle w:val="NoteLevel1"/>
        <w:rPr>
          <w:rFonts w:ascii="Times New Roman" w:hAnsi="Times New Roman" w:cs="Times New Roman"/>
          <w:sz w:val="36"/>
        </w:rPr>
      </w:pPr>
      <w:r w:rsidRPr="00237D7D">
        <w:rPr>
          <w:rFonts w:ascii="Times New Roman" w:hAnsi="Times New Roman" w:cs="Times New Roman"/>
          <w:color w:val="1158B9"/>
          <w:sz w:val="36"/>
        </w:rPr>
        <w:t xml:space="preserve">3) </w:t>
      </w:r>
      <w:r w:rsidRPr="00237D7D">
        <w:rPr>
          <w:rFonts w:ascii="Times New Roman" w:hAnsi="Times New Roman" w:cs="Times New Roman"/>
          <w:sz w:val="36"/>
        </w:rPr>
        <w:t>Intelligence</w:t>
      </w:r>
      <w:r w:rsidR="00BC1DEA" w:rsidRPr="00237D7D">
        <w:rPr>
          <w:rFonts w:ascii="Times New Roman" w:hAnsi="Times New Roman" w:cs="Times New Roman"/>
          <w:sz w:val="36"/>
        </w:rPr>
        <w:t xml:space="preserve"> </w:t>
      </w:r>
      <w:r w:rsidRPr="00237D7D">
        <w:rPr>
          <w:rFonts w:ascii="Times New Roman" w:hAnsi="Times New Roman" w:cs="Times New Roman"/>
          <w:i/>
          <w:iCs/>
          <w:color w:val="1158B9"/>
          <w:sz w:val="36"/>
        </w:rPr>
        <w:t>pratique</w:t>
      </w:r>
    </w:p>
    <w:p w14:paraId="614E7D1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Mais </w:t>
      </w:r>
      <w:r w:rsidRPr="006D1239">
        <w:rPr>
          <w:rFonts w:ascii="Times New Roman" w:hAnsi="Times New Roman" w:cs="Times New Roman"/>
          <w:color w:val="1158B9"/>
        </w:rPr>
        <w:t xml:space="preserve">facteur « g » </w:t>
      </w:r>
      <w:r w:rsidRPr="006D1239">
        <w:rPr>
          <w:rFonts w:ascii="Times New Roman" w:hAnsi="Times New Roman" w:cs="Times New Roman"/>
        </w:rPr>
        <w:t>semble encore présent...</w:t>
      </w:r>
    </w:p>
    <w:p w14:paraId="142B359F" w14:textId="77777777" w:rsidR="00D2341B" w:rsidRDefault="00D2341B" w:rsidP="006D1239">
      <w:pPr>
        <w:pStyle w:val="NoteLevel1"/>
        <w:rPr>
          <w:rFonts w:ascii="Times New Roman" w:hAnsi="Times New Roman" w:cs="Times New Roman"/>
        </w:rPr>
      </w:pPr>
    </w:p>
    <w:p w14:paraId="58B4D02E" w14:textId="77777777" w:rsidR="00D2341B" w:rsidRDefault="00D2341B" w:rsidP="006D1239">
      <w:pPr>
        <w:pStyle w:val="NoteLevel1"/>
        <w:rPr>
          <w:rFonts w:ascii="Times New Roman" w:hAnsi="Times New Roman" w:cs="Times New Roman"/>
        </w:rPr>
      </w:pPr>
    </w:p>
    <w:p w14:paraId="69A1C19D" w14:textId="5C7826AA"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Définir l’intelligence:</w:t>
      </w:r>
    </w:p>
    <w:p w14:paraId="7D8D9061"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Intelligence et Créativité</w:t>
      </w:r>
    </w:p>
    <w:p w14:paraId="3AE8CC1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 xml:space="preserve">Créativité: </w:t>
      </w:r>
      <w:r w:rsidRPr="006D1239">
        <w:rPr>
          <w:rFonts w:ascii="Times New Roman" w:hAnsi="Times New Roman" w:cs="Times New Roman"/>
        </w:rPr>
        <w:t>Capacité à créer des idées à la fois nouvelles et intéressantes</w:t>
      </w:r>
    </w:p>
    <w:p w14:paraId="0FEAECD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Deux types de pensées:</w:t>
      </w:r>
    </w:p>
    <w:p w14:paraId="428BF2EE" w14:textId="77777777" w:rsidR="006D1239" w:rsidRPr="00F4168F" w:rsidRDefault="006D1239" w:rsidP="006D1239">
      <w:pPr>
        <w:pStyle w:val="NoteLevel1"/>
        <w:rPr>
          <w:rFonts w:ascii="Times New Roman" w:hAnsi="Times New Roman" w:cs="Times New Roman"/>
          <w:sz w:val="48"/>
        </w:rPr>
      </w:pPr>
      <w:r w:rsidRPr="00F4168F">
        <w:rPr>
          <w:rFonts w:ascii="Times New Roman" w:hAnsi="Times New Roman" w:cs="Times New Roman"/>
          <w:b/>
          <w:bCs/>
          <w:color w:val="B00004"/>
          <w:sz w:val="48"/>
        </w:rPr>
        <w:t>Convergente:</w:t>
      </w:r>
    </w:p>
    <w:p w14:paraId="0DF3689C" w14:textId="77777777" w:rsidR="006D1239" w:rsidRPr="00F4168F" w:rsidRDefault="006D1239" w:rsidP="006D1239">
      <w:pPr>
        <w:pStyle w:val="NoteLevel1"/>
        <w:rPr>
          <w:rFonts w:ascii="Times New Roman" w:hAnsi="Times New Roman" w:cs="Times New Roman"/>
          <w:sz w:val="48"/>
        </w:rPr>
      </w:pPr>
      <w:r w:rsidRPr="00F4168F">
        <w:rPr>
          <w:rFonts w:ascii="Times New Roman" w:hAnsi="Times New Roman" w:cs="Times New Roman"/>
          <w:sz w:val="48"/>
        </w:rPr>
        <w:t>􏰃Ex: test de QI</w:t>
      </w:r>
    </w:p>
    <w:p w14:paraId="4E00DB79" w14:textId="77777777" w:rsidR="006D1239" w:rsidRPr="00F4168F" w:rsidRDefault="006D1239" w:rsidP="006D1239">
      <w:pPr>
        <w:pStyle w:val="NoteLevel1"/>
        <w:rPr>
          <w:rFonts w:ascii="Times New Roman" w:hAnsi="Times New Roman" w:cs="Times New Roman"/>
          <w:sz w:val="48"/>
        </w:rPr>
      </w:pPr>
      <w:r w:rsidRPr="00F4168F">
        <w:rPr>
          <w:rFonts w:ascii="Times New Roman" w:hAnsi="Times New Roman" w:cs="Times New Roman"/>
          <w:b/>
          <w:bCs/>
          <w:color w:val="B00004"/>
          <w:sz w:val="48"/>
        </w:rPr>
        <w:t>Divergente:</w:t>
      </w:r>
    </w:p>
    <w:p w14:paraId="11F090A5" w14:textId="77777777" w:rsidR="006D1239" w:rsidRPr="00F4168F" w:rsidRDefault="006D1239" w:rsidP="006D1239">
      <w:pPr>
        <w:pStyle w:val="NoteLevel1"/>
        <w:rPr>
          <w:rFonts w:ascii="Times New Roman" w:hAnsi="Times New Roman" w:cs="Times New Roman"/>
          <w:sz w:val="48"/>
        </w:rPr>
      </w:pPr>
      <w:r w:rsidRPr="00F4168F">
        <w:rPr>
          <w:rFonts w:ascii="Times New Roman" w:hAnsi="Times New Roman" w:cs="Times New Roman"/>
          <w:sz w:val="48"/>
        </w:rPr>
        <w:t>􏰃Test de créativité</w:t>
      </w:r>
    </w:p>
    <w:p w14:paraId="516C74C1" w14:textId="77777777" w:rsidR="006D1239" w:rsidRDefault="006D1239" w:rsidP="006D1239">
      <w:pPr>
        <w:pStyle w:val="NoteLevel1"/>
        <w:rPr>
          <w:rFonts w:ascii="Times New Roman" w:hAnsi="Times New Roman" w:cs="Times New Roman"/>
        </w:rPr>
      </w:pPr>
    </w:p>
    <w:p w14:paraId="3702975A" w14:textId="77777777" w:rsidR="006D1239" w:rsidRPr="006D1239" w:rsidRDefault="006D1239" w:rsidP="00D2341B">
      <w:pPr>
        <w:pStyle w:val="NoteLevel1"/>
        <w:numPr>
          <w:ilvl w:val="0"/>
          <w:numId w:val="0"/>
        </w:numPr>
        <w:rPr>
          <w:rFonts w:ascii="Times New Roman" w:hAnsi="Times New Roman" w:cs="Times New Roman"/>
        </w:rPr>
      </w:pPr>
    </w:p>
    <w:p w14:paraId="13B3C167" w14:textId="77777777" w:rsidR="006D1239" w:rsidRPr="00237D7D" w:rsidRDefault="006D1239" w:rsidP="006D1239">
      <w:pPr>
        <w:pStyle w:val="NoteLevel1"/>
        <w:rPr>
          <w:rFonts w:ascii="Times New Roman" w:hAnsi="Times New Roman" w:cs="Times New Roman"/>
          <w:sz w:val="52"/>
        </w:rPr>
      </w:pPr>
      <w:r w:rsidRPr="006D1239">
        <w:rPr>
          <w:rFonts w:ascii="Times New Roman" w:hAnsi="Times New Roman" w:cs="Times New Roman"/>
          <w:color w:val="0C4E68"/>
        </w:rPr>
        <w:t>Définir l’intelligence:</w:t>
      </w:r>
    </w:p>
    <w:p w14:paraId="720F5206" w14:textId="77777777" w:rsidR="006D1239" w:rsidRPr="00237D7D" w:rsidRDefault="006D1239" w:rsidP="006D1239">
      <w:pPr>
        <w:pStyle w:val="NoteLevel1"/>
        <w:rPr>
          <w:rFonts w:ascii="Times New Roman" w:hAnsi="Times New Roman" w:cs="Times New Roman"/>
          <w:sz w:val="52"/>
        </w:rPr>
      </w:pPr>
      <w:r w:rsidRPr="00237D7D">
        <w:rPr>
          <w:rFonts w:ascii="Times New Roman" w:hAnsi="Times New Roman" w:cs="Times New Roman"/>
          <w:color w:val="B00004"/>
          <w:sz w:val="52"/>
        </w:rPr>
        <w:t>Intelligence et Créativité :</w:t>
      </w:r>
    </w:p>
    <w:p w14:paraId="52EFCFC1" w14:textId="060CE415" w:rsidR="0042748D" w:rsidRPr="00AE071D" w:rsidRDefault="006D1239" w:rsidP="006D1239">
      <w:pPr>
        <w:pStyle w:val="NoteLevel1"/>
        <w:rPr>
          <w:rFonts w:ascii="Times New Roman" w:hAnsi="Times New Roman" w:cs="Times New Roman"/>
        </w:rPr>
      </w:pPr>
      <w:r w:rsidRPr="006D1239">
        <w:rPr>
          <w:rFonts w:ascii="Times New Roman" w:hAnsi="Times New Roman" w:cs="Times New Roman"/>
          <w:b/>
          <w:bCs/>
          <w:color w:val="B00004"/>
        </w:rPr>
        <w:t xml:space="preserve">Robert </w:t>
      </w:r>
      <w:r w:rsidRPr="00503045">
        <w:rPr>
          <w:rFonts w:ascii="Times New Roman" w:hAnsi="Times New Roman" w:cs="Times New Roman"/>
          <w:b/>
          <w:bCs/>
          <w:color w:val="B00004"/>
          <w:sz w:val="40"/>
        </w:rPr>
        <w:t>Sternberg’s</w:t>
      </w:r>
    </w:p>
    <w:p w14:paraId="1EF56284" w14:textId="4834F2F3" w:rsidR="0042748D" w:rsidRPr="00AE071D" w:rsidRDefault="006D1239" w:rsidP="00AE071D">
      <w:pPr>
        <w:pStyle w:val="NoteLevel1"/>
        <w:ind w:firstLine="567"/>
        <w:rPr>
          <w:rFonts w:ascii="Times New Roman" w:hAnsi="Times New Roman" w:cs="Times New Roman"/>
        </w:rPr>
      </w:pPr>
      <w:r w:rsidRPr="00503045">
        <w:rPr>
          <w:rFonts w:ascii="Times New Roman" w:hAnsi="Times New Roman" w:cs="Times New Roman"/>
          <w:b/>
          <w:bCs/>
          <w:color w:val="BED480"/>
          <w:sz w:val="36"/>
        </w:rPr>
        <w:t>Environnement créatif</w:t>
      </w:r>
      <w:r w:rsidRPr="006D1239">
        <w:rPr>
          <w:rFonts w:ascii="Times New Roman" w:hAnsi="Times New Roman" w:cs="Times New Roman"/>
          <w:b/>
          <w:bCs/>
          <w:color w:val="BED480"/>
        </w:rPr>
        <w:t>:</w:t>
      </w:r>
      <w:r w:rsidR="00AE071D">
        <w:rPr>
          <w:rFonts w:ascii="Times New Roman" w:hAnsi="Times New Roman" w:cs="Times New Roman"/>
          <w:b/>
          <w:bCs/>
          <w:color w:val="BED480"/>
        </w:rPr>
        <w:t xml:space="preserve"> </w:t>
      </w:r>
      <w:r w:rsidR="00AE071D" w:rsidRPr="00AE071D">
        <w:rPr>
          <w:rFonts w:ascii="Times New Roman" w:hAnsi="Times New Roman" w:cs="Times New Roman"/>
          <w:bCs/>
        </w:rPr>
        <w:t>guidé, aidé et encouragé par les autres</w:t>
      </w:r>
    </w:p>
    <w:p w14:paraId="0445B6BA" w14:textId="228483FC" w:rsidR="006D1239" w:rsidRPr="00AE071D" w:rsidRDefault="006D1239" w:rsidP="00AE071D">
      <w:pPr>
        <w:pStyle w:val="NoteLevel1"/>
        <w:ind w:firstLine="567"/>
        <w:rPr>
          <w:rFonts w:ascii="Times New Roman" w:hAnsi="Times New Roman" w:cs="Times New Roman"/>
        </w:rPr>
      </w:pPr>
      <w:r w:rsidRPr="00503045">
        <w:rPr>
          <w:rFonts w:ascii="Times New Roman" w:hAnsi="Times New Roman" w:cs="Times New Roman"/>
          <w:b/>
          <w:bCs/>
          <w:color w:val="BED480"/>
          <w:sz w:val="36"/>
        </w:rPr>
        <w:t>Personnalité aventureuse</w:t>
      </w:r>
      <w:r w:rsidRPr="006D1239">
        <w:rPr>
          <w:rFonts w:ascii="Times New Roman" w:hAnsi="Times New Roman" w:cs="Times New Roman"/>
          <w:b/>
          <w:bCs/>
          <w:color w:val="BED480"/>
        </w:rPr>
        <w:t>:</w:t>
      </w:r>
      <w:r w:rsidR="00AE071D">
        <w:rPr>
          <w:rFonts w:ascii="Times New Roman" w:hAnsi="Times New Roman" w:cs="Times New Roman"/>
          <w:b/>
          <w:bCs/>
          <w:color w:val="BED480"/>
        </w:rPr>
        <w:t xml:space="preserve"> </w:t>
      </w:r>
      <w:r w:rsidR="00AE071D" w:rsidRPr="00AE071D">
        <w:rPr>
          <w:rFonts w:ascii="Times New Roman" w:hAnsi="Times New Roman" w:cs="Times New Roman"/>
          <w:bCs/>
        </w:rPr>
        <w:t>recherche dexpérience nouvelle, persévérance</w:t>
      </w:r>
    </w:p>
    <w:p w14:paraId="206E72E1" w14:textId="2AA2D63E" w:rsidR="0042748D" w:rsidRPr="00AE071D" w:rsidRDefault="006D1239" w:rsidP="00AE071D">
      <w:pPr>
        <w:pStyle w:val="NoteLevel1"/>
        <w:ind w:firstLine="567"/>
        <w:rPr>
          <w:rFonts w:ascii="Times New Roman" w:hAnsi="Times New Roman" w:cs="Times New Roman"/>
          <w:b/>
          <w:bCs/>
          <w:color w:val="FFFFFF"/>
        </w:rPr>
      </w:pPr>
      <w:r w:rsidRPr="00503045">
        <w:rPr>
          <w:rFonts w:ascii="Times New Roman" w:hAnsi="Times New Roman" w:cs="Times New Roman"/>
          <w:b/>
          <w:bCs/>
          <w:color w:val="BED480"/>
          <w:sz w:val="36"/>
        </w:rPr>
        <w:t>Motivation intrinsèque</w:t>
      </w:r>
      <w:r w:rsidRPr="006D1239">
        <w:rPr>
          <w:rFonts w:ascii="Times New Roman" w:hAnsi="Times New Roman" w:cs="Times New Roman"/>
          <w:b/>
          <w:bCs/>
          <w:color w:val="BED480"/>
        </w:rPr>
        <w:t>:</w:t>
      </w:r>
      <w:r w:rsidR="00AE071D">
        <w:rPr>
          <w:rFonts w:ascii="Times New Roman" w:hAnsi="Times New Roman" w:cs="Times New Roman"/>
          <w:b/>
          <w:bCs/>
          <w:color w:val="BED480"/>
        </w:rPr>
        <w:t xml:space="preserve"> </w:t>
      </w:r>
      <w:r w:rsidR="00AE071D">
        <w:rPr>
          <w:rFonts w:ascii="Times New Roman" w:hAnsi="Times New Roman" w:cs="Times New Roman"/>
          <w:bCs/>
          <w:color w:val="BED480"/>
        </w:rPr>
        <w:t xml:space="preserve"> </w:t>
      </w:r>
      <w:r w:rsidR="00AE071D" w:rsidRPr="00AE071D">
        <w:rPr>
          <w:rFonts w:ascii="Times New Roman" w:hAnsi="Times New Roman" w:cs="Times New Roman"/>
          <w:bCs/>
        </w:rPr>
        <w:t>satisfaction et défi du travail lui-m</w:t>
      </w:r>
    </w:p>
    <w:p w14:paraId="781555FA" w14:textId="4401DA92" w:rsidR="006D1239" w:rsidRPr="00AE071D" w:rsidRDefault="006D1239" w:rsidP="00AE071D">
      <w:pPr>
        <w:pStyle w:val="NoteLevel1"/>
        <w:ind w:firstLine="567"/>
        <w:rPr>
          <w:rFonts w:ascii="Times New Roman" w:hAnsi="Times New Roman" w:cs="Times New Roman"/>
        </w:rPr>
      </w:pPr>
      <w:r w:rsidRPr="00503045">
        <w:rPr>
          <w:rFonts w:ascii="Times New Roman" w:hAnsi="Times New Roman" w:cs="Times New Roman"/>
          <w:b/>
          <w:bCs/>
          <w:color w:val="BED480"/>
          <w:sz w:val="36"/>
        </w:rPr>
        <w:t>Compétence</w:t>
      </w:r>
      <w:r w:rsidRPr="006D1239">
        <w:rPr>
          <w:rFonts w:ascii="Times New Roman" w:hAnsi="Times New Roman" w:cs="Times New Roman"/>
          <w:color w:val="BED480"/>
        </w:rPr>
        <w:t>:</w:t>
      </w:r>
      <w:r w:rsidR="00AE071D">
        <w:rPr>
          <w:rFonts w:ascii="Times New Roman" w:hAnsi="Times New Roman" w:cs="Times New Roman"/>
          <w:color w:val="BED480"/>
        </w:rPr>
        <w:t xml:space="preserve"> </w:t>
      </w:r>
      <w:r w:rsidR="00AE071D" w:rsidRPr="00AE071D">
        <w:rPr>
          <w:rFonts w:ascii="Times New Roman" w:hAnsi="Times New Roman" w:cs="Times New Roman"/>
        </w:rPr>
        <w:t>base de conaissances</w:t>
      </w:r>
    </w:p>
    <w:p w14:paraId="6EB56BE5" w14:textId="162AE8E9" w:rsidR="0042748D" w:rsidRPr="00AE071D" w:rsidRDefault="006D1239" w:rsidP="00AE071D">
      <w:pPr>
        <w:pStyle w:val="NoteLevel1"/>
        <w:ind w:firstLine="567"/>
        <w:rPr>
          <w:rFonts w:ascii="Times New Roman" w:hAnsi="Times New Roman" w:cs="Times New Roman"/>
        </w:rPr>
      </w:pPr>
      <w:r w:rsidRPr="00503045">
        <w:rPr>
          <w:rFonts w:ascii="Times New Roman" w:hAnsi="Times New Roman" w:cs="Times New Roman"/>
          <w:b/>
          <w:bCs/>
          <w:color w:val="BED480"/>
          <w:sz w:val="36"/>
        </w:rPr>
        <w:t>Imagination</w:t>
      </w:r>
      <w:r w:rsidRPr="006D1239">
        <w:rPr>
          <w:rFonts w:ascii="Times New Roman" w:hAnsi="Times New Roman" w:cs="Times New Roman"/>
          <w:b/>
          <w:bCs/>
          <w:color w:val="BED480"/>
        </w:rPr>
        <w:t>:</w:t>
      </w:r>
      <w:r w:rsidR="00AE071D">
        <w:rPr>
          <w:rFonts w:ascii="Times New Roman" w:hAnsi="Times New Roman" w:cs="Times New Roman"/>
          <w:bCs/>
          <w:color w:val="BED480"/>
        </w:rPr>
        <w:t xml:space="preserve"> </w:t>
      </w:r>
      <w:r w:rsidR="00AE071D" w:rsidRPr="00AE071D">
        <w:rPr>
          <w:rFonts w:ascii="Times New Roman" w:hAnsi="Times New Roman" w:cs="Times New Roman"/>
          <w:bCs/>
        </w:rPr>
        <w:t>voir les choses diff, faire des liens</w:t>
      </w:r>
    </w:p>
    <w:p w14:paraId="2D3BF6CC" w14:textId="77777777" w:rsidR="00AE071D" w:rsidRDefault="00AE071D" w:rsidP="00AE071D">
      <w:pPr>
        <w:pStyle w:val="NoteLevel1"/>
        <w:numPr>
          <w:ilvl w:val="0"/>
          <w:numId w:val="0"/>
        </w:numPr>
        <w:rPr>
          <w:rFonts w:ascii="Times New Roman" w:hAnsi="Times New Roman" w:cs="Times New Roman"/>
          <w:color w:val="FFFFFF"/>
        </w:rPr>
      </w:pPr>
    </w:p>
    <w:p w14:paraId="3CA576CE" w14:textId="77777777" w:rsidR="00AE071D" w:rsidRDefault="00AE071D" w:rsidP="00AE071D">
      <w:pPr>
        <w:pStyle w:val="NoteLevel1"/>
        <w:numPr>
          <w:ilvl w:val="0"/>
          <w:numId w:val="0"/>
        </w:numPr>
        <w:rPr>
          <w:rFonts w:ascii="Times New Roman" w:hAnsi="Times New Roman" w:cs="Times New Roman"/>
        </w:rPr>
      </w:pPr>
    </w:p>
    <w:p w14:paraId="26CDEB82" w14:textId="74291832"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Définir l’intelligence:</w:t>
      </w:r>
    </w:p>
    <w:p w14:paraId="44D0A38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L’Intelligence émotionnelle</w:t>
      </w:r>
    </w:p>
    <w:p w14:paraId="3F658FC9" w14:textId="0D50235A" w:rsidR="0042748D" w:rsidRDefault="006D1239" w:rsidP="00D2341B">
      <w:pPr>
        <w:pStyle w:val="NoteLevel1"/>
        <w:rPr>
          <w:rFonts w:ascii="Times New Roman" w:hAnsi="Times New Roman" w:cs="Times New Roman"/>
        </w:rPr>
      </w:pPr>
      <w:r w:rsidRPr="00D2341B">
        <w:rPr>
          <w:rFonts w:ascii="Times New Roman" w:hAnsi="Times New Roman" w:cs="Times New Roman"/>
        </w:rPr>
        <w:t xml:space="preserve"> </w:t>
      </w:r>
    </w:p>
    <w:p w14:paraId="5668F927" w14:textId="77777777" w:rsidR="00D2341B" w:rsidRDefault="00D2341B" w:rsidP="00D2341B">
      <w:pPr>
        <w:pStyle w:val="NoteLevel1"/>
        <w:numPr>
          <w:ilvl w:val="0"/>
          <w:numId w:val="0"/>
        </w:numPr>
        <w:rPr>
          <w:rFonts w:ascii="Times New Roman" w:hAnsi="Times New Roman" w:cs="Times New Roman"/>
        </w:rPr>
      </w:pPr>
    </w:p>
    <w:p w14:paraId="70FA89AE" w14:textId="76727EC2" w:rsidR="006D1239" w:rsidRPr="00B94401" w:rsidRDefault="006D1239" w:rsidP="0042748D">
      <w:pPr>
        <w:pStyle w:val="NoteLevel1"/>
        <w:rPr>
          <w:rFonts w:ascii="Times New Roman" w:hAnsi="Times New Roman" w:cs="Times New Roman"/>
          <w:sz w:val="44"/>
        </w:rPr>
      </w:pPr>
      <w:r w:rsidRPr="006D1239">
        <w:rPr>
          <w:rFonts w:ascii="Times New Roman" w:hAnsi="Times New Roman" w:cs="Times New Roman"/>
          <w:color w:val="0C4E68"/>
        </w:rPr>
        <w:t>Définir l’intelligence:</w:t>
      </w:r>
    </w:p>
    <w:p w14:paraId="5680C78E" w14:textId="77777777" w:rsidR="006D1239" w:rsidRPr="00B94401" w:rsidRDefault="006D1239" w:rsidP="006D1239">
      <w:pPr>
        <w:pStyle w:val="NoteLevel1"/>
        <w:rPr>
          <w:rFonts w:ascii="Times New Roman" w:hAnsi="Times New Roman" w:cs="Times New Roman"/>
          <w:sz w:val="44"/>
        </w:rPr>
      </w:pPr>
      <w:r w:rsidRPr="00237D7D">
        <w:rPr>
          <w:rFonts w:ascii="Times New Roman" w:hAnsi="Times New Roman" w:cs="Times New Roman"/>
          <w:color w:val="FB0007"/>
          <w:sz w:val="56"/>
        </w:rPr>
        <w:t>L’intelligence émotionnelle</w:t>
      </w:r>
    </w:p>
    <w:p w14:paraId="0DD0A344" w14:textId="77777777" w:rsidR="00B94401"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Un aspect de l’intelligence sociale... </w:t>
      </w:r>
    </w:p>
    <w:p w14:paraId="7DFD6870" w14:textId="6C5FDBD6" w:rsidR="006D1239" w:rsidRPr="00B94401"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C’est la</w:t>
      </w:r>
      <w:r w:rsidRPr="00B94401">
        <w:rPr>
          <w:rFonts w:ascii="Times New Roman" w:hAnsi="Times New Roman" w:cs="Times New Roman"/>
          <w:sz w:val="36"/>
        </w:rPr>
        <w:t xml:space="preserve"> capacité à </w:t>
      </w:r>
      <w:r w:rsidRPr="00B94401">
        <w:rPr>
          <w:rFonts w:ascii="Times New Roman" w:hAnsi="Times New Roman" w:cs="Times New Roman"/>
          <w:color w:val="1158B9"/>
          <w:sz w:val="36"/>
        </w:rPr>
        <w:t>percevoir</w:t>
      </w:r>
      <w:r w:rsidRPr="00B94401">
        <w:rPr>
          <w:rFonts w:ascii="Times New Roman" w:hAnsi="Times New Roman" w:cs="Times New Roman"/>
          <w:sz w:val="36"/>
        </w:rPr>
        <w:t xml:space="preserve">, </w:t>
      </w:r>
      <w:r w:rsidRPr="00B94401">
        <w:rPr>
          <w:rFonts w:ascii="Times New Roman" w:hAnsi="Times New Roman" w:cs="Times New Roman"/>
          <w:color w:val="1158B9"/>
          <w:sz w:val="36"/>
        </w:rPr>
        <w:t>comprendre</w:t>
      </w:r>
      <w:r w:rsidRPr="00B94401">
        <w:rPr>
          <w:rFonts w:ascii="Times New Roman" w:hAnsi="Times New Roman" w:cs="Times New Roman"/>
          <w:sz w:val="36"/>
        </w:rPr>
        <w:t xml:space="preserve">, </w:t>
      </w:r>
      <w:r w:rsidRPr="00B94401">
        <w:rPr>
          <w:rFonts w:ascii="Times New Roman" w:hAnsi="Times New Roman" w:cs="Times New Roman"/>
          <w:color w:val="1158B9"/>
          <w:sz w:val="36"/>
        </w:rPr>
        <w:t>gérer</w:t>
      </w:r>
      <w:r w:rsidR="00B94401" w:rsidRPr="00B94401">
        <w:rPr>
          <w:rFonts w:ascii="Times New Roman" w:hAnsi="Times New Roman" w:cs="Times New Roman"/>
          <w:sz w:val="36"/>
        </w:rPr>
        <w:t xml:space="preserve"> </w:t>
      </w:r>
      <w:r w:rsidRPr="00B94401">
        <w:rPr>
          <w:rFonts w:ascii="Times New Roman" w:hAnsi="Times New Roman" w:cs="Times New Roman"/>
          <w:sz w:val="36"/>
        </w:rPr>
        <w:t xml:space="preserve">et </w:t>
      </w:r>
      <w:r w:rsidRPr="00B94401">
        <w:rPr>
          <w:rFonts w:ascii="Times New Roman" w:hAnsi="Times New Roman" w:cs="Times New Roman"/>
          <w:color w:val="1158B9"/>
          <w:sz w:val="36"/>
        </w:rPr>
        <w:t xml:space="preserve">utiliser </w:t>
      </w:r>
      <w:r w:rsidRPr="00B94401">
        <w:rPr>
          <w:rFonts w:ascii="Times New Roman" w:hAnsi="Times New Roman" w:cs="Times New Roman"/>
          <w:sz w:val="36"/>
        </w:rPr>
        <w:t>les émotions</w:t>
      </w:r>
    </w:p>
    <w:p w14:paraId="348182F9" w14:textId="77777777" w:rsidR="00B94401" w:rsidRDefault="006D1239" w:rsidP="0042748D">
      <w:pPr>
        <w:pStyle w:val="NoteLevel1"/>
        <w:rPr>
          <w:rFonts w:ascii="Times New Roman" w:hAnsi="Times New Roman" w:cs="Times New Roman"/>
        </w:rPr>
      </w:pPr>
      <w:r w:rsidRPr="006D1239">
        <w:rPr>
          <w:rFonts w:ascii="Times New Roman" w:hAnsi="Times New Roman" w:cs="Times New Roman"/>
        </w:rPr>
        <w:t xml:space="preserve">Conscience de soi + développé </w:t>
      </w:r>
    </w:p>
    <w:p w14:paraId="4C7FCD61" w14:textId="678A6964" w:rsidR="0042748D" w:rsidRDefault="006D1239" w:rsidP="0042748D">
      <w:pPr>
        <w:pStyle w:val="NoteLevel1"/>
        <w:rPr>
          <w:rFonts w:ascii="Times New Roman" w:hAnsi="Times New Roman" w:cs="Times New Roman"/>
        </w:rPr>
      </w:pPr>
      <w:r w:rsidRPr="006D1239">
        <w:rPr>
          <w:rFonts w:ascii="Times New Roman" w:hAnsi="Times New Roman" w:cs="Times New Roman"/>
        </w:rPr>
        <w:t>Plus « en accord » avec les autres</w:t>
      </w:r>
    </w:p>
    <w:p w14:paraId="622F1F65" w14:textId="77777777" w:rsidR="0042748D" w:rsidRDefault="0042748D" w:rsidP="0042748D">
      <w:pPr>
        <w:pStyle w:val="NoteLevel1"/>
        <w:rPr>
          <w:rFonts w:ascii="Times New Roman" w:hAnsi="Times New Roman" w:cs="Times New Roman"/>
        </w:rPr>
      </w:pPr>
    </w:p>
    <w:p w14:paraId="44D440A8" w14:textId="77777777" w:rsidR="0042748D" w:rsidRDefault="0042748D" w:rsidP="0042748D">
      <w:pPr>
        <w:pStyle w:val="NoteLevel1"/>
        <w:rPr>
          <w:rFonts w:ascii="Times New Roman" w:hAnsi="Times New Roman" w:cs="Times New Roman"/>
        </w:rPr>
      </w:pPr>
    </w:p>
    <w:p w14:paraId="0729377F" w14:textId="5DF6DAA7" w:rsidR="006D1239" w:rsidRPr="006D1239" w:rsidRDefault="006D1239" w:rsidP="0042748D">
      <w:pPr>
        <w:pStyle w:val="NoteLevel1"/>
        <w:rPr>
          <w:rFonts w:ascii="Times New Roman" w:hAnsi="Times New Roman" w:cs="Times New Roman"/>
        </w:rPr>
      </w:pPr>
      <w:r w:rsidRPr="006D1239">
        <w:rPr>
          <w:rFonts w:ascii="Times New Roman" w:hAnsi="Times New Roman" w:cs="Times New Roman"/>
          <w:color w:val="0C4E68"/>
        </w:rPr>
        <w:t>Définir l’intelligence:</w:t>
      </w:r>
    </w:p>
    <w:p w14:paraId="5342C2C0"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FB0007"/>
        </w:rPr>
        <w:t xml:space="preserve">Les composantes </w:t>
      </w:r>
      <w:r w:rsidRPr="006D1239">
        <w:rPr>
          <w:rFonts w:ascii="Times New Roman" w:hAnsi="Times New Roman" w:cs="Times New Roman"/>
          <w:color w:val="FB0007"/>
        </w:rPr>
        <w:t>de l‘Int. Émotionnelle:</w:t>
      </w:r>
    </w:p>
    <w:tbl>
      <w:tblPr>
        <w:tblW w:w="8897" w:type="dxa"/>
        <w:tblBorders>
          <w:top w:val="nil"/>
          <w:left w:val="nil"/>
          <w:right w:val="nil"/>
        </w:tblBorders>
        <w:tblLayout w:type="fixed"/>
        <w:tblLook w:val="0000" w:firstRow="0" w:lastRow="0" w:firstColumn="0" w:lastColumn="0" w:noHBand="0" w:noVBand="0"/>
      </w:tblPr>
      <w:tblGrid>
        <w:gridCol w:w="2943"/>
        <w:gridCol w:w="5954"/>
      </w:tblGrid>
      <w:tr w:rsidR="0042748D" w:rsidRPr="006D1239" w14:paraId="0AD73585" w14:textId="77777777" w:rsidTr="0042748D">
        <w:tblPrEx>
          <w:tblCellMar>
            <w:top w:w="0" w:type="dxa"/>
            <w:bottom w:w="0" w:type="dxa"/>
          </w:tblCellMar>
        </w:tblPrEx>
        <w:tc>
          <w:tcPr>
            <w:tcW w:w="2943" w:type="dxa"/>
            <w:tcBorders>
              <w:top w:val="single" w:sz="16" w:space="0" w:color="auto"/>
              <w:bottom w:val="single" w:sz="16" w:space="0" w:color="auto"/>
              <w:right w:val="single" w:sz="8" w:space="0" w:color="auto"/>
            </w:tcBorders>
            <w:tcMar>
              <w:top w:w="20" w:type="nil"/>
              <w:left w:w="20" w:type="nil"/>
              <w:bottom w:w="20" w:type="nil"/>
              <w:right w:w="20" w:type="nil"/>
            </w:tcMar>
            <w:vAlign w:val="center"/>
          </w:tcPr>
          <w:p w14:paraId="433621C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rPr>
              <w:t>Composantes</w:t>
            </w:r>
          </w:p>
        </w:tc>
        <w:tc>
          <w:tcPr>
            <w:tcW w:w="5954" w:type="dxa"/>
            <w:tcBorders>
              <w:top w:val="single" w:sz="16" w:space="0" w:color="auto"/>
              <w:left w:val="single" w:sz="8" w:space="0" w:color="auto"/>
              <w:bottom w:val="single" w:sz="16" w:space="0" w:color="auto"/>
            </w:tcBorders>
            <w:tcMar>
              <w:top w:w="20" w:type="nil"/>
              <w:left w:w="20" w:type="nil"/>
              <w:bottom w:w="20" w:type="nil"/>
              <w:right w:w="20" w:type="nil"/>
            </w:tcMar>
            <w:vAlign w:val="center"/>
          </w:tcPr>
          <w:p w14:paraId="0EB9D96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rPr>
              <w:t>Description</w:t>
            </w:r>
          </w:p>
        </w:tc>
      </w:tr>
      <w:tr w:rsidR="0042748D" w:rsidRPr="006D1239" w14:paraId="60690699" w14:textId="77777777" w:rsidTr="0042748D">
        <w:tblPrEx>
          <w:tblBorders>
            <w:top w:val="none" w:sz="0" w:space="0" w:color="auto"/>
          </w:tblBorders>
          <w:tblCellMar>
            <w:top w:w="0" w:type="dxa"/>
            <w:bottom w:w="0" w:type="dxa"/>
          </w:tblCellMar>
        </w:tblPrEx>
        <w:tc>
          <w:tcPr>
            <w:tcW w:w="2943" w:type="dxa"/>
            <w:tcBorders>
              <w:top w:val="single" w:sz="16" w:space="0" w:color="auto"/>
              <w:bottom w:val="single" w:sz="8" w:space="0" w:color="auto"/>
              <w:right w:val="single" w:sz="8" w:space="0" w:color="auto"/>
            </w:tcBorders>
            <w:tcMar>
              <w:top w:w="20" w:type="nil"/>
              <w:left w:w="20" w:type="nil"/>
              <w:bottom w:w="20" w:type="nil"/>
              <w:right w:w="20" w:type="nil"/>
            </w:tcMar>
            <w:vAlign w:val="center"/>
          </w:tcPr>
          <w:p w14:paraId="7D2CD9A6" w14:textId="77777777" w:rsidR="006D1239" w:rsidRPr="00B94401" w:rsidRDefault="006D1239" w:rsidP="006D1239">
            <w:pPr>
              <w:pStyle w:val="NoteLevel1"/>
              <w:rPr>
                <w:rFonts w:ascii="Times New Roman" w:hAnsi="Times New Roman" w:cs="Times New Roman"/>
                <w:sz w:val="36"/>
              </w:rPr>
            </w:pPr>
            <w:r w:rsidRPr="00F416D3">
              <w:rPr>
                <w:rFonts w:ascii="Times New Roman" w:hAnsi="Times New Roman" w:cs="Times New Roman"/>
                <w:b/>
                <w:sz w:val="36"/>
                <w:u w:val="single"/>
              </w:rPr>
              <w:t>Percevoir</w:t>
            </w:r>
            <w:r w:rsidRPr="00B94401">
              <w:rPr>
                <w:rFonts w:ascii="Times New Roman" w:hAnsi="Times New Roman" w:cs="Times New Roman"/>
                <w:sz w:val="36"/>
              </w:rPr>
              <w:t xml:space="preserve"> les émotions</w:t>
            </w:r>
          </w:p>
        </w:tc>
        <w:tc>
          <w:tcPr>
            <w:tcW w:w="5954" w:type="dxa"/>
            <w:tcBorders>
              <w:top w:val="single" w:sz="16" w:space="0" w:color="auto"/>
              <w:left w:val="single" w:sz="8" w:space="0" w:color="auto"/>
              <w:bottom w:val="single" w:sz="8" w:space="0" w:color="auto"/>
            </w:tcBorders>
            <w:tcMar>
              <w:top w:w="20" w:type="nil"/>
              <w:left w:w="20" w:type="nil"/>
              <w:bottom w:w="20" w:type="nil"/>
              <w:right w:w="20" w:type="nil"/>
            </w:tcMar>
            <w:vAlign w:val="center"/>
          </w:tcPr>
          <w:p w14:paraId="3CA6A732" w14:textId="77777777" w:rsidR="006D1239" w:rsidRPr="00B94401" w:rsidRDefault="006D1239" w:rsidP="006D1239">
            <w:pPr>
              <w:pStyle w:val="NoteLevel1"/>
              <w:rPr>
                <w:rFonts w:ascii="Times New Roman" w:hAnsi="Times New Roman" w:cs="Times New Roman"/>
                <w:sz w:val="36"/>
              </w:rPr>
            </w:pPr>
            <w:r w:rsidRPr="00B94401">
              <w:rPr>
                <w:rFonts w:ascii="Times New Roman" w:hAnsi="Times New Roman" w:cs="Times New Roman"/>
                <w:sz w:val="36"/>
              </w:rPr>
              <w:t>Reconnaître les émotions des visages, musique et histoires</w:t>
            </w:r>
          </w:p>
        </w:tc>
      </w:tr>
      <w:tr w:rsidR="0042748D" w:rsidRPr="006D1239" w14:paraId="66B51C5A" w14:textId="77777777" w:rsidTr="0042748D">
        <w:tblPrEx>
          <w:tblBorders>
            <w:top w:val="none" w:sz="0" w:space="0" w:color="auto"/>
          </w:tblBorders>
          <w:tblCellMar>
            <w:top w:w="0" w:type="dxa"/>
            <w:bottom w:w="0" w:type="dxa"/>
          </w:tblCellMar>
        </w:tblPrEx>
        <w:tc>
          <w:tcPr>
            <w:tcW w:w="2943" w:type="dxa"/>
            <w:tcBorders>
              <w:top w:val="single" w:sz="8" w:space="0" w:color="auto"/>
              <w:bottom w:val="single" w:sz="8" w:space="0" w:color="auto"/>
              <w:right w:val="single" w:sz="8" w:space="0" w:color="auto"/>
            </w:tcBorders>
            <w:tcMar>
              <w:top w:w="20" w:type="nil"/>
              <w:left w:w="20" w:type="nil"/>
              <w:bottom w:w="20" w:type="nil"/>
              <w:right w:w="20" w:type="nil"/>
            </w:tcMar>
            <w:vAlign w:val="center"/>
          </w:tcPr>
          <w:p w14:paraId="382F08D4" w14:textId="77777777" w:rsidR="006D1239" w:rsidRPr="00B94401" w:rsidRDefault="006D1239" w:rsidP="006D1239">
            <w:pPr>
              <w:pStyle w:val="NoteLevel1"/>
              <w:rPr>
                <w:rFonts w:ascii="Times New Roman" w:hAnsi="Times New Roman" w:cs="Times New Roman"/>
                <w:sz w:val="36"/>
              </w:rPr>
            </w:pPr>
            <w:r w:rsidRPr="00F416D3">
              <w:rPr>
                <w:rFonts w:ascii="Times New Roman" w:hAnsi="Times New Roman" w:cs="Times New Roman"/>
                <w:b/>
                <w:sz w:val="36"/>
                <w:u w:val="single"/>
              </w:rPr>
              <w:t>Comprendre</w:t>
            </w:r>
            <w:r w:rsidRPr="00B94401">
              <w:rPr>
                <w:rFonts w:ascii="Times New Roman" w:hAnsi="Times New Roman" w:cs="Times New Roman"/>
                <w:sz w:val="36"/>
              </w:rPr>
              <w:t xml:space="preserve"> les émotions</w:t>
            </w:r>
          </w:p>
        </w:tc>
        <w:tc>
          <w:tcPr>
            <w:tcW w:w="5954" w:type="dxa"/>
            <w:tcBorders>
              <w:top w:val="single" w:sz="8" w:space="0" w:color="auto"/>
              <w:left w:val="single" w:sz="8" w:space="0" w:color="auto"/>
              <w:bottom w:val="single" w:sz="8" w:space="0" w:color="auto"/>
            </w:tcBorders>
            <w:tcMar>
              <w:top w:w="20" w:type="nil"/>
              <w:left w:w="20" w:type="nil"/>
              <w:bottom w:w="20" w:type="nil"/>
              <w:right w:w="20" w:type="nil"/>
            </w:tcMar>
            <w:vAlign w:val="center"/>
          </w:tcPr>
          <w:p w14:paraId="7F728068" w14:textId="77777777" w:rsidR="006D1239" w:rsidRPr="00B94401" w:rsidRDefault="006D1239" w:rsidP="006D1239">
            <w:pPr>
              <w:pStyle w:val="NoteLevel1"/>
              <w:rPr>
                <w:rFonts w:ascii="Times New Roman" w:hAnsi="Times New Roman" w:cs="Times New Roman"/>
                <w:sz w:val="36"/>
              </w:rPr>
            </w:pPr>
            <w:r w:rsidRPr="00B94401">
              <w:rPr>
                <w:rFonts w:ascii="Times New Roman" w:hAnsi="Times New Roman" w:cs="Times New Roman"/>
                <w:sz w:val="36"/>
              </w:rPr>
              <w:t>Prédire les émotions, leurs changements, leurs mélanges</w:t>
            </w:r>
          </w:p>
        </w:tc>
      </w:tr>
      <w:tr w:rsidR="0042748D" w:rsidRPr="006D1239" w14:paraId="57EE2AC2" w14:textId="77777777" w:rsidTr="0042748D">
        <w:tblPrEx>
          <w:tblBorders>
            <w:top w:val="none" w:sz="0" w:space="0" w:color="auto"/>
          </w:tblBorders>
          <w:tblCellMar>
            <w:top w:w="0" w:type="dxa"/>
            <w:bottom w:w="0" w:type="dxa"/>
          </w:tblCellMar>
        </w:tblPrEx>
        <w:tc>
          <w:tcPr>
            <w:tcW w:w="2943" w:type="dxa"/>
            <w:tcBorders>
              <w:top w:val="single" w:sz="8" w:space="0" w:color="auto"/>
              <w:bottom w:val="single" w:sz="8" w:space="0" w:color="auto"/>
              <w:right w:val="single" w:sz="8" w:space="0" w:color="auto"/>
            </w:tcBorders>
            <w:tcMar>
              <w:top w:w="20" w:type="nil"/>
              <w:left w:w="20" w:type="nil"/>
              <w:bottom w:w="20" w:type="nil"/>
              <w:right w:w="20" w:type="nil"/>
            </w:tcMar>
            <w:vAlign w:val="center"/>
          </w:tcPr>
          <w:p w14:paraId="4D0D8B3A" w14:textId="77777777" w:rsidR="006D1239" w:rsidRPr="00B94401" w:rsidRDefault="006D1239" w:rsidP="006D1239">
            <w:pPr>
              <w:pStyle w:val="NoteLevel1"/>
              <w:rPr>
                <w:rFonts w:ascii="Times New Roman" w:hAnsi="Times New Roman" w:cs="Times New Roman"/>
                <w:sz w:val="36"/>
              </w:rPr>
            </w:pPr>
            <w:r w:rsidRPr="00F416D3">
              <w:rPr>
                <w:rFonts w:ascii="Times New Roman" w:hAnsi="Times New Roman" w:cs="Times New Roman"/>
                <w:b/>
                <w:sz w:val="36"/>
                <w:u w:val="single"/>
              </w:rPr>
              <w:t>Gérer</w:t>
            </w:r>
            <w:r w:rsidRPr="00B94401">
              <w:rPr>
                <w:rFonts w:ascii="Times New Roman" w:hAnsi="Times New Roman" w:cs="Times New Roman"/>
                <w:sz w:val="36"/>
              </w:rPr>
              <w:t xml:space="preserve"> les émotions</w:t>
            </w:r>
          </w:p>
        </w:tc>
        <w:tc>
          <w:tcPr>
            <w:tcW w:w="5954" w:type="dxa"/>
            <w:tcBorders>
              <w:top w:val="single" w:sz="8" w:space="0" w:color="auto"/>
              <w:left w:val="single" w:sz="8" w:space="0" w:color="auto"/>
              <w:bottom w:val="single" w:sz="8" w:space="0" w:color="auto"/>
            </w:tcBorders>
            <w:tcMar>
              <w:top w:w="20" w:type="nil"/>
              <w:left w:w="20" w:type="nil"/>
              <w:bottom w:w="20" w:type="nil"/>
              <w:right w:w="20" w:type="nil"/>
            </w:tcMar>
            <w:vAlign w:val="center"/>
          </w:tcPr>
          <w:p w14:paraId="1BA30471" w14:textId="77777777" w:rsidR="006D1239" w:rsidRPr="00B94401" w:rsidRDefault="006D1239" w:rsidP="006D1239">
            <w:pPr>
              <w:pStyle w:val="NoteLevel1"/>
              <w:rPr>
                <w:rFonts w:ascii="Times New Roman" w:hAnsi="Times New Roman" w:cs="Times New Roman"/>
                <w:sz w:val="36"/>
              </w:rPr>
            </w:pPr>
            <w:r w:rsidRPr="00B94401">
              <w:rPr>
                <w:rFonts w:ascii="Times New Roman" w:hAnsi="Times New Roman" w:cs="Times New Roman"/>
                <w:sz w:val="36"/>
              </w:rPr>
              <w:t>Exprimer les émotions dans diverses situations</w:t>
            </w:r>
          </w:p>
        </w:tc>
      </w:tr>
      <w:tr w:rsidR="0042748D" w:rsidRPr="006D1239" w14:paraId="6F2EBAFB" w14:textId="77777777" w:rsidTr="0042748D">
        <w:tblPrEx>
          <w:tblCellMar>
            <w:top w:w="0" w:type="dxa"/>
            <w:bottom w:w="0" w:type="dxa"/>
          </w:tblCellMar>
        </w:tblPrEx>
        <w:tc>
          <w:tcPr>
            <w:tcW w:w="2943" w:type="dxa"/>
            <w:tcBorders>
              <w:top w:val="single" w:sz="8" w:space="0" w:color="auto"/>
              <w:bottom w:val="single" w:sz="16" w:space="0" w:color="auto"/>
              <w:right w:val="single" w:sz="8" w:space="0" w:color="auto"/>
            </w:tcBorders>
            <w:tcMar>
              <w:top w:w="20" w:type="nil"/>
              <w:left w:w="20" w:type="nil"/>
              <w:bottom w:w="20" w:type="nil"/>
              <w:right w:w="20" w:type="nil"/>
            </w:tcMar>
            <w:vAlign w:val="center"/>
          </w:tcPr>
          <w:p w14:paraId="66EB27CB" w14:textId="77777777" w:rsidR="006D1239" w:rsidRPr="00B94401" w:rsidRDefault="006D1239" w:rsidP="006D1239">
            <w:pPr>
              <w:pStyle w:val="NoteLevel1"/>
              <w:rPr>
                <w:rFonts w:ascii="Times New Roman" w:hAnsi="Times New Roman" w:cs="Times New Roman"/>
                <w:sz w:val="36"/>
              </w:rPr>
            </w:pPr>
            <w:r w:rsidRPr="00F416D3">
              <w:rPr>
                <w:rFonts w:ascii="Times New Roman" w:hAnsi="Times New Roman" w:cs="Times New Roman"/>
                <w:b/>
                <w:sz w:val="36"/>
                <w:u w:val="single"/>
              </w:rPr>
              <w:t>Utiliser</w:t>
            </w:r>
            <w:r w:rsidRPr="00B94401">
              <w:rPr>
                <w:rFonts w:ascii="Times New Roman" w:hAnsi="Times New Roman" w:cs="Times New Roman"/>
                <w:sz w:val="36"/>
              </w:rPr>
              <w:t xml:space="preserve"> les émotions</w:t>
            </w:r>
          </w:p>
        </w:tc>
        <w:tc>
          <w:tcPr>
            <w:tcW w:w="5954" w:type="dxa"/>
            <w:tcBorders>
              <w:top w:val="single" w:sz="8" w:space="0" w:color="auto"/>
              <w:left w:val="single" w:sz="8" w:space="0" w:color="auto"/>
              <w:bottom w:val="single" w:sz="16" w:space="0" w:color="auto"/>
            </w:tcBorders>
            <w:tcMar>
              <w:top w:w="20" w:type="nil"/>
              <w:left w:w="20" w:type="nil"/>
              <w:bottom w:w="20" w:type="nil"/>
              <w:right w:w="20" w:type="nil"/>
            </w:tcMar>
            <w:vAlign w:val="center"/>
          </w:tcPr>
          <w:p w14:paraId="66629659" w14:textId="68F1891C" w:rsidR="006D1239" w:rsidRPr="00B94401" w:rsidRDefault="006D1239" w:rsidP="006D1239">
            <w:pPr>
              <w:pStyle w:val="NoteLevel1"/>
              <w:rPr>
                <w:rFonts w:ascii="Times New Roman" w:hAnsi="Times New Roman" w:cs="Times New Roman"/>
                <w:sz w:val="36"/>
              </w:rPr>
            </w:pPr>
            <w:r w:rsidRPr="00B94401">
              <w:rPr>
                <w:rFonts w:ascii="Times New Roman" w:hAnsi="Times New Roman" w:cs="Times New Roman"/>
                <w:sz w:val="36"/>
              </w:rPr>
              <w:t xml:space="preserve">Utiliser les émotions pour s'adapter ou créer </w:t>
            </w:r>
          </w:p>
        </w:tc>
      </w:tr>
    </w:tbl>
    <w:p w14:paraId="0F789A9D" w14:textId="77777777" w:rsidR="0042748D" w:rsidRDefault="0042748D" w:rsidP="0042748D">
      <w:pPr>
        <w:pStyle w:val="NoteLevel1"/>
        <w:rPr>
          <w:rFonts w:ascii="Times New Roman" w:hAnsi="Times New Roman" w:cs="Times New Roman"/>
        </w:rPr>
      </w:pPr>
    </w:p>
    <w:p w14:paraId="20D028EB" w14:textId="77777777" w:rsidR="0042748D" w:rsidRDefault="0042748D" w:rsidP="0042748D">
      <w:pPr>
        <w:pStyle w:val="NoteLevel1"/>
        <w:rPr>
          <w:rFonts w:ascii="Times New Roman" w:hAnsi="Times New Roman" w:cs="Times New Roman"/>
        </w:rPr>
      </w:pPr>
    </w:p>
    <w:p w14:paraId="0FEE84CD" w14:textId="35E7EE47" w:rsidR="006D1239" w:rsidRPr="006D1239" w:rsidRDefault="006D1239" w:rsidP="0042748D">
      <w:pPr>
        <w:pStyle w:val="NoteLevel1"/>
        <w:rPr>
          <w:rFonts w:ascii="Times New Roman" w:hAnsi="Times New Roman" w:cs="Times New Roman"/>
        </w:rPr>
      </w:pPr>
      <w:r w:rsidRPr="006D1239">
        <w:rPr>
          <w:rFonts w:ascii="Times New Roman" w:hAnsi="Times New Roman" w:cs="Times New Roman"/>
          <w:color w:val="0C4E68"/>
        </w:rPr>
        <w:t>L’intelligence est-elle mesurable neurologiquement?</w:t>
      </w:r>
    </w:p>
    <w:p w14:paraId="4C697514"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Quels sont les liens entre l’intelligence et différents aspects du cerveau?</w:t>
      </w:r>
    </w:p>
    <w:p w14:paraId="78F0AC5C" w14:textId="77777777" w:rsidR="0042748D" w:rsidRDefault="0042748D" w:rsidP="0042748D">
      <w:pPr>
        <w:pStyle w:val="NoteLevel1"/>
        <w:rPr>
          <w:rFonts w:ascii="Times New Roman" w:hAnsi="Times New Roman" w:cs="Times New Roman"/>
        </w:rPr>
      </w:pPr>
    </w:p>
    <w:p w14:paraId="4411373D" w14:textId="77777777" w:rsidR="0042748D" w:rsidRDefault="0042748D" w:rsidP="0042748D">
      <w:pPr>
        <w:pStyle w:val="NoteLevel1"/>
        <w:rPr>
          <w:rFonts w:ascii="Times New Roman" w:hAnsi="Times New Roman" w:cs="Times New Roman"/>
        </w:rPr>
      </w:pPr>
    </w:p>
    <w:p w14:paraId="6F44EED5" w14:textId="77C919D3" w:rsidR="006D1239" w:rsidRPr="006D1239" w:rsidRDefault="006D1239" w:rsidP="0042748D">
      <w:pPr>
        <w:pStyle w:val="NoteLevel1"/>
        <w:rPr>
          <w:rFonts w:ascii="Times New Roman" w:hAnsi="Times New Roman" w:cs="Times New Roman"/>
        </w:rPr>
      </w:pPr>
      <w:r w:rsidRPr="006D1239">
        <w:rPr>
          <w:rFonts w:ascii="Times New Roman" w:hAnsi="Times New Roman" w:cs="Times New Roman"/>
          <w:color w:val="0C4E68"/>
        </w:rPr>
        <w:t>L’intelligence et le cerveau</w:t>
      </w:r>
    </w:p>
    <w:p w14:paraId="428B4C8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Quels sont les liens entre l’intelligence et:</w:t>
      </w:r>
    </w:p>
    <w:p w14:paraId="016F3035" w14:textId="77777777" w:rsidR="00F416D3"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1. </w:t>
      </w:r>
      <w:r w:rsidRPr="006D1239">
        <w:rPr>
          <w:rFonts w:ascii="Times New Roman" w:hAnsi="Times New Roman" w:cs="Times New Roman"/>
        </w:rPr>
        <w:t xml:space="preserve">La </w:t>
      </w:r>
      <w:r w:rsidRPr="00F416D3">
        <w:rPr>
          <w:rFonts w:ascii="Times New Roman" w:hAnsi="Times New Roman" w:cs="Times New Roman"/>
          <w:b/>
          <w:color w:val="1158B9"/>
          <w:sz w:val="40"/>
        </w:rPr>
        <w:t>taille</w:t>
      </w:r>
      <w:r w:rsidRPr="00F416D3">
        <w:rPr>
          <w:rFonts w:ascii="Times New Roman" w:hAnsi="Times New Roman" w:cs="Times New Roman"/>
          <w:color w:val="1158B9"/>
          <w:sz w:val="40"/>
        </w:rPr>
        <w:t xml:space="preserve"> </w:t>
      </w:r>
      <w:r w:rsidRPr="006D1239">
        <w:rPr>
          <w:rFonts w:ascii="Times New Roman" w:hAnsi="Times New Roman" w:cs="Times New Roman"/>
        </w:rPr>
        <w:t>du cerveau? </w:t>
      </w:r>
    </w:p>
    <w:p w14:paraId="08D9DA51" w14:textId="77777777" w:rsidR="00F416D3"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Légères corrélations </w:t>
      </w:r>
    </w:p>
    <w:p w14:paraId="6535809C" w14:textId="3080478D" w:rsidR="00D2341B" w:rsidRPr="00F416D3"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Certaines parties plus volumineuses</w:t>
      </w:r>
    </w:p>
    <w:p w14:paraId="5093D58F" w14:textId="2FCA4B48" w:rsidR="00D2341B" w:rsidRDefault="00F416D3" w:rsidP="006D1239">
      <w:pPr>
        <w:pStyle w:val="NoteLevel1"/>
        <w:rPr>
          <w:rFonts w:ascii="Times New Roman" w:hAnsi="Times New Roman" w:cs="Times New Roman"/>
        </w:rPr>
      </w:pPr>
      <w:r w:rsidRPr="00F416D3">
        <w:rPr>
          <w:rFonts w:ascii="Times New Roman" w:hAnsi="Times New Roman" w:cs="Times New Roman"/>
        </w:rPr>
        <w:t>MAIS le cachalot a un cerveau 6x plus lourd que nous …. !</w:t>
      </w:r>
    </w:p>
    <w:p w14:paraId="3D93E5CD" w14:textId="2AAEFE48"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2. </w:t>
      </w:r>
      <w:r w:rsidRPr="006D1239">
        <w:rPr>
          <w:rFonts w:ascii="Times New Roman" w:hAnsi="Times New Roman" w:cs="Times New Roman"/>
        </w:rPr>
        <w:t xml:space="preserve">La </w:t>
      </w:r>
      <w:r w:rsidRPr="00F416D3">
        <w:rPr>
          <w:rFonts w:ascii="Times New Roman" w:hAnsi="Times New Roman" w:cs="Times New Roman"/>
          <w:b/>
          <w:color w:val="1158B9"/>
          <w:sz w:val="40"/>
        </w:rPr>
        <w:t>neuroplasticité</w:t>
      </w:r>
      <w:r w:rsidRPr="006D1239">
        <w:rPr>
          <w:rFonts w:ascii="Times New Roman" w:hAnsi="Times New Roman" w:cs="Times New Roman"/>
        </w:rPr>
        <w:t>?</w:t>
      </w:r>
    </w:p>
    <w:p w14:paraId="628D0742" w14:textId="567913A0" w:rsidR="00D2341B" w:rsidRPr="00F416D3"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Cerveau plus agile chez personnes intelligentes</w:t>
      </w:r>
    </w:p>
    <w:p w14:paraId="575C515B" w14:textId="094D2FC8" w:rsidR="00D2341B" w:rsidRDefault="00F416D3" w:rsidP="006D1239">
      <w:pPr>
        <w:pStyle w:val="NoteLevel1"/>
        <w:rPr>
          <w:rFonts w:ascii="Times New Roman" w:hAnsi="Times New Roman" w:cs="Times New Roman"/>
        </w:rPr>
      </w:pPr>
      <w:r w:rsidRPr="00F416D3">
        <w:rPr>
          <w:rFonts w:ascii="Times New Roman" w:hAnsi="Times New Roman" w:cs="Times New Roman"/>
        </w:rPr>
        <w:t>vivacité d’esprit ; les chercheurs analysent de plus pres la vitesse de perception et la vitesse du traitement neuronal de linfo</w:t>
      </w:r>
    </w:p>
    <w:p w14:paraId="42C97D9A" w14:textId="62C4F55E"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3. </w:t>
      </w:r>
      <w:r w:rsidRPr="006D1239">
        <w:rPr>
          <w:rFonts w:ascii="Times New Roman" w:hAnsi="Times New Roman" w:cs="Times New Roman"/>
        </w:rPr>
        <w:t xml:space="preserve">La quantité de </w:t>
      </w:r>
      <w:r w:rsidRPr="00F416D3">
        <w:rPr>
          <w:rFonts w:ascii="Times New Roman" w:hAnsi="Times New Roman" w:cs="Times New Roman"/>
          <w:b/>
          <w:color w:val="1158B9"/>
          <w:sz w:val="36"/>
        </w:rPr>
        <w:t>substance grise</w:t>
      </w:r>
      <w:r w:rsidRPr="006D1239">
        <w:rPr>
          <w:rFonts w:ascii="Times New Roman" w:hAnsi="Times New Roman" w:cs="Times New Roman"/>
        </w:rPr>
        <w:t>?</w:t>
      </w:r>
    </w:p>
    <w:p w14:paraId="46E44CBE"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Quantité plus grande dans certaines zones spécifiques</w:t>
      </w:r>
    </w:p>
    <w:p w14:paraId="5628FA5B" w14:textId="77777777" w:rsidR="006D1239" w:rsidRPr="00F416D3" w:rsidRDefault="006D1239" w:rsidP="006D1239">
      <w:pPr>
        <w:pStyle w:val="NoteLevel1"/>
        <w:rPr>
          <w:rFonts w:ascii="Times New Roman" w:hAnsi="Times New Roman" w:cs="Times New Roman"/>
        </w:rPr>
      </w:pPr>
      <w:r w:rsidRPr="00F416D3">
        <w:rPr>
          <w:rFonts w:ascii="Times New Roman" w:hAnsi="Times New Roman" w:cs="Times New Roman"/>
          <w:color w:val="1158B9"/>
        </w:rPr>
        <w:t xml:space="preserve">4. La </w:t>
      </w:r>
      <w:r w:rsidRPr="00F416D3">
        <w:rPr>
          <w:rFonts w:ascii="Times New Roman" w:hAnsi="Times New Roman" w:cs="Times New Roman"/>
          <w:b/>
          <w:color w:val="1158B9"/>
          <w:sz w:val="40"/>
        </w:rPr>
        <w:t>vitesse perceptuelle</w:t>
      </w:r>
    </w:p>
    <w:p w14:paraId="7D194C5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Les scores de QI général et verbal sont corrélés avec:</w:t>
      </w:r>
    </w:p>
    <w:p w14:paraId="4E92E39F" w14:textId="674D786D"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La vitesse de récupération de l’information en mémoire.</w:t>
      </w:r>
      <w:r w:rsidR="00F416D3">
        <w:rPr>
          <w:rFonts w:ascii="Times New Roman" w:hAnsi="Times New Roman" w:cs="Times New Roman"/>
        </w:rPr>
        <w:t xml:space="preserve"> (cap a chercher info rapidement)</w:t>
      </w:r>
    </w:p>
    <w:p w14:paraId="74333D2D" w14:textId="2211D932"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La vitesse de réception et process des info sensorielles et perceptuelles</w:t>
      </w:r>
      <w:r w:rsidR="00F416D3">
        <w:rPr>
          <w:rFonts w:ascii="Times New Roman" w:hAnsi="Times New Roman" w:cs="Times New Roman"/>
        </w:rPr>
        <w:t xml:space="preserve"> (cap utiliser info sensorielle)</w:t>
      </w:r>
    </w:p>
    <w:p w14:paraId="2C7FC4EF" w14:textId="77E5FDC2"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exemple</w:t>
      </w:r>
    </w:p>
    <w:p w14:paraId="3CB2CB2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Bref, plus rapide chez plus intelligents</w:t>
      </w:r>
    </w:p>
    <w:p w14:paraId="49C7DBE6" w14:textId="77777777" w:rsidR="00F416D3" w:rsidRPr="00F416D3" w:rsidRDefault="006D1239" w:rsidP="00F416D3">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19258340" wp14:editId="410066CA">
            <wp:extent cx="1800825" cy="1218746"/>
            <wp:effectExtent l="0" t="0" r="3175" b="635"/>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01087" cy="1218924"/>
                    </a:xfrm>
                    <a:prstGeom prst="rect">
                      <a:avLst/>
                    </a:prstGeom>
                    <a:noFill/>
                    <a:ln>
                      <a:noFill/>
                    </a:ln>
                  </pic:spPr>
                </pic:pic>
              </a:graphicData>
            </a:graphic>
          </wp:inline>
        </w:drawing>
      </w:r>
    </w:p>
    <w:p w14:paraId="04D7C18D" w14:textId="134BE0D9" w:rsidR="006D1239" w:rsidRPr="006D1239" w:rsidRDefault="006D1239" w:rsidP="00F416D3">
      <w:pPr>
        <w:pStyle w:val="NoteLevel1"/>
        <w:rPr>
          <w:rFonts w:ascii="Times New Roman" w:hAnsi="Times New Roman" w:cs="Times New Roman"/>
        </w:rPr>
      </w:pPr>
      <w:r w:rsidRPr="006D1239">
        <w:rPr>
          <w:rFonts w:ascii="Times New Roman" w:hAnsi="Times New Roman" w:cs="Times New Roman"/>
          <w:color w:val="1158B9"/>
        </w:rPr>
        <w:t>5.</w:t>
      </w:r>
      <w:r w:rsidRPr="00F416D3">
        <w:rPr>
          <w:rFonts w:ascii="Times New Roman" w:hAnsi="Times New Roman" w:cs="Times New Roman"/>
          <w:b/>
          <w:color w:val="1158B9"/>
          <w:sz w:val="36"/>
        </w:rPr>
        <w:t xml:space="preserve"> Vitesse neurologique</w:t>
      </w:r>
    </w:p>
    <w:p w14:paraId="6428FCB6"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Ondes cérébrales et temps de réaction plus rapides corrélés à l’intelligence</w:t>
      </w:r>
    </w:p>
    <w:p w14:paraId="2D4A5EB0" w14:textId="77777777" w:rsidR="00615AD7" w:rsidRDefault="006D1239" w:rsidP="00615AD7">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Pourrait permettre d’acquérir plus d’informations?</w:t>
      </w:r>
    </w:p>
    <w:p w14:paraId="61E9BB23" w14:textId="77777777" w:rsidR="00615AD7" w:rsidRDefault="00615AD7" w:rsidP="00615AD7">
      <w:pPr>
        <w:pStyle w:val="NoteLevel1"/>
        <w:rPr>
          <w:rFonts w:ascii="Times New Roman" w:hAnsi="Times New Roman" w:cs="Times New Roman"/>
        </w:rPr>
      </w:pPr>
    </w:p>
    <w:p w14:paraId="5A674758" w14:textId="5EBD242D" w:rsidR="006D1239" w:rsidRPr="006D1239" w:rsidRDefault="006D1239" w:rsidP="00615AD7">
      <w:pPr>
        <w:pStyle w:val="NoteLevel1"/>
        <w:rPr>
          <w:rFonts w:ascii="Times New Roman" w:hAnsi="Times New Roman" w:cs="Times New Roman"/>
        </w:rPr>
      </w:pPr>
    </w:p>
    <w:p w14:paraId="4728D9E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Évaluer l'Intelligence</w:t>
      </w:r>
    </w:p>
    <w:p w14:paraId="3CD7539A" w14:textId="77777777" w:rsidR="00615AD7" w:rsidRDefault="006D1239" w:rsidP="00615AD7">
      <w:pPr>
        <w:pStyle w:val="NoteLevel1"/>
        <w:rPr>
          <w:rFonts w:ascii="Times New Roman" w:hAnsi="Times New Roman" w:cs="Times New Roman"/>
        </w:rPr>
      </w:pPr>
      <w:r w:rsidRPr="006D1239">
        <w:rPr>
          <w:rFonts w:ascii="Times New Roman" w:hAnsi="Times New Roman" w:cs="Times New Roman"/>
          <w:color w:val="FB0007"/>
        </w:rPr>
        <w:t>Comment peut-on évaluer l'intelligence?</w:t>
      </w:r>
    </w:p>
    <w:p w14:paraId="7372FA95" w14:textId="77777777" w:rsidR="00615AD7" w:rsidRDefault="00615AD7" w:rsidP="00615AD7">
      <w:pPr>
        <w:pStyle w:val="NoteLevel1"/>
        <w:rPr>
          <w:rFonts w:ascii="Times New Roman" w:hAnsi="Times New Roman" w:cs="Times New Roman"/>
        </w:rPr>
      </w:pPr>
    </w:p>
    <w:p w14:paraId="1B1D696F" w14:textId="2BAEFED5"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Évaluer l'Intelligence : Origine des tests</w:t>
      </w:r>
    </w:p>
    <w:p w14:paraId="526289C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 xml:space="preserve">Alfred </w:t>
      </w:r>
      <w:r w:rsidRPr="00503045">
        <w:rPr>
          <w:rFonts w:ascii="Times New Roman" w:hAnsi="Times New Roman" w:cs="Times New Roman"/>
          <w:b/>
          <w:bCs/>
          <w:color w:val="1158B9"/>
          <w:sz w:val="72"/>
        </w:rPr>
        <w:t>Binet</w:t>
      </w:r>
    </w:p>
    <w:p w14:paraId="47743085" w14:textId="29C34EC5" w:rsidR="00F416D3"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00F416D3">
        <w:rPr>
          <w:rFonts w:ascii="Times New Roman" w:hAnsi="Times New Roman" w:cs="Times New Roman"/>
          <w:color w:val="1158B9"/>
        </w:rPr>
        <w:t xml:space="preserve">but; </w:t>
      </w:r>
      <w:r w:rsidRPr="006D1239">
        <w:rPr>
          <w:rFonts w:ascii="Times New Roman" w:hAnsi="Times New Roman" w:cs="Times New Roman"/>
        </w:rPr>
        <w:t xml:space="preserve">La réussite scolaire </w:t>
      </w:r>
      <w:r w:rsidR="00F416D3">
        <w:rPr>
          <w:rFonts w:ascii="Times New Roman" w:hAnsi="Times New Roman" w:cs="Times New Roman"/>
        </w:rPr>
        <w:t>(</w:t>
      </w:r>
      <w:r w:rsidR="00F416D3" w:rsidRPr="00F416D3">
        <w:rPr>
          <w:rFonts w:ascii="Times New Roman" w:hAnsi="Times New Roman" w:cs="Times New Roman"/>
        </w:rPr>
        <w:t>but pratique: identifier les écoliers qui ont besoin d’une attention particulière</w:t>
      </w:r>
      <w:r w:rsidR="00F416D3">
        <w:rPr>
          <w:rFonts w:ascii="Times New Roman" w:hAnsi="Times New Roman" w:cs="Times New Roman"/>
        </w:rPr>
        <w:t>)</w:t>
      </w:r>
    </w:p>
    <w:p w14:paraId="294CC248" w14:textId="4F762FB0"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L’âge mental</w:t>
      </w:r>
    </w:p>
    <w:p w14:paraId="00C60AF8"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 xml:space="preserve">Lewis </w:t>
      </w:r>
      <w:r w:rsidRPr="00503045">
        <w:rPr>
          <w:rFonts w:ascii="Times New Roman" w:hAnsi="Times New Roman" w:cs="Times New Roman"/>
          <w:b/>
          <w:bCs/>
          <w:color w:val="1158B9"/>
          <w:sz w:val="56"/>
        </w:rPr>
        <w:t>Terman</w:t>
      </w:r>
    </w:p>
    <w:p w14:paraId="041056D2" w14:textId="77777777" w:rsidR="00F416D3"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 xml:space="preserve">Stanford-Binet </w:t>
      </w:r>
    </w:p>
    <w:p w14:paraId="489F7228" w14:textId="3BE57044"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Discrimination</w:t>
      </w:r>
      <w:r w:rsidR="002D3F32">
        <w:rPr>
          <w:rFonts w:ascii="Times New Roman" w:hAnsi="Times New Roman" w:cs="Times New Roman"/>
        </w:rPr>
        <w:t xml:space="preserve"> (</w:t>
      </w:r>
      <w:r w:rsidR="002D3F32" w:rsidRPr="002D3F32">
        <w:rPr>
          <w:rFonts w:ascii="Times New Roman" w:hAnsi="Times New Roman" w:cs="Times New Roman"/>
        </w:rPr>
        <w:t>vx prendre les plus intelligent et pls en santé et avoir race plus pure</w:t>
      </w:r>
      <w:r w:rsidR="002D3F32">
        <w:rPr>
          <w:rFonts w:ascii="Times New Roman" w:hAnsi="Times New Roman" w:cs="Times New Roman"/>
        </w:rPr>
        <w:t>)</w:t>
      </w:r>
    </w:p>
    <w:p w14:paraId="27EB4CD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 xml:space="preserve">William </w:t>
      </w:r>
      <w:r w:rsidRPr="00503045">
        <w:rPr>
          <w:rFonts w:ascii="Times New Roman" w:hAnsi="Times New Roman" w:cs="Times New Roman"/>
          <w:b/>
          <w:bCs/>
          <w:color w:val="1158B9"/>
          <w:sz w:val="72"/>
        </w:rPr>
        <w:t>Stern</w:t>
      </w:r>
    </w:p>
    <w:p w14:paraId="4028E01E" w14:textId="75484BF6" w:rsidR="00615AD7" w:rsidRDefault="006D1239" w:rsidP="00615AD7">
      <w:pPr>
        <w:pStyle w:val="NoteLevel1"/>
        <w:rPr>
          <w:rFonts w:ascii="Times New Roman" w:hAnsi="Times New Roman" w:cs="Times New Roman"/>
        </w:rPr>
      </w:pPr>
      <w:r w:rsidRPr="006D1239">
        <w:rPr>
          <w:rFonts w:ascii="Times New Roman" w:hAnsi="Times New Roman" w:cs="Times New Roman"/>
        </w:rPr>
        <w:t xml:space="preserve">QI = </w:t>
      </w:r>
      <w:r w:rsidR="002D3F32">
        <w:rPr>
          <w:rFonts w:ascii="Times New Roman" w:hAnsi="Times New Roman" w:cs="Times New Roman"/>
        </w:rPr>
        <w:t>(</w:t>
      </w:r>
      <w:r w:rsidRPr="006D1239">
        <w:rPr>
          <w:rFonts w:ascii="Times New Roman" w:hAnsi="Times New Roman" w:cs="Times New Roman"/>
        </w:rPr>
        <w:t>âge mental</w:t>
      </w:r>
      <w:r w:rsidR="002D3F32">
        <w:rPr>
          <w:rFonts w:ascii="Times New Roman" w:hAnsi="Times New Roman" w:cs="Times New Roman"/>
        </w:rPr>
        <w:t>/age réel)</w:t>
      </w:r>
      <w:r w:rsidRPr="006D1239">
        <w:rPr>
          <w:rFonts w:ascii="Times New Roman" w:hAnsi="Times New Roman" w:cs="Times New Roman"/>
        </w:rPr>
        <w:t xml:space="preserve"> x </w:t>
      </w:r>
      <w:r w:rsidR="002D3F32">
        <w:rPr>
          <w:rFonts w:ascii="Times New Roman" w:hAnsi="Times New Roman" w:cs="Times New Roman"/>
        </w:rPr>
        <w:t>100</w:t>
      </w:r>
    </w:p>
    <w:p w14:paraId="2E493B80" w14:textId="77777777" w:rsidR="00615AD7" w:rsidRDefault="00615AD7" w:rsidP="00615AD7">
      <w:pPr>
        <w:pStyle w:val="NoteLevel1"/>
        <w:rPr>
          <w:rFonts w:ascii="Times New Roman" w:hAnsi="Times New Roman" w:cs="Times New Roman"/>
        </w:rPr>
      </w:pPr>
    </w:p>
    <w:p w14:paraId="5B0B6DF0" w14:textId="7B2AA6AD"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Évaluer l’intelligence:</w:t>
      </w:r>
    </w:p>
    <w:p w14:paraId="6085794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Tests Modernes des capacités mentales</w:t>
      </w:r>
    </w:p>
    <w:p w14:paraId="7B8BC5D4" w14:textId="4BF96CC1"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 xml:space="preserve">Tests d'Aptitudes </w:t>
      </w:r>
      <w:r w:rsidR="002D3F32" w:rsidRPr="002D3F32">
        <w:rPr>
          <w:rFonts w:ascii="Times New Roman" w:hAnsi="Times New Roman" w:cs="Times New Roman"/>
          <w:color w:val="1158B9"/>
          <w:sz w:val="36"/>
        </w:rPr>
        <w:t xml:space="preserve">(PRÉVOIR LA CAPACITÉ A ACQUÉRIR UNE NEW COMPÉTENCE) </w:t>
      </w:r>
      <w:r w:rsidRPr="006D1239">
        <w:rPr>
          <w:rFonts w:ascii="Times New Roman" w:hAnsi="Times New Roman" w:cs="Times New Roman"/>
          <w:color w:val="1158B9"/>
        </w:rPr>
        <w:t>VS de Connaissances</w:t>
      </w:r>
      <w:r w:rsidR="002D3F32">
        <w:rPr>
          <w:rFonts w:ascii="Times New Roman" w:hAnsi="Times New Roman" w:cs="Times New Roman"/>
          <w:color w:val="1158B9"/>
        </w:rPr>
        <w:t xml:space="preserve"> </w:t>
      </w:r>
      <w:r w:rsidR="002D3F32" w:rsidRPr="002D3F32">
        <w:rPr>
          <w:rFonts w:ascii="Times New Roman" w:hAnsi="Times New Roman" w:cs="Times New Roman"/>
          <w:color w:val="1158B9"/>
          <w:sz w:val="36"/>
        </w:rPr>
        <w:t>(MESURE SQUI A DEJA ETE APPRIS)</w:t>
      </w:r>
    </w:p>
    <w:p w14:paraId="3C315911"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 xml:space="preserve">David </w:t>
      </w:r>
      <w:r w:rsidRPr="00503045">
        <w:rPr>
          <w:rFonts w:ascii="Times New Roman" w:hAnsi="Times New Roman" w:cs="Times New Roman"/>
          <w:b/>
          <w:bCs/>
          <w:color w:val="1158B9"/>
          <w:sz w:val="144"/>
        </w:rPr>
        <w:t>Wechsler</w:t>
      </w:r>
    </w:p>
    <w:p w14:paraId="4C32AF2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i/>
          <w:iCs/>
          <w:color w:val="1158B9"/>
        </w:rPr>
        <w:t>WAIS</w:t>
      </w:r>
      <w:r w:rsidRPr="006D1239">
        <w:rPr>
          <w:rFonts w:ascii="Times New Roman" w:hAnsi="Times New Roman" w:cs="Times New Roman"/>
          <w:color w:val="0C4E68"/>
        </w:rPr>
        <w:t xml:space="preserve">: </w:t>
      </w:r>
      <w:r w:rsidRPr="006D1239">
        <w:rPr>
          <w:rFonts w:ascii="Times New Roman" w:hAnsi="Times New Roman" w:cs="Times New Roman"/>
        </w:rPr>
        <w:t xml:space="preserve">Wechsler </w:t>
      </w:r>
      <w:r w:rsidRPr="002D3F32">
        <w:rPr>
          <w:rFonts w:ascii="Times New Roman" w:hAnsi="Times New Roman" w:cs="Times New Roman"/>
          <w:b/>
        </w:rPr>
        <w:t>Adult</w:t>
      </w:r>
      <w:r w:rsidRPr="006D1239">
        <w:rPr>
          <w:rFonts w:ascii="Times New Roman" w:hAnsi="Times New Roman" w:cs="Times New Roman"/>
        </w:rPr>
        <w:t xml:space="preserve"> Intelligence Scale</w:t>
      </w:r>
    </w:p>
    <w:p w14:paraId="4F772E8F" w14:textId="3D84D5F6" w:rsidR="00615AD7" w:rsidRDefault="006D1239" w:rsidP="00615AD7">
      <w:pPr>
        <w:pStyle w:val="NoteLevel1"/>
      </w:pPr>
      <w:r w:rsidRPr="006D1239">
        <w:rPr>
          <w:rFonts w:ascii="Times New Roman" w:hAnsi="Times New Roman" w:cs="Times New Roman"/>
          <w:i/>
          <w:iCs/>
          <w:color w:val="1158B9"/>
        </w:rPr>
        <w:t xml:space="preserve">WISC </w:t>
      </w:r>
      <w:r w:rsidRPr="006D1239">
        <w:rPr>
          <w:rFonts w:ascii="Times New Roman" w:hAnsi="Times New Roman" w:cs="Times New Roman"/>
          <w:color w:val="0C4E68"/>
        </w:rPr>
        <w:t xml:space="preserve">: </w:t>
      </w:r>
      <w:r w:rsidRPr="006D1239">
        <w:rPr>
          <w:rFonts w:ascii="Times New Roman" w:hAnsi="Times New Roman" w:cs="Times New Roman"/>
        </w:rPr>
        <w:t xml:space="preserve">Wechsler Intelligence Scale for </w:t>
      </w:r>
      <w:r w:rsidRPr="002D3F32">
        <w:rPr>
          <w:rFonts w:ascii="Times New Roman" w:hAnsi="Times New Roman" w:cs="Times New Roman"/>
          <w:b/>
        </w:rPr>
        <w:t>Children</w:t>
      </w:r>
    </w:p>
    <w:p w14:paraId="2C111BBB" w14:textId="77777777" w:rsidR="00615AD7" w:rsidRDefault="00615AD7" w:rsidP="006D1239">
      <w:pPr>
        <w:pStyle w:val="NoteLevel1"/>
        <w:rPr>
          <w:rFonts w:ascii="Times New Roman" w:hAnsi="Times New Roman" w:cs="Times New Roman"/>
        </w:rPr>
      </w:pPr>
    </w:p>
    <w:p w14:paraId="276194D9" w14:textId="77777777" w:rsidR="00615AD7" w:rsidRDefault="00615AD7" w:rsidP="006D1239">
      <w:pPr>
        <w:pStyle w:val="NoteLevel1"/>
        <w:rPr>
          <w:rFonts w:ascii="Times New Roman" w:hAnsi="Times New Roman" w:cs="Times New Roman"/>
        </w:rPr>
      </w:pPr>
    </w:p>
    <w:p w14:paraId="1B44BC7E"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Évaluer l’intelligence:</w:t>
      </w:r>
    </w:p>
    <w:p w14:paraId="36FFF33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Construction et Qualités des tests</w:t>
      </w:r>
    </w:p>
    <w:p w14:paraId="142306E3"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Les </w:t>
      </w:r>
      <w:r w:rsidRPr="006D1239">
        <w:rPr>
          <w:rFonts w:ascii="Times New Roman" w:hAnsi="Times New Roman" w:cs="Times New Roman"/>
          <w:b/>
          <w:bCs/>
          <w:color w:val="1158B9"/>
        </w:rPr>
        <w:t xml:space="preserve">tests psychologiques </w:t>
      </w:r>
      <w:r w:rsidRPr="006D1239">
        <w:rPr>
          <w:rFonts w:ascii="Times New Roman" w:hAnsi="Times New Roman" w:cs="Times New Roman"/>
        </w:rPr>
        <w:t>doivent être</w:t>
      </w:r>
    </w:p>
    <w:p w14:paraId="3ACDF943" w14:textId="77777777" w:rsidR="002D3F32" w:rsidRPr="002D3F32" w:rsidRDefault="006D1239" w:rsidP="00615AD7">
      <w:pPr>
        <w:pStyle w:val="NoteLevel1"/>
        <w:rPr>
          <w:rFonts w:ascii="Times New Roman" w:hAnsi="Times New Roman" w:cs="Times New Roman"/>
          <w:sz w:val="40"/>
        </w:rPr>
      </w:pPr>
      <w:r w:rsidRPr="002D3F32">
        <w:rPr>
          <w:rFonts w:ascii="Times New Roman" w:hAnsi="Times New Roman" w:cs="Times New Roman"/>
          <w:color w:val="1158B9"/>
          <w:sz w:val="40"/>
        </w:rPr>
        <w:t xml:space="preserve">1. </w:t>
      </w:r>
      <w:r w:rsidRPr="002D3F32">
        <w:rPr>
          <w:rFonts w:ascii="Times New Roman" w:hAnsi="Times New Roman" w:cs="Times New Roman"/>
          <w:sz w:val="40"/>
        </w:rPr>
        <w:t xml:space="preserve">Standardisés </w:t>
      </w:r>
    </w:p>
    <w:p w14:paraId="5A293E22" w14:textId="77777777" w:rsidR="002D3F32" w:rsidRPr="002D3F32" w:rsidRDefault="006D1239" w:rsidP="00615AD7">
      <w:pPr>
        <w:pStyle w:val="NoteLevel1"/>
        <w:rPr>
          <w:rFonts w:ascii="Times New Roman" w:hAnsi="Times New Roman" w:cs="Times New Roman"/>
          <w:sz w:val="40"/>
        </w:rPr>
      </w:pPr>
      <w:r w:rsidRPr="002D3F32">
        <w:rPr>
          <w:rFonts w:ascii="Times New Roman" w:hAnsi="Times New Roman" w:cs="Times New Roman"/>
          <w:color w:val="1158B9"/>
          <w:sz w:val="40"/>
        </w:rPr>
        <w:t xml:space="preserve">2. </w:t>
      </w:r>
      <w:r w:rsidRPr="002D3F32">
        <w:rPr>
          <w:rFonts w:ascii="Times New Roman" w:hAnsi="Times New Roman" w:cs="Times New Roman"/>
          <w:sz w:val="40"/>
        </w:rPr>
        <w:t>Fiables</w:t>
      </w:r>
    </w:p>
    <w:p w14:paraId="181DD62B" w14:textId="1CEB7C1A" w:rsidR="00615AD7" w:rsidRPr="002D3F32" w:rsidRDefault="006D1239" w:rsidP="00615AD7">
      <w:pPr>
        <w:pStyle w:val="NoteLevel1"/>
        <w:rPr>
          <w:rFonts w:ascii="Times New Roman" w:hAnsi="Times New Roman" w:cs="Times New Roman"/>
          <w:sz w:val="40"/>
        </w:rPr>
      </w:pPr>
      <w:r w:rsidRPr="002D3F32">
        <w:rPr>
          <w:rFonts w:ascii="Times New Roman" w:hAnsi="Times New Roman" w:cs="Times New Roman"/>
          <w:color w:val="1158B9"/>
          <w:sz w:val="40"/>
        </w:rPr>
        <w:t xml:space="preserve">3. </w:t>
      </w:r>
      <w:r w:rsidRPr="002D3F32">
        <w:rPr>
          <w:rFonts w:ascii="Times New Roman" w:hAnsi="Times New Roman" w:cs="Times New Roman"/>
          <w:sz w:val="40"/>
        </w:rPr>
        <w:t>Valides</w:t>
      </w:r>
    </w:p>
    <w:p w14:paraId="6AC292AC" w14:textId="77777777" w:rsidR="00615AD7" w:rsidRPr="00615AD7" w:rsidRDefault="00615AD7" w:rsidP="00615AD7">
      <w:pPr>
        <w:pStyle w:val="NoteLevel1"/>
        <w:rPr>
          <w:rFonts w:ascii="Times New Roman" w:hAnsi="Times New Roman" w:cs="Times New Roman"/>
        </w:rPr>
      </w:pPr>
    </w:p>
    <w:p w14:paraId="6B0936CC" w14:textId="4BADEF4F"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Évaluer l’intelligence : Qualité des tests</w:t>
      </w:r>
    </w:p>
    <w:p w14:paraId="5B882CB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1158B9"/>
        </w:rPr>
        <w:t xml:space="preserve">1. Standardisation </w:t>
      </w:r>
      <w:r w:rsidRPr="006D1239">
        <w:rPr>
          <w:rFonts w:ascii="Times New Roman" w:hAnsi="Times New Roman" w:cs="Times New Roman"/>
          <w:color w:val="1158B9"/>
        </w:rPr>
        <w:t>: courbe normale</w:t>
      </w:r>
    </w:p>
    <w:p w14:paraId="12284505" w14:textId="1104A2D4"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 </w:t>
      </w:r>
      <w:r w:rsidRPr="006D1239">
        <w:rPr>
          <w:rFonts w:ascii="Times New Roman" w:hAnsi="Times New Roman" w:cs="Times New Roman"/>
          <w:noProof/>
        </w:rPr>
        <w:drawing>
          <wp:inline distT="0" distB="0" distL="0" distR="0" wp14:anchorId="3DB431E6" wp14:editId="1E85DEDE">
            <wp:extent cx="3490611" cy="1883229"/>
            <wp:effectExtent l="0" t="0" r="0" b="0"/>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90611" cy="1883229"/>
                    </a:xfrm>
                    <a:prstGeom prst="rect">
                      <a:avLst/>
                    </a:prstGeom>
                    <a:noFill/>
                    <a:ln>
                      <a:noFill/>
                    </a:ln>
                  </pic:spPr>
                </pic:pic>
              </a:graphicData>
            </a:graphic>
          </wp:inline>
        </w:drawing>
      </w:r>
      <w:r w:rsidRPr="006D1239">
        <w:rPr>
          <w:rFonts w:ascii="Times New Roman" w:hAnsi="Times New Roman" w:cs="Times New Roman"/>
        </w:rPr>
        <w:t xml:space="preserve"> </w:t>
      </w:r>
    </w:p>
    <w:p w14:paraId="6FF97D3A" w14:textId="77777777" w:rsidR="00615AD7" w:rsidRDefault="00615AD7" w:rsidP="002D3F32">
      <w:pPr>
        <w:pStyle w:val="NoteLevel1"/>
        <w:numPr>
          <w:ilvl w:val="0"/>
          <w:numId w:val="0"/>
        </w:numPr>
        <w:rPr>
          <w:rFonts w:ascii="Times New Roman" w:hAnsi="Times New Roman" w:cs="Times New Roman"/>
        </w:rPr>
      </w:pPr>
    </w:p>
    <w:p w14:paraId="703FCE9F" w14:textId="6DEB1E62"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Évaluer l’intelligence: les nouvelles générations sont-elles plus intelligentes?</w:t>
      </w:r>
    </w:p>
    <w:p w14:paraId="04E1756E" w14:textId="77777777" w:rsidR="00615AD7" w:rsidRDefault="006D1239" w:rsidP="00615AD7">
      <w:pPr>
        <w:pStyle w:val="NoteLevel1"/>
        <w:rPr>
          <w:rFonts w:ascii="Times New Roman" w:hAnsi="Times New Roman" w:cs="Times New Roman"/>
        </w:rPr>
      </w:pPr>
      <w:r w:rsidRPr="006D1239">
        <w:rPr>
          <w:rFonts w:ascii="Times New Roman" w:hAnsi="Times New Roman" w:cs="Times New Roman"/>
          <w:color w:val="1158B9"/>
        </w:rPr>
        <w:t xml:space="preserve">L’effet de </w:t>
      </w:r>
      <w:r w:rsidRPr="006D1239">
        <w:rPr>
          <w:rFonts w:ascii="Times New Roman" w:hAnsi="Times New Roman" w:cs="Times New Roman"/>
          <w:b/>
          <w:bCs/>
          <w:color w:val="1158B9"/>
        </w:rPr>
        <w:t xml:space="preserve">Flynn </w:t>
      </w:r>
      <w:r w:rsidRPr="006D1239">
        <w:rPr>
          <w:rFonts w:ascii="Times New Roman" w:hAnsi="Times New Roman" w:cs="Times New Roman"/>
          <w:color w:val="FB0007"/>
        </w:rPr>
        <w:t>d’intelligence</w:t>
      </w:r>
    </w:p>
    <w:p w14:paraId="5C754D19" w14:textId="0B097D97"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3ABEED1B" wp14:editId="19910E91">
            <wp:extent cx="2091690" cy="825994"/>
            <wp:effectExtent l="0" t="0" r="0" b="12700"/>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92388" cy="826270"/>
                    </a:xfrm>
                    <a:prstGeom prst="rect">
                      <a:avLst/>
                    </a:prstGeom>
                    <a:noFill/>
                    <a:ln>
                      <a:noFill/>
                    </a:ln>
                  </pic:spPr>
                </pic:pic>
              </a:graphicData>
            </a:graphic>
          </wp:inline>
        </w:drawing>
      </w:r>
      <w:r w:rsidRPr="006D1239">
        <w:rPr>
          <w:rFonts w:ascii="Times New Roman" w:hAnsi="Times New Roman" w:cs="Times New Roman"/>
        </w:rPr>
        <w:t xml:space="preserve"> </w:t>
      </w:r>
    </w:p>
    <w:p w14:paraId="0F65D21F" w14:textId="5D6538E8" w:rsidR="006D1239" w:rsidRPr="002D3F32" w:rsidRDefault="002D3F32" w:rsidP="006D1239">
      <w:pPr>
        <w:pStyle w:val="NoteLevel1"/>
        <w:rPr>
          <w:rFonts w:ascii="Times New Roman" w:hAnsi="Times New Roman" w:cs="Times New Roman"/>
          <w:b/>
          <w:u w:val="double"/>
        </w:rPr>
      </w:pPr>
      <w:r w:rsidRPr="002D3F32">
        <w:rPr>
          <w:rFonts w:ascii="Times New Roman" w:hAnsi="Times New Roman" w:cs="Times New Roman"/>
          <w:b/>
          <w:u w:val="double"/>
        </w:rPr>
        <w:t>la performance aug de géné en géné</w:t>
      </w:r>
    </w:p>
    <w:p w14:paraId="503A9D6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Augmentation de la moyenne des performances au test</w:t>
      </w:r>
    </w:p>
    <w:p w14:paraId="274E6E60" w14:textId="77777777"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facteurs:</w:t>
      </w:r>
    </w:p>
    <w:p w14:paraId="06ED2C80" w14:textId="77777777"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 éducation (école obligatoire)</w:t>
      </w:r>
    </w:p>
    <w:p w14:paraId="53D0D2E3" w14:textId="77777777"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 nutrition (fruits/légumes tt année)</w:t>
      </w:r>
    </w:p>
    <w:p w14:paraId="0D3724A3" w14:textId="77777777"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 stimulation (qd ta moins denfants</w:t>
      </w:r>
    </w:p>
    <w:p w14:paraId="60632509" w14:textId="2D792ED1" w:rsidR="00615AD7" w:rsidRPr="002D3F32" w:rsidRDefault="002D3F32" w:rsidP="00615AD7">
      <w:pPr>
        <w:pStyle w:val="NoteLevel1"/>
        <w:rPr>
          <w:rFonts w:ascii="Times New Roman" w:hAnsi="Times New Roman" w:cs="Times New Roman"/>
        </w:rPr>
      </w:pPr>
      <w:r>
        <w:rPr>
          <w:rFonts w:ascii="Times New Roman" w:hAnsi="Times New Roman" w:cs="Times New Roman"/>
        </w:rPr>
        <w:t xml:space="preserve"> quanvant , pas 14 enfants)</w:t>
      </w:r>
    </w:p>
    <w:p w14:paraId="5690A83B" w14:textId="77777777" w:rsidR="00615AD7" w:rsidRDefault="00615AD7" w:rsidP="00615AD7">
      <w:pPr>
        <w:pStyle w:val="NoteLevel1"/>
        <w:rPr>
          <w:rFonts w:ascii="Times New Roman" w:hAnsi="Times New Roman" w:cs="Times New Roman"/>
        </w:rPr>
      </w:pPr>
    </w:p>
    <w:p w14:paraId="4A12D30B" w14:textId="2E5079F3"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Évaluer l’intelligence : Qualité des tests</w:t>
      </w:r>
    </w:p>
    <w:p w14:paraId="384BDE1D" w14:textId="77777777" w:rsidR="002D3F32" w:rsidRDefault="006D1239" w:rsidP="002D3F32">
      <w:pPr>
        <w:pStyle w:val="NoteLevel1"/>
        <w:rPr>
          <w:rFonts w:ascii="Times New Roman" w:hAnsi="Times New Roman" w:cs="Times New Roman"/>
        </w:rPr>
      </w:pPr>
      <w:r w:rsidRPr="006D1239">
        <w:rPr>
          <w:rFonts w:ascii="Times New Roman" w:hAnsi="Times New Roman" w:cs="Times New Roman"/>
          <w:b/>
          <w:bCs/>
          <w:color w:val="1158B9"/>
        </w:rPr>
        <w:t>2.</w:t>
      </w:r>
      <w:r w:rsidRPr="002D3F32">
        <w:rPr>
          <w:rFonts w:ascii="Times New Roman" w:hAnsi="Times New Roman" w:cs="Times New Roman"/>
          <w:b/>
          <w:bCs/>
          <w:color w:val="1158B9"/>
        </w:rPr>
        <w:t xml:space="preserve">Fiabilité : </w:t>
      </w:r>
      <w:r w:rsidRPr="002D3F32">
        <w:rPr>
          <w:rFonts w:ascii="Times New Roman" w:hAnsi="Times New Roman" w:cs="Times New Roman"/>
        </w:rPr>
        <w:t xml:space="preserve">résultats constants </w:t>
      </w:r>
    </w:p>
    <w:p w14:paraId="14CDAF67" w14:textId="5194CFE8" w:rsidR="006D1239" w:rsidRPr="00503045" w:rsidRDefault="006D1239" w:rsidP="002D3F32">
      <w:pPr>
        <w:pStyle w:val="NoteLevel1"/>
        <w:rPr>
          <w:rFonts w:ascii="Times New Roman" w:hAnsi="Times New Roman" w:cs="Times New Roman"/>
          <w:sz w:val="56"/>
        </w:rPr>
      </w:pPr>
      <w:r w:rsidRPr="00503045">
        <w:rPr>
          <w:rFonts w:ascii="Times New Roman" w:hAnsi="Times New Roman" w:cs="Times New Roman"/>
          <w:color w:val="1158B9"/>
          <w:sz w:val="56"/>
        </w:rPr>
        <w:t>􏰃</w:t>
      </w:r>
      <w:r w:rsidRPr="00503045">
        <w:rPr>
          <w:rFonts w:ascii="Times New Roman" w:hAnsi="Times New Roman" w:cs="Times New Roman"/>
          <w:sz w:val="56"/>
        </w:rPr>
        <w:t>Split half (deux moitiés)</w:t>
      </w:r>
    </w:p>
    <w:p w14:paraId="21F85F75" w14:textId="46BE5AF6" w:rsidR="006D1239" w:rsidRPr="00503045" w:rsidRDefault="006D1239" w:rsidP="002D3F32">
      <w:pPr>
        <w:pStyle w:val="NoteLevel1"/>
        <w:rPr>
          <w:rFonts w:ascii="Times New Roman" w:hAnsi="Times New Roman" w:cs="Times New Roman"/>
          <w:sz w:val="56"/>
        </w:rPr>
      </w:pPr>
      <w:r w:rsidRPr="00503045">
        <w:rPr>
          <w:rFonts w:ascii="Times New Roman" w:hAnsi="Times New Roman" w:cs="Times New Roman"/>
          <w:color w:val="1158B9"/>
          <w:sz w:val="56"/>
        </w:rPr>
        <w:t>􏰃</w:t>
      </w:r>
      <w:r w:rsidRPr="00503045">
        <w:rPr>
          <w:rFonts w:ascii="Times New Roman" w:hAnsi="Times New Roman" w:cs="Times New Roman"/>
          <w:sz w:val="56"/>
        </w:rPr>
        <w:t>Test-retest </w:t>
      </w:r>
    </w:p>
    <w:p w14:paraId="5072CD84" w14:textId="16DA81B3" w:rsidR="006D1239" w:rsidRPr="006D1239" w:rsidRDefault="006D1239" w:rsidP="006D1239">
      <w:pPr>
        <w:pStyle w:val="NoteLevel1"/>
        <w:rPr>
          <w:rFonts w:ascii="Times New Roman" w:hAnsi="Times New Roman" w:cs="Times New Roman"/>
        </w:rPr>
      </w:pPr>
    </w:p>
    <w:p w14:paraId="0FB4690F" w14:textId="42FB113B" w:rsidR="002D3F32" w:rsidRPr="002D3F32" w:rsidRDefault="006D1239" w:rsidP="002D3F32">
      <w:pPr>
        <w:pStyle w:val="NoteLevel1"/>
        <w:rPr>
          <w:rFonts w:ascii="Times New Roman" w:hAnsi="Times New Roman" w:cs="Times New Roman"/>
          <w:sz w:val="44"/>
        </w:rPr>
      </w:pPr>
      <w:r w:rsidRPr="006D1239">
        <w:rPr>
          <w:rFonts w:ascii="Times New Roman" w:hAnsi="Times New Roman" w:cs="Times New Roman"/>
          <w:b/>
          <w:bCs/>
          <w:color w:val="1158B9"/>
        </w:rPr>
        <w:t>3.</w:t>
      </w:r>
      <w:r w:rsidR="002D3F32" w:rsidRPr="002D3F32">
        <w:rPr>
          <w:rFonts w:ascii="Times New Roman" w:hAnsi="Times New Roman" w:cs="Times New Roman"/>
          <w:b/>
          <w:bCs/>
          <w:color w:val="1158B9"/>
        </w:rPr>
        <w:t xml:space="preserve"> </w:t>
      </w:r>
      <w:r w:rsidR="002D3F32" w:rsidRPr="006D1239">
        <w:rPr>
          <w:rFonts w:ascii="Times New Roman" w:hAnsi="Times New Roman" w:cs="Times New Roman"/>
          <w:b/>
          <w:bCs/>
          <w:color w:val="1158B9"/>
        </w:rPr>
        <w:t xml:space="preserve">Validité : </w:t>
      </w:r>
      <w:r w:rsidR="002D3F32" w:rsidRPr="002D3F32">
        <w:rPr>
          <w:rFonts w:ascii="Times New Roman" w:hAnsi="Times New Roman" w:cs="Times New Roman"/>
          <w:sz w:val="44"/>
        </w:rPr>
        <w:t>Le test mesure ou prédit ce qu'il est</w:t>
      </w:r>
    </w:p>
    <w:p w14:paraId="34D0D73B" w14:textId="77777777" w:rsidR="002D3F32" w:rsidRPr="002D3F32" w:rsidRDefault="002D3F32" w:rsidP="002D3F32">
      <w:pPr>
        <w:pStyle w:val="NoteLevel1"/>
        <w:rPr>
          <w:rFonts w:ascii="Times New Roman" w:hAnsi="Times New Roman" w:cs="Times New Roman"/>
          <w:sz w:val="44"/>
        </w:rPr>
      </w:pPr>
      <w:r w:rsidRPr="002D3F32">
        <w:rPr>
          <w:rFonts w:ascii="Times New Roman" w:hAnsi="Times New Roman" w:cs="Times New Roman"/>
          <w:sz w:val="44"/>
        </w:rPr>
        <w:t xml:space="preserve">supposé mesure ou prédire </w:t>
      </w:r>
    </w:p>
    <w:p w14:paraId="172F2830" w14:textId="4ADDC142" w:rsidR="002D3F32" w:rsidRPr="006D1239" w:rsidRDefault="002D3F32" w:rsidP="002D3F32">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de contenu</w:t>
      </w:r>
    </w:p>
    <w:p w14:paraId="072574B6" w14:textId="77777777" w:rsidR="002D3F32" w:rsidRPr="006D1239" w:rsidRDefault="002D3F32" w:rsidP="002D3F32">
      <w:pPr>
        <w:pStyle w:val="NoteLevel1"/>
        <w:rPr>
          <w:rFonts w:ascii="Times New Roman" w:hAnsi="Times New Roman" w:cs="Times New Roman"/>
        </w:rPr>
      </w:pPr>
      <w:r w:rsidRPr="006D1239">
        <w:rPr>
          <w:rFonts w:ascii="Times New Roman" w:hAnsi="Times New Roman" w:cs="Times New Roman"/>
          <w:color w:val="1158B9"/>
        </w:rPr>
        <w:t xml:space="preserve">􏰃 </w:t>
      </w:r>
      <w:r w:rsidRPr="006D1239">
        <w:rPr>
          <w:rFonts w:ascii="Times New Roman" w:hAnsi="Times New Roman" w:cs="Times New Roman"/>
        </w:rPr>
        <w:t>prédictive</w:t>
      </w:r>
    </w:p>
    <w:p w14:paraId="5F431BC4" w14:textId="77777777" w:rsidR="006D1239" w:rsidRPr="006D1239" w:rsidRDefault="006D1239" w:rsidP="006D1239">
      <w:pPr>
        <w:pStyle w:val="NoteLevel1"/>
        <w:rPr>
          <w:rFonts w:ascii="Times New Roman" w:hAnsi="Times New Roman" w:cs="Times New Roman"/>
        </w:rPr>
      </w:pPr>
    </w:p>
    <w:p w14:paraId="0692B0BC" w14:textId="77777777" w:rsidR="00615AD7" w:rsidRDefault="00615AD7" w:rsidP="006D1239">
      <w:pPr>
        <w:pStyle w:val="NoteLevel1"/>
        <w:rPr>
          <w:rFonts w:ascii="Times New Roman" w:hAnsi="Times New Roman" w:cs="Times New Roman"/>
        </w:rPr>
      </w:pPr>
    </w:p>
    <w:p w14:paraId="4492D2D8" w14:textId="77777777" w:rsidR="00615AD7" w:rsidRDefault="00615AD7" w:rsidP="006D1239">
      <w:pPr>
        <w:pStyle w:val="NoteLevel1"/>
        <w:rPr>
          <w:rFonts w:ascii="Times New Roman" w:hAnsi="Times New Roman" w:cs="Times New Roman"/>
        </w:rPr>
      </w:pPr>
    </w:p>
    <w:p w14:paraId="02EFCB3B" w14:textId="1C7FD2DB"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La dynamique de l'Intelligence</w:t>
      </w:r>
    </w:p>
    <w:p w14:paraId="44543CB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Quelle est la stabilité des résultats d'intelligence tout au long de la vie?</w:t>
      </w:r>
    </w:p>
    <w:p w14:paraId="07AC0A09" w14:textId="77777777"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intelligence et vieillissement:</w:t>
      </w:r>
    </w:p>
    <w:p w14:paraId="6E09B7E2" w14:textId="77777777"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phase 1: études transversales montre déclin intellectuel</w:t>
      </w:r>
    </w:p>
    <w:p w14:paraId="0A813A81" w14:textId="66EB3311" w:rsidR="002D3F32" w:rsidRPr="002D3F32" w:rsidRDefault="002D3F32" w:rsidP="002D3F32">
      <w:pPr>
        <w:pStyle w:val="NoteLevel1"/>
        <w:rPr>
          <w:rFonts w:ascii="Times New Roman" w:hAnsi="Times New Roman" w:cs="Times New Roman"/>
        </w:rPr>
      </w:pPr>
      <w:r w:rsidRPr="002D3F32">
        <w:rPr>
          <w:rFonts w:ascii="Times New Roman" w:hAnsi="Times New Roman" w:cs="Times New Roman"/>
        </w:rPr>
        <w:t>phase 2: études longitudinales mo</w:t>
      </w:r>
      <w:r>
        <w:rPr>
          <w:rFonts w:ascii="Times New Roman" w:hAnsi="Times New Roman" w:cs="Times New Roman"/>
        </w:rPr>
        <w:t>ntre stabilité de l’intelligence</w:t>
      </w:r>
    </w:p>
    <w:p w14:paraId="6EC8D2C7" w14:textId="1AAE1612" w:rsidR="00615AD7" w:rsidRDefault="002D3F32" w:rsidP="002D3F32">
      <w:pPr>
        <w:pStyle w:val="NoteLevel1"/>
        <w:rPr>
          <w:rFonts w:ascii="Times New Roman" w:hAnsi="Times New Roman" w:cs="Times New Roman"/>
        </w:rPr>
      </w:pPr>
      <w:r w:rsidRPr="002D3F32">
        <w:rPr>
          <w:rFonts w:ascii="Times New Roman" w:hAnsi="Times New Roman" w:cs="Times New Roman"/>
        </w:rPr>
        <w:t>phase3: tout dépend</w:t>
      </w:r>
    </w:p>
    <w:p w14:paraId="294B177A" w14:textId="77777777" w:rsidR="00615AD7" w:rsidRDefault="00615AD7" w:rsidP="006D1239">
      <w:pPr>
        <w:pStyle w:val="NoteLevel1"/>
        <w:rPr>
          <w:rFonts w:ascii="Times New Roman" w:hAnsi="Times New Roman" w:cs="Times New Roman"/>
        </w:rPr>
      </w:pPr>
    </w:p>
    <w:p w14:paraId="1801E410"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La dynamique de l’intelligence:</w:t>
      </w:r>
    </w:p>
    <w:p w14:paraId="1B9709C3"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Les études démontrent que...</w:t>
      </w:r>
    </w:p>
    <w:p w14:paraId="0C5E506A"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 xml:space="preserve">Les </w:t>
      </w:r>
      <w:r w:rsidRPr="006D1239">
        <w:rPr>
          <w:rFonts w:ascii="Times New Roman" w:hAnsi="Times New Roman" w:cs="Times New Roman"/>
          <w:b/>
          <w:bCs/>
          <w:color w:val="1158B9"/>
        </w:rPr>
        <w:t xml:space="preserve">bébés ennuyés </w:t>
      </w:r>
      <w:r w:rsidRPr="006D1239">
        <w:rPr>
          <w:rFonts w:ascii="Times New Roman" w:hAnsi="Times New Roman" w:cs="Times New Roman"/>
        </w:rPr>
        <w:t xml:space="preserve">rapidement par une image </w:t>
      </w:r>
      <w:r w:rsidRPr="006D1239">
        <w:rPr>
          <w:rFonts w:ascii="Times New Roman" w:hAnsi="Times New Roman" w:cs="Times New Roman"/>
          <w:b/>
          <w:bCs/>
          <w:color w:val="1158B9"/>
        </w:rPr>
        <w:t xml:space="preserve">prédit </w:t>
      </w:r>
      <w:r w:rsidRPr="006D1239">
        <w:rPr>
          <w:rFonts w:ascii="Times New Roman" w:hAnsi="Times New Roman" w:cs="Times New Roman"/>
        </w:rPr>
        <w:t>le QI (mais pas après 21 ans)</w:t>
      </w:r>
    </w:p>
    <w:p w14:paraId="193FAC6E" w14:textId="77777777" w:rsidR="006D1239" w:rsidRPr="006D1239" w:rsidRDefault="006D1239" w:rsidP="006D1239">
      <w:pPr>
        <w:pStyle w:val="NoteLevel1"/>
        <w:rPr>
          <w:rFonts w:ascii="Times New Roman" w:hAnsi="Times New Roman" w:cs="Times New Roman"/>
        </w:rPr>
      </w:pPr>
      <w:r w:rsidRPr="002D3F32">
        <w:rPr>
          <w:rFonts w:ascii="Times New Roman" w:hAnsi="Times New Roman" w:cs="Times New Roman"/>
          <w:color w:val="1CC7D0"/>
          <w:sz w:val="32"/>
        </w:rPr>
        <w:t>􏰃</w:t>
      </w:r>
      <w:r w:rsidRPr="002D3F32">
        <w:rPr>
          <w:rFonts w:ascii="Times New Roman" w:hAnsi="Times New Roman" w:cs="Times New Roman"/>
          <w:sz w:val="32"/>
        </w:rPr>
        <w:t xml:space="preserve">Un </w:t>
      </w:r>
      <w:r w:rsidRPr="002D3F32">
        <w:rPr>
          <w:rFonts w:ascii="Times New Roman" w:hAnsi="Times New Roman" w:cs="Times New Roman"/>
          <w:b/>
          <w:bCs/>
          <w:color w:val="1158B9"/>
          <w:sz w:val="32"/>
        </w:rPr>
        <w:t xml:space="preserve">langage précoce </w:t>
      </w:r>
      <w:r w:rsidRPr="002D3F32">
        <w:rPr>
          <w:rFonts w:ascii="Times New Roman" w:hAnsi="Times New Roman" w:cs="Times New Roman"/>
          <w:sz w:val="32"/>
        </w:rPr>
        <w:t xml:space="preserve">ne </w:t>
      </w:r>
      <w:r w:rsidRPr="002D3F32">
        <w:rPr>
          <w:rFonts w:ascii="Times New Roman" w:hAnsi="Times New Roman" w:cs="Times New Roman"/>
          <w:b/>
          <w:bCs/>
          <w:color w:val="1158B9"/>
          <w:sz w:val="32"/>
        </w:rPr>
        <w:t xml:space="preserve">prédit pas </w:t>
      </w:r>
      <w:r w:rsidRPr="002D3F32">
        <w:rPr>
          <w:rFonts w:ascii="Times New Roman" w:hAnsi="Times New Roman" w:cs="Times New Roman"/>
          <w:sz w:val="32"/>
        </w:rPr>
        <w:t>la lecture précoce (sauf exception de surdoués)</w:t>
      </w:r>
    </w:p>
    <w:p w14:paraId="681300CB" w14:textId="77777777" w:rsidR="002D3F32" w:rsidRDefault="006D1239" w:rsidP="00615AD7">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La</w:t>
      </w:r>
      <w:r w:rsidRPr="002D3F32">
        <w:rPr>
          <w:rFonts w:ascii="Times New Roman" w:hAnsi="Times New Roman" w:cs="Times New Roman"/>
          <w:sz w:val="48"/>
        </w:rPr>
        <w:t xml:space="preserve"> </w:t>
      </w:r>
      <w:r w:rsidRPr="002D3F32">
        <w:rPr>
          <w:rFonts w:ascii="Times New Roman" w:hAnsi="Times New Roman" w:cs="Times New Roman"/>
          <w:b/>
          <w:bCs/>
          <w:color w:val="1158B9"/>
          <w:sz w:val="48"/>
        </w:rPr>
        <w:t xml:space="preserve">lecture précoce prédit </w:t>
      </w:r>
      <w:r w:rsidRPr="006D1239">
        <w:rPr>
          <w:rFonts w:ascii="Times New Roman" w:hAnsi="Times New Roman" w:cs="Times New Roman"/>
        </w:rPr>
        <w:t xml:space="preserve">un QI élevé à l’adolescence </w:t>
      </w:r>
    </w:p>
    <w:p w14:paraId="2845CC27" w14:textId="77777777" w:rsidR="002D3F32" w:rsidRPr="002D3F32" w:rsidRDefault="006D1239" w:rsidP="00615AD7">
      <w:pPr>
        <w:pStyle w:val="NoteLevel1"/>
        <w:rPr>
          <w:rFonts w:ascii="Times New Roman" w:hAnsi="Times New Roman" w:cs="Times New Roman"/>
          <w:sz w:val="36"/>
        </w:rPr>
      </w:pPr>
      <w:r w:rsidRPr="002D3F32">
        <w:rPr>
          <w:rFonts w:ascii="Times New Roman" w:hAnsi="Times New Roman" w:cs="Times New Roman"/>
          <w:color w:val="1CC7D0"/>
          <w:sz w:val="36"/>
        </w:rPr>
        <w:t>􏰃</w:t>
      </w:r>
      <w:r w:rsidRPr="002D3F32">
        <w:rPr>
          <w:rFonts w:ascii="Times New Roman" w:hAnsi="Times New Roman" w:cs="Times New Roman"/>
          <w:sz w:val="36"/>
        </w:rPr>
        <w:t xml:space="preserve">Les </w:t>
      </w:r>
      <w:r w:rsidRPr="002D3F32">
        <w:rPr>
          <w:rFonts w:ascii="Times New Roman" w:hAnsi="Times New Roman" w:cs="Times New Roman"/>
          <w:b/>
          <w:bCs/>
          <w:color w:val="1158B9"/>
          <w:sz w:val="36"/>
        </w:rPr>
        <w:t xml:space="preserve">QI à 4 ans commencent à prédire </w:t>
      </w:r>
      <w:r w:rsidRPr="002D3F32">
        <w:rPr>
          <w:rFonts w:ascii="Times New Roman" w:hAnsi="Times New Roman" w:cs="Times New Roman"/>
          <w:sz w:val="36"/>
        </w:rPr>
        <w:t>les futures QI</w:t>
      </w:r>
    </w:p>
    <w:p w14:paraId="172AF8EB" w14:textId="18B5B236" w:rsidR="00615AD7" w:rsidRPr="002D3F32" w:rsidRDefault="006D1239" w:rsidP="00615AD7">
      <w:pPr>
        <w:pStyle w:val="NoteLevel1"/>
        <w:rPr>
          <w:rFonts w:ascii="Times New Roman" w:hAnsi="Times New Roman" w:cs="Times New Roman"/>
          <w:sz w:val="36"/>
        </w:rPr>
      </w:pPr>
      <w:r w:rsidRPr="002D3F32">
        <w:rPr>
          <w:rFonts w:ascii="Times New Roman" w:hAnsi="Times New Roman" w:cs="Times New Roman"/>
          <w:sz w:val="36"/>
        </w:rPr>
        <w:t xml:space="preserve"> </w:t>
      </w:r>
      <w:r w:rsidRPr="002D3F32">
        <w:rPr>
          <w:rFonts w:ascii="Times New Roman" w:hAnsi="Times New Roman" w:cs="Times New Roman"/>
          <w:color w:val="1CC7D0"/>
          <w:sz w:val="36"/>
        </w:rPr>
        <w:t>􏰃</w:t>
      </w:r>
      <w:r w:rsidRPr="002D3F32">
        <w:rPr>
          <w:rFonts w:ascii="Times New Roman" w:hAnsi="Times New Roman" w:cs="Times New Roman"/>
          <w:b/>
          <w:bCs/>
          <w:color w:val="1158B9"/>
          <w:sz w:val="36"/>
        </w:rPr>
        <w:t xml:space="preserve">Après 7 ans </w:t>
      </w:r>
      <w:r w:rsidRPr="002D3F32">
        <w:rPr>
          <w:rFonts w:ascii="Times New Roman" w:hAnsi="Times New Roman" w:cs="Times New Roman"/>
          <w:sz w:val="36"/>
        </w:rPr>
        <w:t xml:space="preserve">les performances du QI </w:t>
      </w:r>
      <w:r w:rsidRPr="002D3F32">
        <w:rPr>
          <w:rFonts w:ascii="Times New Roman" w:hAnsi="Times New Roman" w:cs="Times New Roman"/>
          <w:b/>
          <w:bCs/>
          <w:color w:val="1158B9"/>
          <w:sz w:val="36"/>
        </w:rPr>
        <w:t>se stabilisent</w:t>
      </w:r>
    </w:p>
    <w:p w14:paraId="0A654DAA" w14:textId="77777777" w:rsidR="00615AD7" w:rsidRPr="00615AD7" w:rsidRDefault="00615AD7" w:rsidP="00615AD7">
      <w:pPr>
        <w:pStyle w:val="NoteLevel1"/>
        <w:rPr>
          <w:rFonts w:ascii="Times New Roman" w:hAnsi="Times New Roman" w:cs="Times New Roman"/>
        </w:rPr>
      </w:pPr>
    </w:p>
    <w:p w14:paraId="6B6117D8" w14:textId="77777777" w:rsidR="00615AD7" w:rsidRPr="00615AD7" w:rsidRDefault="00615AD7" w:rsidP="00615AD7">
      <w:pPr>
        <w:pStyle w:val="NoteLevel1"/>
        <w:rPr>
          <w:rFonts w:ascii="Times New Roman" w:hAnsi="Times New Roman" w:cs="Times New Roman"/>
        </w:rPr>
      </w:pPr>
    </w:p>
    <w:p w14:paraId="709B8F50" w14:textId="669C047E"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FB0007"/>
        </w:rPr>
        <w:t>Est-ce que l’on perd notre intelligence en vieillissant?</w:t>
      </w:r>
    </w:p>
    <w:p w14:paraId="06DCB64E" w14:textId="77777777" w:rsidR="00615AD7" w:rsidRDefault="00615AD7" w:rsidP="006D1239">
      <w:pPr>
        <w:pStyle w:val="NoteLevel1"/>
        <w:rPr>
          <w:rFonts w:ascii="Times New Roman" w:hAnsi="Times New Roman" w:cs="Times New Roman"/>
        </w:rPr>
      </w:pPr>
    </w:p>
    <w:p w14:paraId="5C4A7320" w14:textId="77777777" w:rsidR="00615AD7" w:rsidRDefault="00615AD7" w:rsidP="006D1239">
      <w:pPr>
        <w:pStyle w:val="NoteLevel1"/>
        <w:rPr>
          <w:rFonts w:ascii="Times New Roman" w:hAnsi="Times New Roman" w:cs="Times New Roman"/>
        </w:rPr>
      </w:pPr>
    </w:p>
    <w:p w14:paraId="1B585F1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Psychologie du développement: Âge adulte</w:t>
      </w:r>
    </w:p>
    <w:p w14:paraId="2844069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color w:val="B00004"/>
        </w:rPr>
        <w:t>Développement cognitif: Intelligence</w:t>
      </w:r>
    </w:p>
    <w:p w14:paraId="643B3E6F" w14:textId="77777777" w:rsidR="00862778"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 xml:space="preserve">Études transversales: </w:t>
      </w:r>
    </w:p>
    <w:p w14:paraId="54BE7D0A" w14:textId="4FD7063F" w:rsidR="006D1239" w:rsidRPr="006D1239" w:rsidRDefault="006D1239" w:rsidP="00862778">
      <w:pPr>
        <w:pStyle w:val="NoteLevel1"/>
        <w:ind w:firstLine="567"/>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Diminue</w:t>
      </w:r>
    </w:p>
    <w:p w14:paraId="07177FD9" w14:textId="77777777" w:rsidR="00862778"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Études longitudinales: </w:t>
      </w:r>
    </w:p>
    <w:p w14:paraId="2ACFD7D4" w14:textId="2B905CF5" w:rsidR="006D1239" w:rsidRPr="006D1239" w:rsidRDefault="006D1239" w:rsidP="00862778">
      <w:pPr>
        <w:pStyle w:val="NoteLevel1"/>
        <w:ind w:firstLine="567"/>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Stable longtemps avant de diminuer</w:t>
      </w:r>
    </w:p>
    <w:p w14:paraId="0297A8C6" w14:textId="1DB6EC56"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0A45300D" wp14:editId="3600A09B">
            <wp:extent cx="1894283" cy="1819547"/>
            <wp:effectExtent l="0" t="0" r="10795" b="9525"/>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94426" cy="1819684"/>
                    </a:xfrm>
                    <a:prstGeom prst="rect">
                      <a:avLst/>
                    </a:prstGeom>
                    <a:noFill/>
                    <a:ln>
                      <a:noFill/>
                    </a:ln>
                  </pic:spPr>
                </pic:pic>
              </a:graphicData>
            </a:graphic>
          </wp:inline>
        </w:drawing>
      </w:r>
    </w:p>
    <w:p w14:paraId="023E1531" w14:textId="3ACDE832" w:rsidR="00615AD7" w:rsidRDefault="006D1239" w:rsidP="00615AD7">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La ‘vérité’?...</w:t>
      </w:r>
      <w:r w:rsidR="00862778" w:rsidRPr="00862778">
        <w:t xml:space="preserve"> </w:t>
      </w:r>
      <w:r w:rsidR="00862778" w:rsidRPr="00862778">
        <w:rPr>
          <w:rFonts w:ascii="Times New Roman" w:hAnsi="Times New Roman" w:cs="Times New Roman"/>
        </w:rPr>
        <w:t>cela dépend des aspects de l’intelligence mesurés /// sa depend de squon mesure</w:t>
      </w:r>
    </w:p>
    <w:p w14:paraId="2DBF974A" w14:textId="77777777" w:rsidR="00615AD7" w:rsidRPr="00615AD7" w:rsidRDefault="00615AD7" w:rsidP="00615AD7">
      <w:pPr>
        <w:pStyle w:val="NoteLevel1"/>
        <w:rPr>
          <w:rFonts w:ascii="Times New Roman" w:hAnsi="Times New Roman" w:cs="Times New Roman"/>
        </w:rPr>
      </w:pPr>
    </w:p>
    <w:p w14:paraId="6FE09DA6" w14:textId="22BFA8E8"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Psychologie du développement: Âge adulte</w:t>
      </w:r>
    </w:p>
    <w:p w14:paraId="170CCFA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B00004"/>
        </w:rPr>
        <w:t>Intelligence et vieillissement</w:t>
      </w:r>
    </w:p>
    <w:p w14:paraId="61873EAA" w14:textId="77777777" w:rsidR="006D1239" w:rsidRPr="00503045" w:rsidRDefault="006D1239" w:rsidP="006D1239">
      <w:pPr>
        <w:pStyle w:val="NoteLevel1"/>
        <w:rPr>
          <w:rFonts w:ascii="Times New Roman" w:hAnsi="Times New Roman" w:cs="Times New Roman"/>
          <w:sz w:val="32"/>
        </w:rPr>
      </w:pPr>
      <w:r w:rsidRPr="00503045">
        <w:rPr>
          <w:rFonts w:ascii="Times New Roman" w:hAnsi="Times New Roman" w:cs="Times New Roman"/>
          <w:b/>
          <w:bCs/>
          <w:color w:val="1158B9"/>
          <w:sz w:val="32"/>
        </w:rPr>
        <w:t xml:space="preserve">L’intelligence </w:t>
      </w:r>
      <w:r w:rsidRPr="00503045">
        <w:rPr>
          <w:rFonts w:ascii="Times New Roman" w:hAnsi="Times New Roman" w:cs="Times New Roman"/>
          <w:b/>
          <w:bCs/>
          <w:color w:val="1158B9"/>
          <w:sz w:val="96"/>
        </w:rPr>
        <w:t>fluide</w:t>
      </w:r>
    </w:p>
    <w:p w14:paraId="1C7BE969" w14:textId="77777777" w:rsidR="006D1239" w:rsidRPr="00503045" w:rsidRDefault="006D1239" w:rsidP="006D1239">
      <w:pPr>
        <w:pStyle w:val="NoteLevel1"/>
        <w:rPr>
          <w:rFonts w:ascii="Times New Roman" w:hAnsi="Times New Roman" w:cs="Times New Roman"/>
          <w:sz w:val="32"/>
        </w:rPr>
      </w:pPr>
      <w:r w:rsidRPr="00503045">
        <w:rPr>
          <w:rFonts w:ascii="Times New Roman" w:hAnsi="Times New Roman" w:cs="Times New Roman"/>
          <w:sz w:val="32"/>
        </w:rPr>
        <w:t>􏰃Capacité à raisonner rapidement, abstraitement</w:t>
      </w:r>
    </w:p>
    <w:p w14:paraId="58B618F7" w14:textId="77777777" w:rsidR="006D1239" w:rsidRPr="00503045" w:rsidRDefault="006D1239" w:rsidP="006D1239">
      <w:pPr>
        <w:pStyle w:val="NoteLevel1"/>
        <w:rPr>
          <w:rFonts w:ascii="Times New Roman" w:hAnsi="Times New Roman" w:cs="Times New Roman"/>
          <w:sz w:val="32"/>
        </w:rPr>
      </w:pPr>
      <w:r w:rsidRPr="00503045">
        <w:rPr>
          <w:rFonts w:ascii="Times New Roman" w:hAnsi="Times New Roman" w:cs="Times New Roman"/>
          <w:b/>
          <w:bCs/>
          <w:color w:val="1158B9"/>
          <w:sz w:val="32"/>
        </w:rPr>
        <w:t xml:space="preserve">L’intelligence </w:t>
      </w:r>
      <w:r w:rsidRPr="00503045">
        <w:rPr>
          <w:rFonts w:ascii="Times New Roman" w:hAnsi="Times New Roman" w:cs="Times New Roman"/>
          <w:b/>
          <w:bCs/>
          <w:color w:val="1158B9"/>
          <w:sz w:val="96"/>
        </w:rPr>
        <w:t>cristallisée</w:t>
      </w:r>
    </w:p>
    <w:p w14:paraId="0410702A" w14:textId="77777777" w:rsidR="00615AD7" w:rsidRPr="00503045" w:rsidRDefault="006D1239" w:rsidP="00615AD7">
      <w:pPr>
        <w:pStyle w:val="NoteLevel1"/>
        <w:rPr>
          <w:rFonts w:ascii="Times New Roman" w:hAnsi="Times New Roman" w:cs="Times New Roman"/>
          <w:sz w:val="32"/>
        </w:rPr>
      </w:pPr>
      <w:r w:rsidRPr="00503045">
        <w:rPr>
          <w:rFonts w:ascii="Times New Roman" w:hAnsi="Times New Roman" w:cs="Times New Roman"/>
          <w:sz w:val="32"/>
        </w:rPr>
        <w:t>􏰃Connaissances et capacités verbales</w:t>
      </w:r>
    </w:p>
    <w:p w14:paraId="251F0232" w14:textId="77777777" w:rsidR="00615AD7" w:rsidRPr="00615AD7" w:rsidRDefault="00615AD7" w:rsidP="00615AD7">
      <w:pPr>
        <w:pStyle w:val="NoteLevel1"/>
        <w:rPr>
          <w:rFonts w:ascii="Times New Roman" w:hAnsi="Times New Roman" w:cs="Times New Roman"/>
        </w:rPr>
      </w:pPr>
    </w:p>
    <w:p w14:paraId="1B17E8E9" w14:textId="05ABA67F"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Psychologie du développement: Âge adulte</w:t>
      </w:r>
    </w:p>
    <w:p w14:paraId="7F4EF8C6" w14:textId="77777777" w:rsidR="006D1239" w:rsidRPr="00862778" w:rsidRDefault="006D1239" w:rsidP="006D1239">
      <w:pPr>
        <w:pStyle w:val="NoteLevel1"/>
        <w:rPr>
          <w:rFonts w:ascii="Times New Roman" w:hAnsi="Times New Roman" w:cs="Times New Roman"/>
          <w:sz w:val="36"/>
        </w:rPr>
      </w:pPr>
      <w:r w:rsidRPr="00862778">
        <w:rPr>
          <w:rFonts w:ascii="Times New Roman" w:hAnsi="Times New Roman" w:cs="Times New Roman"/>
          <w:color w:val="B00004"/>
          <w:sz w:val="36"/>
        </w:rPr>
        <w:t>Intelligence et vieillissement</w:t>
      </w:r>
    </w:p>
    <w:p w14:paraId="13AAC4BC" w14:textId="77777777" w:rsidR="006D1239" w:rsidRPr="00862778" w:rsidRDefault="006D1239" w:rsidP="006D1239">
      <w:pPr>
        <w:pStyle w:val="NoteLevel1"/>
        <w:rPr>
          <w:rFonts w:ascii="Times New Roman" w:hAnsi="Times New Roman" w:cs="Times New Roman"/>
          <w:sz w:val="36"/>
        </w:rPr>
      </w:pPr>
      <w:r w:rsidRPr="00862778">
        <w:rPr>
          <w:rFonts w:ascii="Times New Roman" w:hAnsi="Times New Roman" w:cs="Times New Roman"/>
          <w:color w:val="1158B9"/>
          <w:sz w:val="36"/>
        </w:rPr>
        <w:t>En résumé:</w:t>
      </w:r>
    </w:p>
    <w:p w14:paraId="194A1D11" w14:textId="3D5A64B6" w:rsidR="006D1239" w:rsidRPr="00862778" w:rsidRDefault="006D1239" w:rsidP="006D1239">
      <w:pPr>
        <w:pStyle w:val="NoteLevel1"/>
        <w:rPr>
          <w:rFonts w:ascii="Times New Roman" w:hAnsi="Times New Roman" w:cs="Times New Roman"/>
          <w:sz w:val="36"/>
        </w:rPr>
      </w:pPr>
      <w:r w:rsidRPr="00862778">
        <w:rPr>
          <w:rFonts w:ascii="Times New Roman" w:hAnsi="Times New Roman" w:cs="Times New Roman"/>
          <w:color w:val="1158B9"/>
          <w:sz w:val="36"/>
        </w:rPr>
        <w:t xml:space="preserve">1) </w:t>
      </w:r>
      <w:r w:rsidRPr="00862778">
        <w:rPr>
          <w:rFonts w:ascii="Times New Roman" w:hAnsi="Times New Roman" w:cs="Times New Roman"/>
          <w:sz w:val="36"/>
        </w:rPr>
        <w:t>On</w:t>
      </w:r>
      <w:r w:rsidR="00862778" w:rsidRPr="00862778">
        <w:rPr>
          <w:rFonts w:ascii="Times New Roman" w:hAnsi="Times New Roman" w:cs="Times New Roman"/>
          <w:sz w:val="36"/>
        </w:rPr>
        <w:t xml:space="preserve"> </w:t>
      </w:r>
      <w:r w:rsidRPr="00862778">
        <w:rPr>
          <w:rFonts w:ascii="Times New Roman" w:hAnsi="Times New Roman" w:cs="Times New Roman"/>
          <w:sz w:val="36"/>
        </w:rPr>
        <w:t>gagne</w:t>
      </w:r>
      <w:r w:rsidR="00862778" w:rsidRPr="00862778">
        <w:rPr>
          <w:rFonts w:ascii="Times New Roman" w:hAnsi="Times New Roman" w:cs="Times New Roman"/>
          <w:sz w:val="36"/>
        </w:rPr>
        <w:t xml:space="preserve"> </w:t>
      </w:r>
      <w:r w:rsidRPr="00862778">
        <w:rPr>
          <w:rFonts w:ascii="Times New Roman" w:hAnsi="Times New Roman" w:cs="Times New Roman"/>
          <w:sz w:val="36"/>
        </w:rPr>
        <w:t xml:space="preserve">des </w:t>
      </w:r>
      <w:r w:rsidRPr="00862778">
        <w:rPr>
          <w:rFonts w:ascii="Times New Roman" w:hAnsi="Times New Roman" w:cs="Times New Roman"/>
          <w:i/>
          <w:iCs/>
          <w:color w:val="1158B9"/>
          <w:sz w:val="36"/>
        </w:rPr>
        <w:t xml:space="preserve">connaissances </w:t>
      </w:r>
      <w:r w:rsidRPr="00862778">
        <w:rPr>
          <w:rFonts w:ascii="Times New Roman" w:hAnsi="Times New Roman" w:cs="Times New Roman"/>
          <w:sz w:val="36"/>
        </w:rPr>
        <w:t xml:space="preserve">et du </w:t>
      </w:r>
      <w:r w:rsidRPr="00862778">
        <w:rPr>
          <w:rFonts w:ascii="Times New Roman" w:hAnsi="Times New Roman" w:cs="Times New Roman"/>
          <w:i/>
          <w:iCs/>
          <w:color w:val="1158B9"/>
          <w:sz w:val="36"/>
        </w:rPr>
        <w:t>vocabulaire</w:t>
      </w:r>
    </w:p>
    <w:p w14:paraId="1576096C" w14:textId="4F3469E1" w:rsidR="00615AD7" w:rsidRPr="00862778" w:rsidRDefault="006D1239" w:rsidP="006D123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08266C28" wp14:editId="7D340EF7">
            <wp:extent cx="3204210" cy="1911178"/>
            <wp:effectExtent l="0" t="0" r="0" b="0"/>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04210" cy="1911178"/>
                    </a:xfrm>
                    <a:prstGeom prst="rect">
                      <a:avLst/>
                    </a:prstGeom>
                    <a:noFill/>
                    <a:ln>
                      <a:noFill/>
                    </a:ln>
                  </pic:spPr>
                </pic:pic>
              </a:graphicData>
            </a:graphic>
          </wp:inline>
        </w:drawing>
      </w:r>
      <w:r w:rsidRPr="006D1239">
        <w:rPr>
          <w:rFonts w:ascii="Times New Roman" w:hAnsi="Times New Roman" w:cs="Times New Roman"/>
        </w:rPr>
        <w:t xml:space="preserve"> </w:t>
      </w:r>
    </w:p>
    <w:p w14:paraId="2929B7F1" w14:textId="1B419DF2" w:rsidR="00615AD7" w:rsidRPr="00862778" w:rsidRDefault="006D1239" w:rsidP="00615AD7">
      <w:pPr>
        <w:pStyle w:val="NoteLevel1"/>
        <w:rPr>
          <w:rFonts w:ascii="Times New Roman" w:hAnsi="Times New Roman" w:cs="Times New Roman"/>
          <w:sz w:val="28"/>
        </w:rPr>
      </w:pPr>
      <w:r w:rsidRPr="00862778">
        <w:rPr>
          <w:rFonts w:ascii="Times New Roman" w:hAnsi="Times New Roman" w:cs="Times New Roman"/>
          <w:color w:val="1158B9"/>
          <w:sz w:val="28"/>
        </w:rPr>
        <w:t xml:space="preserve">2) </w:t>
      </w:r>
      <w:r w:rsidRPr="00862778">
        <w:rPr>
          <w:rFonts w:ascii="Times New Roman" w:hAnsi="Times New Roman" w:cs="Times New Roman"/>
          <w:sz w:val="28"/>
        </w:rPr>
        <w:t>Mais</w:t>
      </w:r>
      <w:r w:rsidR="00862778" w:rsidRPr="00862778">
        <w:rPr>
          <w:rFonts w:ascii="Times New Roman" w:hAnsi="Times New Roman" w:cs="Times New Roman"/>
          <w:sz w:val="28"/>
        </w:rPr>
        <w:t xml:space="preserve"> </w:t>
      </w:r>
      <w:r w:rsidRPr="00862778">
        <w:rPr>
          <w:rFonts w:ascii="Times New Roman" w:hAnsi="Times New Roman" w:cs="Times New Roman"/>
          <w:sz w:val="28"/>
        </w:rPr>
        <w:t>on</w:t>
      </w:r>
      <w:r w:rsidR="00862778" w:rsidRPr="00862778">
        <w:rPr>
          <w:rFonts w:ascii="Times New Roman" w:hAnsi="Times New Roman" w:cs="Times New Roman"/>
          <w:sz w:val="28"/>
        </w:rPr>
        <w:t xml:space="preserve"> </w:t>
      </w:r>
      <w:r w:rsidRPr="00862778">
        <w:rPr>
          <w:rFonts w:ascii="Times New Roman" w:hAnsi="Times New Roman" w:cs="Times New Roman"/>
          <w:sz w:val="28"/>
        </w:rPr>
        <w:t>perd</w:t>
      </w:r>
      <w:r w:rsidR="00862778" w:rsidRPr="00862778">
        <w:rPr>
          <w:rFonts w:ascii="Times New Roman" w:hAnsi="Times New Roman" w:cs="Times New Roman"/>
          <w:sz w:val="28"/>
        </w:rPr>
        <w:t xml:space="preserve"> </w:t>
      </w:r>
      <w:r w:rsidRPr="00862778">
        <w:rPr>
          <w:rFonts w:ascii="Times New Roman" w:hAnsi="Times New Roman" w:cs="Times New Roman"/>
          <w:sz w:val="28"/>
        </w:rPr>
        <w:t>la</w:t>
      </w:r>
      <w:r w:rsidR="00862778" w:rsidRPr="00862778">
        <w:rPr>
          <w:rFonts w:ascii="Times New Roman" w:hAnsi="Times New Roman" w:cs="Times New Roman"/>
          <w:sz w:val="28"/>
        </w:rPr>
        <w:t xml:space="preserve"> </w:t>
      </w:r>
      <w:r w:rsidRPr="00862778">
        <w:rPr>
          <w:rFonts w:ascii="Times New Roman" w:hAnsi="Times New Roman" w:cs="Times New Roman"/>
          <w:i/>
          <w:iCs/>
          <w:color w:val="1158B9"/>
          <w:sz w:val="28"/>
        </w:rPr>
        <w:t>mémoire</w:t>
      </w:r>
      <w:r w:rsidR="00862778" w:rsidRPr="00862778">
        <w:rPr>
          <w:rFonts w:ascii="Times New Roman" w:hAnsi="Times New Roman" w:cs="Times New Roman"/>
          <w:i/>
          <w:iCs/>
          <w:color w:val="1158B9"/>
          <w:sz w:val="28"/>
        </w:rPr>
        <w:t xml:space="preserve"> </w:t>
      </w:r>
      <w:r w:rsidRPr="00862778">
        <w:rPr>
          <w:rFonts w:ascii="Times New Roman" w:hAnsi="Times New Roman" w:cs="Times New Roman"/>
          <w:i/>
          <w:iCs/>
          <w:color w:val="1158B9"/>
          <w:sz w:val="28"/>
        </w:rPr>
        <w:t>de</w:t>
      </w:r>
      <w:r w:rsidR="00862778" w:rsidRPr="00862778">
        <w:rPr>
          <w:rFonts w:ascii="Times New Roman" w:hAnsi="Times New Roman" w:cs="Times New Roman"/>
          <w:i/>
          <w:iCs/>
          <w:color w:val="1158B9"/>
          <w:sz w:val="28"/>
        </w:rPr>
        <w:t xml:space="preserve"> </w:t>
      </w:r>
      <w:r w:rsidRPr="00862778">
        <w:rPr>
          <w:rFonts w:ascii="Times New Roman" w:hAnsi="Times New Roman" w:cs="Times New Roman"/>
          <w:i/>
          <w:iCs/>
          <w:color w:val="1158B9"/>
          <w:sz w:val="28"/>
        </w:rPr>
        <w:t>rappel</w:t>
      </w:r>
      <w:r w:rsidR="00862778" w:rsidRPr="00862778">
        <w:rPr>
          <w:rFonts w:ascii="Times New Roman" w:hAnsi="Times New Roman" w:cs="Times New Roman"/>
          <w:i/>
          <w:iCs/>
          <w:color w:val="1158B9"/>
          <w:sz w:val="28"/>
        </w:rPr>
        <w:t xml:space="preserve"> </w:t>
      </w:r>
      <w:r w:rsidRPr="00862778">
        <w:rPr>
          <w:rFonts w:ascii="Times New Roman" w:hAnsi="Times New Roman" w:cs="Times New Roman"/>
          <w:sz w:val="28"/>
        </w:rPr>
        <w:t>et</w:t>
      </w:r>
      <w:r w:rsidR="00862778" w:rsidRPr="00862778">
        <w:rPr>
          <w:rFonts w:ascii="Times New Roman" w:hAnsi="Times New Roman" w:cs="Times New Roman"/>
          <w:sz w:val="28"/>
        </w:rPr>
        <w:t xml:space="preserve"> </w:t>
      </w:r>
      <w:r w:rsidRPr="00862778">
        <w:rPr>
          <w:rFonts w:ascii="Times New Roman" w:hAnsi="Times New Roman" w:cs="Times New Roman"/>
          <w:sz w:val="28"/>
        </w:rPr>
        <w:t xml:space="preserve">“traitons” l’information </w:t>
      </w:r>
      <w:r w:rsidRPr="00862778">
        <w:rPr>
          <w:rFonts w:ascii="Times New Roman" w:hAnsi="Times New Roman" w:cs="Times New Roman"/>
          <w:i/>
          <w:iCs/>
          <w:color w:val="1158B9"/>
          <w:sz w:val="28"/>
        </w:rPr>
        <w:t>plus lentement</w:t>
      </w:r>
    </w:p>
    <w:p w14:paraId="62916FDE" w14:textId="77777777" w:rsidR="00615AD7" w:rsidRDefault="00615AD7" w:rsidP="00615AD7">
      <w:pPr>
        <w:pStyle w:val="NoteLevel1"/>
        <w:numPr>
          <w:ilvl w:val="0"/>
          <w:numId w:val="0"/>
        </w:numPr>
        <w:rPr>
          <w:rFonts w:ascii="Times New Roman" w:hAnsi="Times New Roman" w:cs="Times New Roman"/>
          <w:color w:val="0C4E68"/>
        </w:rPr>
      </w:pPr>
    </w:p>
    <w:p w14:paraId="007D80A1" w14:textId="77777777" w:rsidR="00615AD7" w:rsidRPr="00615AD7" w:rsidRDefault="00615AD7" w:rsidP="00615AD7">
      <w:pPr>
        <w:pStyle w:val="NoteLevel1"/>
        <w:rPr>
          <w:rFonts w:ascii="Times New Roman" w:hAnsi="Times New Roman" w:cs="Times New Roman"/>
        </w:rPr>
      </w:pPr>
    </w:p>
    <w:p w14:paraId="69BC3FF5" w14:textId="77777777" w:rsidR="00615AD7" w:rsidRPr="00615AD7" w:rsidRDefault="00615AD7" w:rsidP="00615AD7">
      <w:pPr>
        <w:pStyle w:val="NoteLevel1"/>
        <w:rPr>
          <w:rFonts w:ascii="Times New Roman" w:hAnsi="Times New Roman" w:cs="Times New Roman"/>
        </w:rPr>
      </w:pPr>
    </w:p>
    <w:p w14:paraId="000AE9BD" w14:textId="40825205"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La dynamique de l’intelligence:</w:t>
      </w:r>
    </w:p>
    <w:p w14:paraId="20F0D2E4" w14:textId="77777777" w:rsidR="00862778" w:rsidRDefault="006D1239" w:rsidP="00862778">
      <w:pPr>
        <w:pStyle w:val="NoteLevel1"/>
        <w:rPr>
          <w:rFonts w:ascii="Times New Roman" w:hAnsi="Times New Roman" w:cs="Times New Roman"/>
        </w:rPr>
      </w:pPr>
      <w:r w:rsidRPr="006D1239">
        <w:rPr>
          <w:rFonts w:ascii="Times New Roman" w:hAnsi="Times New Roman" w:cs="Times New Roman"/>
          <w:b/>
          <w:bCs/>
          <w:color w:val="B00004"/>
        </w:rPr>
        <w:t>Stabilité de l’intelligence</w:t>
      </w:r>
    </w:p>
    <w:p w14:paraId="3B7BA591" w14:textId="51D7411B" w:rsidR="00615AD7" w:rsidRDefault="006D1239" w:rsidP="00862778">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5E0561A6" wp14:editId="2AD3A83E">
            <wp:extent cx="3208588" cy="1915732"/>
            <wp:effectExtent l="0" t="0" r="0" b="0"/>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08980" cy="1915966"/>
                    </a:xfrm>
                    <a:prstGeom prst="rect">
                      <a:avLst/>
                    </a:prstGeom>
                    <a:noFill/>
                    <a:ln>
                      <a:noFill/>
                    </a:ln>
                  </pic:spPr>
                </pic:pic>
              </a:graphicData>
            </a:graphic>
          </wp:inline>
        </w:drawing>
      </w:r>
    </w:p>
    <w:p w14:paraId="65980C8F" w14:textId="77777777" w:rsidR="00862778" w:rsidRPr="00862778" w:rsidRDefault="00862778" w:rsidP="00862778">
      <w:pPr>
        <w:pStyle w:val="NoteLevel1"/>
        <w:rPr>
          <w:rFonts w:ascii="Times New Roman" w:hAnsi="Times New Roman" w:cs="Times New Roman"/>
        </w:rPr>
      </w:pPr>
      <w:r w:rsidRPr="00862778">
        <w:rPr>
          <w:rFonts w:ascii="Times New Roman" w:hAnsi="Times New Roman" w:cs="Times New Roman"/>
        </w:rPr>
        <w:t>pk pers intelligentes ont chances de vivre + lgt: meilleur éducation, intelligence eencourage vie saine (- tabac, meilleure alimentation</w:t>
      </w:r>
    </w:p>
    <w:p w14:paraId="1526B420" w14:textId="77777777" w:rsidR="00862778" w:rsidRPr="00862778" w:rsidRDefault="00862778" w:rsidP="00862778">
      <w:pPr>
        <w:pStyle w:val="NoteLevel1"/>
        <w:rPr>
          <w:rFonts w:ascii="Times New Roman" w:hAnsi="Times New Roman" w:cs="Times New Roman"/>
        </w:rPr>
      </w:pPr>
      <w:r w:rsidRPr="00862778">
        <w:rPr>
          <w:rFonts w:ascii="Times New Roman" w:hAnsi="Times New Roman" w:cs="Times New Roman"/>
        </w:rPr>
        <w:t>, + exercices), événements survenus pdt période prénatale ou les maladies de la petite enfance peuvent avoir influencé intelligence</w:t>
      </w:r>
    </w:p>
    <w:p w14:paraId="3131C341" w14:textId="08D8F1DE" w:rsidR="00615AD7" w:rsidRDefault="00862778" w:rsidP="00862778">
      <w:pPr>
        <w:pStyle w:val="NoteLevel1"/>
        <w:rPr>
          <w:rFonts w:ascii="Times New Roman" w:hAnsi="Times New Roman" w:cs="Times New Roman"/>
        </w:rPr>
      </w:pPr>
      <w:r w:rsidRPr="00862778">
        <w:rPr>
          <w:rFonts w:ascii="Times New Roman" w:hAnsi="Times New Roman" w:cs="Times New Roman"/>
        </w:rPr>
        <w:t xml:space="preserve"> et santé, un corps bien câblé, ce qui est mis en évidence par une grande vitesse de réaction, favorise intelligence et longévité</w:t>
      </w:r>
    </w:p>
    <w:p w14:paraId="5D1C6948" w14:textId="77777777" w:rsidR="00615AD7" w:rsidRDefault="00615AD7" w:rsidP="00615AD7">
      <w:pPr>
        <w:pStyle w:val="NoteLevel1"/>
        <w:rPr>
          <w:rFonts w:ascii="Times New Roman" w:hAnsi="Times New Roman" w:cs="Times New Roman"/>
        </w:rPr>
      </w:pPr>
    </w:p>
    <w:p w14:paraId="54561802" w14:textId="118B89CA"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107196"/>
        </w:rPr>
        <w:t>La dynamique de l’intelligence:</w:t>
      </w:r>
    </w:p>
    <w:p w14:paraId="05E3DC9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Les extrêmes de l'Intelligence</w:t>
      </w:r>
    </w:p>
    <w:p w14:paraId="119375B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Retard mental (QI inférieur à 70) Douance (QI supérieur à 135)</w:t>
      </w:r>
    </w:p>
    <w:p w14:paraId="61179890" w14:textId="15055582"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5D1DEB40" wp14:editId="741065DF">
            <wp:extent cx="2639886" cy="1654629"/>
            <wp:effectExtent l="0" t="0" r="1905" b="0"/>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39886" cy="1654629"/>
                    </a:xfrm>
                    <a:prstGeom prst="rect">
                      <a:avLst/>
                    </a:prstGeom>
                    <a:noFill/>
                    <a:ln>
                      <a:noFill/>
                    </a:ln>
                  </pic:spPr>
                </pic:pic>
              </a:graphicData>
            </a:graphic>
          </wp:inline>
        </w:drawing>
      </w:r>
      <w:r w:rsidRPr="006D1239">
        <w:rPr>
          <w:rFonts w:ascii="Times New Roman" w:hAnsi="Times New Roman" w:cs="Times New Roman"/>
        </w:rPr>
        <w:t xml:space="preserve"> </w:t>
      </w:r>
    </w:p>
    <w:p w14:paraId="6144B729" w14:textId="77777777" w:rsidR="006D1239" w:rsidRPr="00862778" w:rsidRDefault="006D1239" w:rsidP="006D1239">
      <w:pPr>
        <w:pStyle w:val="NoteLevel1"/>
        <w:rPr>
          <w:rFonts w:ascii="Times New Roman" w:hAnsi="Times New Roman" w:cs="Times New Roman"/>
          <w:b/>
        </w:rPr>
      </w:pPr>
      <w:r w:rsidRPr="00862778">
        <w:rPr>
          <w:rFonts w:ascii="Times New Roman" w:hAnsi="Times New Roman" w:cs="Times New Roman"/>
          <w:b/>
        </w:rPr>
        <w:t>Retard mental</w:t>
      </w:r>
    </w:p>
    <w:p w14:paraId="24337A7C" w14:textId="77777777" w:rsidR="006D1239" w:rsidRPr="00862778" w:rsidRDefault="006D1239" w:rsidP="006D1239">
      <w:pPr>
        <w:pStyle w:val="NoteLevel1"/>
        <w:rPr>
          <w:rFonts w:ascii="Times New Roman" w:hAnsi="Times New Roman" w:cs="Times New Roman"/>
          <w:b/>
        </w:rPr>
      </w:pPr>
      <w:r w:rsidRPr="00862778">
        <w:rPr>
          <w:rFonts w:ascii="Times New Roman" w:hAnsi="Times New Roman" w:cs="Times New Roman"/>
          <w:b/>
        </w:rPr>
        <w:t>Douance</w:t>
      </w:r>
    </w:p>
    <w:p w14:paraId="1C0FB65D" w14:textId="77777777" w:rsidR="00615AD7" w:rsidRDefault="00615AD7" w:rsidP="006D1239">
      <w:pPr>
        <w:pStyle w:val="NoteLevel1"/>
        <w:rPr>
          <w:rFonts w:ascii="Times New Roman" w:hAnsi="Times New Roman" w:cs="Times New Roman"/>
        </w:rPr>
      </w:pPr>
    </w:p>
    <w:p w14:paraId="21D3C1A3" w14:textId="77777777" w:rsidR="00615AD7" w:rsidRDefault="00615AD7" w:rsidP="006D1239">
      <w:pPr>
        <w:pStyle w:val="NoteLevel1"/>
        <w:rPr>
          <w:rFonts w:ascii="Times New Roman" w:hAnsi="Times New Roman" w:cs="Times New Roman"/>
        </w:rPr>
      </w:pPr>
    </w:p>
    <w:p w14:paraId="09389E4E" w14:textId="08AE26B6" w:rsidR="006D1239" w:rsidRPr="00615AD7" w:rsidRDefault="006D1239" w:rsidP="006D1239">
      <w:pPr>
        <w:pStyle w:val="NoteLevel1"/>
        <w:rPr>
          <w:rFonts w:ascii="Times New Roman" w:hAnsi="Times New Roman" w:cs="Times New Roman"/>
        </w:rPr>
      </w:pPr>
      <w:r w:rsidRPr="00615AD7">
        <w:rPr>
          <w:rFonts w:ascii="Times New Roman" w:hAnsi="Times New Roman" w:cs="Times New Roman"/>
          <w:color w:val="107196"/>
        </w:rPr>
        <w:t>La dynamique de l’intelligence:</w:t>
      </w:r>
    </w:p>
    <w:p w14:paraId="5C1DBED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Les extrêmes de l'Intelligence</w:t>
      </w:r>
    </w:p>
    <w:p w14:paraId="7C30551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Le retard mental</w:t>
      </w:r>
    </w:p>
    <w:p w14:paraId="05C374A5" w14:textId="5C3ADA6B" w:rsidR="00862778" w:rsidRPr="00862778" w:rsidRDefault="006D1239" w:rsidP="006D1239">
      <w:pPr>
        <w:pStyle w:val="NoteLevel1"/>
        <w:rPr>
          <w:rFonts w:ascii="Times New Roman" w:hAnsi="Times New Roman" w:cs="Times New Roman"/>
        </w:rPr>
      </w:pPr>
      <w:r w:rsidRPr="006D1239">
        <w:rPr>
          <w:rFonts w:ascii="Times New Roman" w:hAnsi="Times New Roman" w:cs="Times New Roman"/>
        </w:rPr>
        <w:t xml:space="preserve">QI inférieur à 70 </w:t>
      </w:r>
      <w:r w:rsidRPr="006D1239">
        <w:rPr>
          <w:rFonts w:ascii="Times New Roman" w:hAnsi="Times New Roman" w:cs="Times New Roman"/>
          <w:b/>
          <w:bCs/>
        </w:rPr>
        <w:t xml:space="preserve">ET </w:t>
      </w:r>
      <w:r w:rsidR="00862778">
        <w:rPr>
          <w:rFonts w:ascii="Times New Roman" w:hAnsi="Times New Roman" w:cs="Times New Roman"/>
          <w:b/>
          <w:bCs/>
        </w:rPr>
        <w:t xml:space="preserve"> pas de peine de mort pr eux</w:t>
      </w:r>
    </w:p>
    <w:p w14:paraId="63FDB30D" w14:textId="7D7713AD" w:rsidR="00862778" w:rsidRPr="00862778" w:rsidRDefault="006D1239" w:rsidP="00615AD7">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 xml:space="preserve">Difficultés </w:t>
      </w:r>
      <w:r w:rsidRPr="006D1239">
        <w:rPr>
          <w:rFonts w:ascii="Times New Roman" w:hAnsi="Times New Roman" w:cs="Times New Roman"/>
          <w:b/>
          <w:bCs/>
          <w:color w:val="1158B9"/>
        </w:rPr>
        <w:t xml:space="preserve">d’adaptation </w:t>
      </w:r>
      <w:r w:rsidRPr="006D1239">
        <w:rPr>
          <w:rFonts w:ascii="Times New Roman" w:hAnsi="Times New Roman" w:cs="Times New Roman"/>
        </w:rPr>
        <w:t>aux</w:t>
      </w:r>
      <w:r w:rsidR="00862778">
        <w:rPr>
          <w:rFonts w:ascii="Times New Roman" w:hAnsi="Times New Roman" w:cs="Times New Roman"/>
        </w:rPr>
        <w:t xml:space="preserve"> </w:t>
      </w:r>
      <w:r w:rsidRPr="00862778">
        <w:rPr>
          <w:rFonts w:ascii="Times New Roman" w:hAnsi="Times New Roman" w:cs="Times New Roman"/>
        </w:rPr>
        <w:t xml:space="preserve">exigences de la vie </w:t>
      </w:r>
    </w:p>
    <w:p w14:paraId="6D02EAEC" w14:textId="16CAE89F" w:rsidR="00615AD7" w:rsidRDefault="006D1239" w:rsidP="00615AD7">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 xml:space="preserve">Varie de </w:t>
      </w:r>
      <w:r w:rsidRPr="006D1239">
        <w:rPr>
          <w:rFonts w:ascii="Times New Roman" w:hAnsi="Times New Roman" w:cs="Times New Roman"/>
          <w:b/>
          <w:bCs/>
          <w:color w:val="1158B9"/>
        </w:rPr>
        <w:t xml:space="preserve">léger </w:t>
      </w:r>
      <w:r w:rsidRPr="006D1239">
        <w:rPr>
          <w:rFonts w:ascii="Times New Roman" w:hAnsi="Times New Roman" w:cs="Times New Roman"/>
        </w:rPr>
        <w:t xml:space="preserve">à </w:t>
      </w:r>
      <w:r w:rsidRPr="006D1239">
        <w:rPr>
          <w:rFonts w:ascii="Times New Roman" w:hAnsi="Times New Roman" w:cs="Times New Roman"/>
          <w:b/>
          <w:bCs/>
          <w:color w:val="1158B9"/>
        </w:rPr>
        <w:t>sévère</w:t>
      </w:r>
    </w:p>
    <w:p w14:paraId="78DC6290" w14:textId="77777777" w:rsidR="00615AD7" w:rsidRDefault="00615AD7" w:rsidP="00615AD7">
      <w:pPr>
        <w:pStyle w:val="NoteLevel1"/>
        <w:rPr>
          <w:rFonts w:ascii="Times New Roman" w:hAnsi="Times New Roman" w:cs="Times New Roman"/>
        </w:rPr>
      </w:pPr>
    </w:p>
    <w:p w14:paraId="493B7736" w14:textId="23FB403E"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107196"/>
        </w:rPr>
        <w:t>La dynamique de l’intelligence:</w:t>
      </w:r>
    </w:p>
    <w:p w14:paraId="09592411"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Les extrêmes de l'Intelligence</w:t>
      </w:r>
    </w:p>
    <w:p w14:paraId="3BC964A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Les surdoués</w:t>
      </w:r>
    </w:p>
    <w:p w14:paraId="382781F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QI supérieur à 135</w:t>
      </w:r>
    </w:p>
    <w:p w14:paraId="5EB26B2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Contrairement à la croyance populaire:</w:t>
      </w:r>
    </w:p>
    <w:p w14:paraId="58DA1D67" w14:textId="77777777" w:rsidR="00862778"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Bien adaptés </w:t>
      </w:r>
    </w:p>
    <w:p w14:paraId="140B2918" w14:textId="77777777" w:rsidR="00862778"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Bonne santé </w:t>
      </w:r>
    </w:p>
    <w:p w14:paraId="7DC673E3" w14:textId="0B342AAE"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Bons résultats scolaires</w:t>
      </w:r>
    </w:p>
    <w:p w14:paraId="4CC115AB" w14:textId="77777777" w:rsidR="00615AD7" w:rsidRDefault="006D1239" w:rsidP="00615AD7">
      <w:pPr>
        <w:pStyle w:val="NoteLevel1"/>
        <w:rPr>
          <w:rFonts w:ascii="Times New Roman" w:hAnsi="Times New Roman" w:cs="Times New Roman"/>
        </w:rPr>
      </w:pPr>
      <w:r w:rsidRPr="006D1239">
        <w:rPr>
          <w:rFonts w:ascii="Times New Roman" w:hAnsi="Times New Roman" w:cs="Times New Roman"/>
        </w:rPr>
        <w:t>Programmes pour les surdoués... bonne idée...ou non?</w:t>
      </w:r>
    </w:p>
    <w:p w14:paraId="2C5185C1" w14:textId="77777777" w:rsidR="00615AD7" w:rsidRPr="00862778" w:rsidRDefault="00615AD7" w:rsidP="00615AD7">
      <w:pPr>
        <w:pStyle w:val="NoteLevel1"/>
        <w:rPr>
          <w:rFonts w:ascii="Times New Roman" w:hAnsi="Times New Roman" w:cs="Times New Roman"/>
        </w:rPr>
      </w:pPr>
    </w:p>
    <w:p w14:paraId="6037BC6E" w14:textId="713FE7C2" w:rsidR="006D1239" w:rsidRDefault="006D1239" w:rsidP="00615AD7">
      <w:pPr>
        <w:pStyle w:val="NoteLevel1"/>
        <w:rPr>
          <w:rFonts w:ascii="Times New Roman" w:hAnsi="Times New Roman" w:cs="Times New Roman"/>
        </w:rPr>
      </w:pPr>
      <w:r w:rsidRPr="00862778">
        <w:rPr>
          <w:rFonts w:ascii="Times New Roman" w:hAnsi="Times New Roman" w:cs="Times New Roman"/>
          <w:color w:val="0C4E68"/>
        </w:rPr>
        <w:t>Est-ce que les gens intelligents sont plus heureux?</w:t>
      </w:r>
      <w:r w:rsidR="00862778" w:rsidRPr="00862778">
        <w:t xml:space="preserve"> </w:t>
      </w:r>
      <w:r w:rsidR="00862778" w:rsidRPr="00862778">
        <w:rPr>
          <w:rFonts w:ascii="Times New Roman" w:hAnsi="Times New Roman" w:cs="Times New Roman"/>
        </w:rPr>
        <w:t>PAS DE LIEN ENTRE INTELLIGENCE ET BONHEUR</w:t>
      </w:r>
    </w:p>
    <w:p w14:paraId="29293584" w14:textId="77777777" w:rsidR="00862778" w:rsidRDefault="00862778" w:rsidP="00862778">
      <w:pPr>
        <w:pStyle w:val="NoteLevel1"/>
        <w:numPr>
          <w:ilvl w:val="0"/>
          <w:numId w:val="0"/>
        </w:numPr>
        <w:rPr>
          <w:rFonts w:ascii="Times New Roman" w:hAnsi="Times New Roman" w:cs="Times New Roman"/>
        </w:rPr>
      </w:pPr>
    </w:p>
    <w:p w14:paraId="3BAAF942" w14:textId="77777777" w:rsidR="00862778" w:rsidRPr="00862778" w:rsidRDefault="00862778" w:rsidP="00615AD7">
      <w:pPr>
        <w:pStyle w:val="NoteLevel1"/>
        <w:rPr>
          <w:rFonts w:ascii="Times New Roman" w:hAnsi="Times New Roman" w:cs="Times New Roman"/>
        </w:rPr>
      </w:pPr>
    </w:p>
    <w:p w14:paraId="5544ACF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Intelligence: Inné ou Acquis</w:t>
      </w:r>
    </w:p>
    <w:p w14:paraId="1D8CEA44" w14:textId="77777777" w:rsidR="00615AD7" w:rsidRDefault="006D1239" w:rsidP="00615AD7">
      <w:pPr>
        <w:pStyle w:val="NoteLevel1"/>
        <w:rPr>
          <w:rFonts w:ascii="Times New Roman" w:hAnsi="Times New Roman" w:cs="Times New Roman"/>
        </w:rPr>
      </w:pPr>
      <w:r w:rsidRPr="006D1239">
        <w:rPr>
          <w:rFonts w:ascii="Times New Roman" w:hAnsi="Times New Roman" w:cs="Times New Roman"/>
        </w:rPr>
        <w:t>Est-ce l'hérédité ou l'environnement qui détermine l'Intelligence?</w:t>
      </w:r>
    </w:p>
    <w:p w14:paraId="2CEF89DF" w14:textId="77777777" w:rsidR="00615AD7" w:rsidRDefault="00615AD7" w:rsidP="00615AD7">
      <w:pPr>
        <w:pStyle w:val="NoteLevel1"/>
        <w:rPr>
          <w:rFonts w:ascii="Times New Roman" w:hAnsi="Times New Roman" w:cs="Times New Roman"/>
        </w:rPr>
      </w:pPr>
    </w:p>
    <w:p w14:paraId="024E3AD2" w14:textId="4203F58A"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Intelligence:</w:t>
      </w:r>
    </w:p>
    <w:p w14:paraId="0E333C0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 xml:space="preserve">Ce qui appuie </w:t>
      </w:r>
      <w:r w:rsidRPr="006D1239">
        <w:rPr>
          <w:rFonts w:ascii="Times New Roman" w:hAnsi="Times New Roman" w:cs="Times New Roman"/>
          <w:b/>
          <w:bCs/>
          <w:color w:val="FB0007"/>
        </w:rPr>
        <w:t>l’inné</w:t>
      </w:r>
    </w:p>
    <w:p w14:paraId="2CF6C8F2" w14:textId="77777777" w:rsidR="00862778" w:rsidRDefault="006D1239" w:rsidP="00615AD7">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 xml:space="preserve">Corrélations </w:t>
      </w:r>
      <w:r w:rsidRPr="006D1239">
        <w:rPr>
          <w:rFonts w:ascii="Times New Roman" w:hAnsi="Times New Roman" w:cs="Times New Roman"/>
          <w:b/>
          <w:bCs/>
          <w:color w:val="1158B9"/>
        </w:rPr>
        <w:t xml:space="preserve">QI vrais jumeaux &gt; </w:t>
      </w:r>
      <w:r w:rsidRPr="006D1239">
        <w:rPr>
          <w:rFonts w:ascii="Times New Roman" w:hAnsi="Times New Roman" w:cs="Times New Roman"/>
        </w:rPr>
        <w:t xml:space="preserve">faux jumeaux </w:t>
      </w:r>
    </w:p>
    <w:p w14:paraId="301AE411" w14:textId="1287A40A" w:rsidR="00615AD7" w:rsidRDefault="006D1239" w:rsidP="00615AD7">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b/>
          <w:bCs/>
          <w:color w:val="1158B9"/>
        </w:rPr>
        <w:t xml:space="preserve">Imagerie cérébrale </w:t>
      </w:r>
      <w:r w:rsidRPr="006D1239">
        <w:rPr>
          <w:rFonts w:ascii="Times New Roman" w:hAnsi="Times New Roman" w:cs="Times New Roman"/>
        </w:rPr>
        <w:t>vrais jumeaux similaire</w:t>
      </w:r>
    </w:p>
    <w:p w14:paraId="732C4947" w14:textId="77777777" w:rsidR="00615AD7" w:rsidRPr="00615AD7" w:rsidRDefault="00615AD7" w:rsidP="00615AD7">
      <w:pPr>
        <w:pStyle w:val="NoteLevel1"/>
        <w:rPr>
          <w:rFonts w:ascii="Times New Roman" w:hAnsi="Times New Roman" w:cs="Times New Roman"/>
        </w:rPr>
      </w:pPr>
    </w:p>
    <w:p w14:paraId="05042C4C" w14:textId="77777777" w:rsidR="00615AD7" w:rsidRPr="00615AD7" w:rsidRDefault="00615AD7" w:rsidP="00615AD7">
      <w:pPr>
        <w:pStyle w:val="NoteLevel1"/>
        <w:rPr>
          <w:rFonts w:ascii="Times New Roman" w:hAnsi="Times New Roman" w:cs="Times New Roman"/>
        </w:rPr>
      </w:pPr>
    </w:p>
    <w:p w14:paraId="76813AA8" w14:textId="12AC32FA" w:rsidR="006D1239" w:rsidRPr="006D1239" w:rsidRDefault="006D1239" w:rsidP="00615AD7">
      <w:pPr>
        <w:pStyle w:val="NoteLevel1"/>
        <w:rPr>
          <w:rFonts w:ascii="Times New Roman" w:hAnsi="Times New Roman" w:cs="Times New Roman"/>
        </w:rPr>
      </w:pPr>
      <w:r w:rsidRPr="006D1239">
        <w:rPr>
          <w:rFonts w:ascii="Times New Roman" w:hAnsi="Times New Roman" w:cs="Times New Roman"/>
          <w:color w:val="0C4E68"/>
        </w:rPr>
        <w:t>L’inné et l’acquis:</w:t>
      </w:r>
    </w:p>
    <w:p w14:paraId="78ACC8FB" w14:textId="77777777" w:rsidR="00862778" w:rsidRPr="00862778" w:rsidRDefault="006D1239" w:rsidP="006D1239">
      <w:pPr>
        <w:pStyle w:val="NoteLevel1"/>
        <w:rPr>
          <w:rFonts w:ascii="Times New Roman" w:hAnsi="Times New Roman" w:cs="Times New Roman"/>
        </w:rPr>
      </w:pPr>
      <w:r w:rsidRPr="006D1239">
        <w:rPr>
          <w:rFonts w:ascii="Times New Roman" w:hAnsi="Times New Roman" w:cs="Times New Roman"/>
          <w:color w:val="FB0007"/>
        </w:rPr>
        <w:t xml:space="preserve">Ce qui appuie </w:t>
      </w:r>
      <w:r w:rsidRPr="006D1239">
        <w:rPr>
          <w:rFonts w:ascii="Times New Roman" w:hAnsi="Times New Roman" w:cs="Times New Roman"/>
          <w:b/>
          <w:bCs/>
          <w:color w:val="FB0007"/>
        </w:rPr>
        <w:t>l’acquis</w:t>
      </w:r>
      <w:r w:rsidRPr="006D1239">
        <w:rPr>
          <w:rFonts w:ascii="Times New Roman" w:hAnsi="Times New Roman" w:cs="Times New Roman"/>
          <w:color w:val="FB0007"/>
        </w:rPr>
        <w:t>... </w:t>
      </w:r>
    </w:p>
    <w:p w14:paraId="56B43EEF" w14:textId="17A72B9D"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 xml:space="preserve">Corrélations QI jumeaux </w:t>
      </w:r>
      <w:r w:rsidRPr="006D1239">
        <w:rPr>
          <w:rFonts w:ascii="Times New Roman" w:hAnsi="Times New Roman" w:cs="Times New Roman"/>
          <w:i/>
          <w:iCs/>
          <w:color w:val="1158B9"/>
        </w:rPr>
        <w:t xml:space="preserve">élevés ensembles </w:t>
      </w:r>
      <w:r w:rsidRPr="006D1239">
        <w:rPr>
          <w:rFonts w:ascii="Times New Roman" w:hAnsi="Times New Roman" w:cs="Times New Roman"/>
        </w:rPr>
        <w:t>&gt; séparés</w:t>
      </w:r>
    </w:p>
    <w:p w14:paraId="5BDF330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i/>
          <w:iCs/>
          <w:color w:val="1158B9"/>
        </w:rPr>
        <w:t xml:space="preserve">Adoption augmente les QI </w:t>
      </w:r>
      <w:r w:rsidRPr="006D1239">
        <w:rPr>
          <w:rFonts w:ascii="Times New Roman" w:hAnsi="Times New Roman" w:cs="Times New Roman"/>
        </w:rPr>
        <w:t>des enfants négligés ou maltraîtés</w:t>
      </w:r>
    </w:p>
    <w:p w14:paraId="1CB6B74B" w14:textId="77777777" w:rsid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Corrélations QI des Faux jumeaux &gt; frères et soeurs</w:t>
      </w:r>
    </w:p>
    <w:p w14:paraId="6BA5B416" w14:textId="56353096" w:rsidR="00862778" w:rsidRPr="00862778" w:rsidRDefault="00862778" w:rsidP="00862778">
      <w:pPr>
        <w:pStyle w:val="NoteLevel1"/>
        <w:rPr>
          <w:rFonts w:ascii="Times New Roman" w:hAnsi="Times New Roman" w:cs="Times New Roman"/>
        </w:rPr>
      </w:pPr>
      <w:r w:rsidRPr="00862778">
        <w:rPr>
          <w:rFonts w:ascii="Times New Roman" w:hAnsi="Times New Roman" w:cs="Times New Roman"/>
        </w:rPr>
        <w:t>HÉRITABILITÉ</w:t>
      </w:r>
      <w:r>
        <w:rPr>
          <w:rFonts w:ascii="Times New Roman" w:hAnsi="Times New Roman" w:cs="Times New Roman"/>
        </w:rPr>
        <w:t xml:space="preserve">; </w:t>
      </w:r>
      <w:r w:rsidRPr="00862778">
        <w:rPr>
          <w:rFonts w:ascii="Times New Roman" w:hAnsi="Times New Roman" w:cs="Times New Roman"/>
        </w:rPr>
        <w:t>au moins 50% de la variation daans les résultats aux tests d’Intelligence est attribuable à la génétique</w:t>
      </w:r>
    </w:p>
    <w:p w14:paraId="28A280DA" w14:textId="7AADB622"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 </w:t>
      </w:r>
    </w:p>
    <w:p w14:paraId="7D360568"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Corrélation plus faible que pour les vrais jumeaux élevés ensemble, ce qui montre un effet de l’environnement</w:t>
      </w:r>
    </w:p>
    <w:p w14:paraId="1D0D3779" w14:textId="1C998CF4" w:rsidR="006D1239" w:rsidRPr="00862778" w:rsidRDefault="006D1239" w:rsidP="006D1239">
      <w:pPr>
        <w:pStyle w:val="NoteLevel1"/>
        <w:rPr>
          <w:rFonts w:ascii="Times New Roman" w:hAnsi="Times New Roman" w:cs="Times New Roman"/>
        </w:rPr>
      </w:pPr>
      <w:r w:rsidRPr="006D1239">
        <w:rPr>
          <w:rFonts w:ascii="Times New Roman" w:hAnsi="Times New Roman" w:cs="Times New Roman"/>
        </w:rPr>
        <w:t>Corrélation plus faible que pour les vrais jumeaux, ce qui montre une influence</w:t>
      </w:r>
    </w:p>
    <w:p w14:paraId="24D78455" w14:textId="77777777" w:rsidR="00D91389" w:rsidRDefault="00D91389" w:rsidP="006D1239">
      <w:pPr>
        <w:pStyle w:val="NoteLevel1"/>
        <w:rPr>
          <w:rFonts w:ascii="Times New Roman" w:hAnsi="Times New Roman" w:cs="Times New Roman"/>
        </w:rPr>
      </w:pPr>
    </w:p>
    <w:p w14:paraId="7AFC82D9" w14:textId="77777777" w:rsidR="00D91389" w:rsidRDefault="00D91389" w:rsidP="006D1239">
      <w:pPr>
        <w:pStyle w:val="NoteLevel1"/>
        <w:rPr>
          <w:rFonts w:ascii="Times New Roman" w:hAnsi="Times New Roman" w:cs="Times New Roman"/>
        </w:rPr>
      </w:pPr>
    </w:p>
    <w:p w14:paraId="1B91FA6E"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L’inné et l’acquis:</w:t>
      </w:r>
    </w:p>
    <w:p w14:paraId="4A411C6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Les études de jumeaux et d’adoption</w:t>
      </w:r>
    </w:p>
    <w:p w14:paraId="3EEBC8C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FFFFF"/>
        </w:rPr>
        <w:t>Études de jumeaux</w:t>
      </w:r>
    </w:p>
    <w:p w14:paraId="76834672" w14:textId="689B26C8"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5AB7BB27" wp14:editId="24D9ABC7">
            <wp:extent cx="3411220" cy="2169105"/>
            <wp:effectExtent l="0" t="0" r="0" b="0"/>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11220" cy="2169105"/>
                    </a:xfrm>
                    <a:prstGeom prst="rect">
                      <a:avLst/>
                    </a:prstGeom>
                    <a:noFill/>
                    <a:ln>
                      <a:noFill/>
                    </a:ln>
                  </pic:spPr>
                </pic:pic>
              </a:graphicData>
            </a:graphic>
          </wp:inline>
        </w:drawing>
      </w:r>
    </w:p>
    <w:p w14:paraId="326EAC7C" w14:textId="77777777" w:rsidR="00D91389" w:rsidRDefault="00D91389" w:rsidP="00D91389">
      <w:pPr>
        <w:pStyle w:val="NoteLevel1"/>
        <w:rPr>
          <w:rFonts w:ascii="Times New Roman" w:hAnsi="Times New Roman" w:cs="Times New Roman"/>
        </w:rPr>
      </w:pPr>
    </w:p>
    <w:p w14:paraId="5ADBCD07" w14:textId="77777777" w:rsidR="00D91389" w:rsidRDefault="00D91389" w:rsidP="00D91389">
      <w:pPr>
        <w:pStyle w:val="NoteLevel1"/>
        <w:rPr>
          <w:rFonts w:ascii="Times New Roman" w:hAnsi="Times New Roman" w:cs="Times New Roman"/>
        </w:rPr>
      </w:pPr>
    </w:p>
    <w:p w14:paraId="3D555BAC" w14:textId="77777777" w:rsidR="00D91389" w:rsidRDefault="00D91389" w:rsidP="00D91389">
      <w:pPr>
        <w:pStyle w:val="NoteLevel1"/>
        <w:rPr>
          <w:rFonts w:ascii="Times New Roman" w:hAnsi="Times New Roman" w:cs="Times New Roman"/>
        </w:rPr>
      </w:pPr>
    </w:p>
    <w:p w14:paraId="51B563C9" w14:textId="1BE81B5E"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L’inné et l’acquis</w:t>
      </w:r>
    </w:p>
    <w:p w14:paraId="36C207E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Interaction entre les deux mais...</w:t>
      </w:r>
    </w:p>
    <w:p w14:paraId="46C6E14C" w14:textId="77777777" w:rsidR="00D91389" w:rsidRPr="00D91389" w:rsidRDefault="006D1239" w:rsidP="00D9138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 xml:space="preserve">À mesure que nous accumulons des expériences de la vie, les </w:t>
      </w:r>
      <w:r w:rsidRPr="006D1239">
        <w:rPr>
          <w:rFonts w:ascii="Times New Roman" w:hAnsi="Times New Roman" w:cs="Times New Roman"/>
          <w:color w:val="1158B9"/>
        </w:rPr>
        <w:t xml:space="preserve">influences </w:t>
      </w:r>
      <w:r w:rsidRPr="006D1239">
        <w:rPr>
          <w:rFonts w:ascii="Times New Roman" w:hAnsi="Times New Roman" w:cs="Times New Roman"/>
          <w:b/>
          <w:bCs/>
          <w:i/>
          <w:iCs/>
          <w:color w:val="1158B9"/>
        </w:rPr>
        <w:t xml:space="preserve">GÉNÉTIQUES </w:t>
      </w:r>
      <w:r w:rsidRPr="006D1239">
        <w:rPr>
          <w:rFonts w:ascii="Times New Roman" w:hAnsi="Times New Roman" w:cs="Times New Roman"/>
        </w:rPr>
        <w:t xml:space="preserve">et non environnementales </w:t>
      </w:r>
      <w:r w:rsidRPr="006D1239">
        <w:rPr>
          <w:rFonts w:ascii="Times New Roman" w:hAnsi="Times New Roman" w:cs="Times New Roman"/>
          <w:b/>
          <w:bCs/>
          <w:color w:val="1158B9"/>
        </w:rPr>
        <w:t xml:space="preserve">deviennent </w:t>
      </w:r>
    </w:p>
    <w:p w14:paraId="4FE7CED7" w14:textId="77777777" w:rsidR="00D91389" w:rsidRDefault="00D91389" w:rsidP="00D91389">
      <w:pPr>
        <w:pStyle w:val="NoteLevel1"/>
        <w:rPr>
          <w:rFonts w:ascii="Times New Roman" w:hAnsi="Times New Roman" w:cs="Times New Roman"/>
        </w:rPr>
      </w:pPr>
    </w:p>
    <w:p w14:paraId="099E1384" w14:textId="56BDF188"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7A388D13" wp14:editId="1C4DEEAD">
            <wp:extent cx="4392292" cy="2078899"/>
            <wp:effectExtent l="0" t="0" r="2540" b="4445"/>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92292" cy="2078899"/>
                    </a:xfrm>
                    <a:prstGeom prst="rect">
                      <a:avLst/>
                    </a:prstGeom>
                    <a:noFill/>
                    <a:ln>
                      <a:noFill/>
                    </a:ln>
                  </pic:spPr>
                </pic:pic>
              </a:graphicData>
            </a:graphic>
          </wp:inline>
        </w:drawing>
      </w:r>
    </w:p>
    <w:p w14:paraId="74CA2B9A" w14:textId="77777777" w:rsidR="00D91389" w:rsidRDefault="00D91389" w:rsidP="006D1239">
      <w:pPr>
        <w:pStyle w:val="NoteLevel1"/>
        <w:rPr>
          <w:rFonts w:ascii="Times New Roman" w:hAnsi="Times New Roman" w:cs="Times New Roman"/>
        </w:rPr>
      </w:pPr>
    </w:p>
    <w:p w14:paraId="0AF79B19" w14:textId="77777777" w:rsidR="00D91389" w:rsidRDefault="00D91389" w:rsidP="006D1239">
      <w:pPr>
        <w:pStyle w:val="NoteLevel1"/>
        <w:rPr>
          <w:rFonts w:ascii="Times New Roman" w:hAnsi="Times New Roman" w:cs="Times New Roman"/>
        </w:rPr>
      </w:pPr>
    </w:p>
    <w:p w14:paraId="3558B2C1"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6292"/>
        </w:rPr>
        <w:t>L’inné et l’acquis:</w:t>
      </w:r>
    </w:p>
    <w:p w14:paraId="26CE78A5"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L’Héritabilité</w:t>
      </w:r>
    </w:p>
    <w:p w14:paraId="72A83C8C" w14:textId="77777777" w:rsidR="00D91389" w:rsidRDefault="006D1239" w:rsidP="00D91389">
      <w:pPr>
        <w:pStyle w:val="NoteLevel1"/>
        <w:rPr>
          <w:rFonts w:ascii="Times New Roman" w:hAnsi="Times New Roman" w:cs="Times New Roman"/>
        </w:rPr>
      </w:pPr>
      <w:r w:rsidRPr="006D1239">
        <w:rPr>
          <w:rFonts w:ascii="Times New Roman" w:hAnsi="Times New Roman" w:cs="Times New Roman"/>
          <w:color w:val="1158B9"/>
        </w:rPr>
        <w:t xml:space="preserve">50% </w:t>
      </w:r>
      <w:r w:rsidRPr="006D1239">
        <w:rPr>
          <w:rFonts w:ascii="Times New Roman" w:hAnsi="Times New Roman" w:cs="Times New Roman"/>
          <w:b/>
          <w:bCs/>
          <w:color w:val="1158B9"/>
        </w:rPr>
        <w:t xml:space="preserve">de la variation </w:t>
      </w:r>
      <w:r w:rsidRPr="006D1239">
        <w:rPr>
          <w:rFonts w:ascii="Times New Roman" w:hAnsi="Times New Roman" w:cs="Times New Roman"/>
        </w:rPr>
        <w:t xml:space="preserve">dans les résultats aux tests d'Intelligence est attribuable à la </w:t>
      </w:r>
      <w:r w:rsidRPr="006D1239">
        <w:rPr>
          <w:rFonts w:ascii="Times New Roman" w:hAnsi="Times New Roman" w:cs="Times New Roman"/>
          <w:b/>
          <w:bCs/>
          <w:color w:val="1158B9"/>
        </w:rPr>
        <w:t>génétique</w:t>
      </w:r>
    </w:p>
    <w:p w14:paraId="7C4C6DC0" w14:textId="77777777" w:rsidR="00D91389" w:rsidRPr="00D91389" w:rsidRDefault="00D91389" w:rsidP="00D91389">
      <w:pPr>
        <w:pStyle w:val="NoteLevel1"/>
        <w:rPr>
          <w:rFonts w:ascii="Times New Roman" w:hAnsi="Times New Roman" w:cs="Times New Roman"/>
        </w:rPr>
      </w:pPr>
    </w:p>
    <w:p w14:paraId="1B1B60D4" w14:textId="77777777" w:rsidR="00D91389" w:rsidRPr="00D91389" w:rsidRDefault="00D91389" w:rsidP="00D91389">
      <w:pPr>
        <w:pStyle w:val="NoteLevel1"/>
        <w:rPr>
          <w:rFonts w:ascii="Times New Roman" w:hAnsi="Times New Roman" w:cs="Times New Roman"/>
        </w:rPr>
      </w:pPr>
    </w:p>
    <w:p w14:paraId="3EDF1B0B" w14:textId="3B27AE09"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L'inné et l'acquis:</w:t>
      </w:r>
    </w:p>
    <w:p w14:paraId="101D48FE"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L’environnement</w:t>
      </w:r>
    </w:p>
    <w:p w14:paraId="4E860380"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Influences environnementales précoces:</w:t>
      </w:r>
    </w:p>
    <w:p w14:paraId="31B7307D" w14:textId="77777777" w:rsidR="001E26E7" w:rsidRDefault="006D1239" w:rsidP="006D1239">
      <w:pPr>
        <w:pStyle w:val="NoteLevel1"/>
        <w:rPr>
          <w:rFonts w:ascii="Times New Roman" w:hAnsi="Times New Roman" w:cs="Times New Roman"/>
        </w:rPr>
      </w:pPr>
      <w:r w:rsidRPr="006D1239">
        <w:rPr>
          <w:rFonts w:ascii="Times New Roman" w:hAnsi="Times New Roman" w:cs="Times New Roman"/>
        </w:rPr>
        <w:t>Pauvreté</w:t>
      </w:r>
    </w:p>
    <w:p w14:paraId="3AFB308E" w14:textId="77777777" w:rsidR="001E26E7" w:rsidRDefault="006D1239" w:rsidP="006D1239">
      <w:pPr>
        <w:pStyle w:val="NoteLevel1"/>
        <w:rPr>
          <w:rFonts w:ascii="Times New Roman" w:hAnsi="Times New Roman" w:cs="Times New Roman"/>
        </w:rPr>
      </w:pPr>
      <w:r w:rsidRPr="006D1239">
        <w:rPr>
          <w:rFonts w:ascii="Times New Roman" w:hAnsi="Times New Roman" w:cs="Times New Roman"/>
        </w:rPr>
        <w:t> Privation sensorielle</w:t>
      </w:r>
    </w:p>
    <w:p w14:paraId="17D8825E" w14:textId="77777777" w:rsidR="001E26E7" w:rsidRDefault="006D1239" w:rsidP="006D1239">
      <w:pPr>
        <w:pStyle w:val="NoteLevel1"/>
        <w:rPr>
          <w:rFonts w:ascii="Times New Roman" w:hAnsi="Times New Roman" w:cs="Times New Roman"/>
        </w:rPr>
      </w:pPr>
      <w:r w:rsidRPr="006D1239">
        <w:rPr>
          <w:rFonts w:ascii="Times New Roman" w:hAnsi="Times New Roman" w:cs="Times New Roman"/>
        </w:rPr>
        <w:t xml:space="preserve"> Malnutrition </w:t>
      </w:r>
    </w:p>
    <w:p w14:paraId="06412D6E" w14:textId="680E1E5F"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Isolement social</w:t>
      </w:r>
    </w:p>
    <w:p w14:paraId="0D7885F8"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Intervention précoce</w:t>
      </w:r>
    </w:p>
    <w:p w14:paraId="345895B8" w14:textId="77777777" w:rsidR="00D91389" w:rsidRDefault="006D1239" w:rsidP="00D9138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Recherche de Hunt (1982)</w:t>
      </w:r>
    </w:p>
    <w:p w14:paraId="23160821" w14:textId="77777777" w:rsidR="00D91389" w:rsidRPr="00D91389" w:rsidRDefault="00D91389" w:rsidP="00D91389">
      <w:pPr>
        <w:pStyle w:val="NoteLevel1"/>
        <w:rPr>
          <w:rFonts w:ascii="Times New Roman" w:hAnsi="Times New Roman" w:cs="Times New Roman"/>
        </w:rPr>
      </w:pPr>
    </w:p>
    <w:p w14:paraId="1F42958F" w14:textId="77777777" w:rsidR="00D91389" w:rsidRPr="00D91389" w:rsidRDefault="00D91389" w:rsidP="00D91389">
      <w:pPr>
        <w:pStyle w:val="NoteLevel1"/>
        <w:rPr>
          <w:rFonts w:ascii="Times New Roman" w:hAnsi="Times New Roman" w:cs="Times New Roman"/>
        </w:rPr>
      </w:pPr>
    </w:p>
    <w:p w14:paraId="09E4FEF6" w14:textId="45748B6F"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L'Inné et l'acquis:</w:t>
      </w:r>
    </w:p>
    <w:p w14:paraId="3115E4C8"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L'éducation scolaire</w:t>
      </w:r>
    </w:p>
    <w:p w14:paraId="2FF69616" w14:textId="0C17A9B0"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Head Start (Longueur d'avance)</w:t>
      </w:r>
      <w:r w:rsidR="001E26E7">
        <w:rPr>
          <w:rFonts w:ascii="Times New Roman" w:hAnsi="Times New Roman" w:cs="Times New Roman"/>
        </w:rPr>
        <w:t xml:space="preserve"> (</w:t>
      </w:r>
      <w:r w:rsidR="001E26E7" w:rsidRPr="001E26E7">
        <w:rPr>
          <w:rFonts w:ascii="Times New Roman" w:hAnsi="Times New Roman" w:cs="Times New Roman"/>
        </w:rPr>
        <w:t>programme: plus vite d’esprit, mais avec le temps sa se perd, mas intelligence émotionnelle reste</w:t>
      </w:r>
      <w:r w:rsidR="001E26E7">
        <w:rPr>
          <w:rFonts w:ascii="Times New Roman" w:hAnsi="Times New Roman" w:cs="Times New Roman"/>
        </w:rPr>
        <w:t>)</w:t>
      </w:r>
    </w:p>
    <w:p w14:paraId="6804267F" w14:textId="280AE542" w:rsidR="00D91389" w:rsidRPr="001E26E7" w:rsidRDefault="006D1239" w:rsidP="001E26E7">
      <w:pPr>
        <w:pStyle w:val="NoteLevel1"/>
        <w:rPr>
          <w:rFonts w:ascii="Times New Roman" w:hAnsi="Times New Roman" w:cs="Times New Roman"/>
          <w:color w:val="B00004"/>
        </w:rPr>
      </w:pPr>
      <w:r w:rsidRPr="006D1239">
        <w:rPr>
          <w:rFonts w:ascii="Times New Roman" w:hAnsi="Times New Roman" w:cs="Times New Roman"/>
        </w:rPr>
        <w:t xml:space="preserve">Le cerveau est un </w:t>
      </w:r>
      <w:r w:rsidRPr="006D1239">
        <w:rPr>
          <w:rFonts w:ascii="Times New Roman" w:hAnsi="Times New Roman" w:cs="Times New Roman"/>
          <w:b/>
          <w:bCs/>
          <w:color w:val="1158B9"/>
        </w:rPr>
        <w:t>muscle</w:t>
      </w:r>
      <w:r w:rsidRPr="006D1239">
        <w:rPr>
          <w:rFonts w:ascii="Times New Roman" w:hAnsi="Times New Roman" w:cs="Times New Roman"/>
        </w:rPr>
        <w:t xml:space="preserve">... </w:t>
      </w:r>
      <w:r w:rsidRPr="006D1239">
        <w:rPr>
          <w:rFonts w:ascii="Times New Roman" w:hAnsi="Times New Roman" w:cs="Times New Roman"/>
          <w:color w:val="B00004"/>
        </w:rPr>
        <w:t>Peut-on enseigner l’intelligence?</w:t>
      </w:r>
      <w:r w:rsidR="001E26E7" w:rsidRPr="001E26E7">
        <w:t xml:space="preserve"> </w:t>
      </w:r>
      <w:r w:rsidR="001E26E7" w:rsidRPr="001E26E7">
        <w:rPr>
          <w:rFonts w:ascii="Times New Roman" w:hAnsi="Times New Roman" w:cs="Times New Roman"/>
          <w:color w:val="B00004"/>
        </w:rPr>
        <w:t>non, mais on px apprendre capacité autour de intelligence (stratégie de réflex</w:t>
      </w:r>
      <w:r w:rsidR="001E26E7">
        <w:rPr>
          <w:rFonts w:ascii="Times New Roman" w:hAnsi="Times New Roman" w:cs="Times New Roman"/>
          <w:color w:val="B00004"/>
        </w:rPr>
        <w:t>ion, comment résoudre problème,</w:t>
      </w:r>
      <w:r w:rsidR="001E26E7" w:rsidRPr="001E26E7">
        <w:rPr>
          <w:rFonts w:ascii="Times New Roman" w:hAnsi="Times New Roman" w:cs="Times New Roman"/>
          <w:color w:val="B00004"/>
        </w:rPr>
        <w:t xml:space="preserve"> la disposition par rapport a effort, motivation, transfert de connaissante)</w:t>
      </w:r>
    </w:p>
    <w:p w14:paraId="4ACF89B4" w14:textId="77777777" w:rsidR="00D91389" w:rsidRDefault="00D91389" w:rsidP="00D91389">
      <w:pPr>
        <w:pStyle w:val="NoteLevel1"/>
        <w:rPr>
          <w:rFonts w:ascii="Times New Roman" w:hAnsi="Times New Roman" w:cs="Times New Roman"/>
        </w:rPr>
      </w:pPr>
    </w:p>
    <w:p w14:paraId="547617AD" w14:textId="16E28A13" w:rsidR="006D1239" w:rsidRPr="006D1239" w:rsidRDefault="006D1239" w:rsidP="00D91389">
      <w:pPr>
        <w:pStyle w:val="NoteLevel1"/>
        <w:rPr>
          <w:rFonts w:ascii="Times New Roman" w:hAnsi="Times New Roman" w:cs="Times New Roman"/>
        </w:rPr>
      </w:pPr>
    </w:p>
    <w:p w14:paraId="517717A5"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Intelligence:</w:t>
      </w:r>
    </w:p>
    <w:p w14:paraId="60D2FFF0"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Différences entre les groupes</w:t>
      </w:r>
    </w:p>
    <w:p w14:paraId="19B182B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Quelles sont les différences entre les </w:t>
      </w:r>
      <w:r w:rsidRPr="006D1239">
        <w:rPr>
          <w:rFonts w:ascii="Times New Roman" w:hAnsi="Times New Roman" w:cs="Times New Roman"/>
          <w:b/>
          <w:bCs/>
          <w:color w:val="1158B9"/>
        </w:rPr>
        <w:t xml:space="preserve">hommes </w:t>
      </w:r>
      <w:r w:rsidRPr="006D1239">
        <w:rPr>
          <w:rFonts w:ascii="Times New Roman" w:hAnsi="Times New Roman" w:cs="Times New Roman"/>
        </w:rPr>
        <w:t xml:space="preserve">et les </w:t>
      </w:r>
      <w:r w:rsidRPr="006D1239">
        <w:rPr>
          <w:rFonts w:ascii="Times New Roman" w:hAnsi="Times New Roman" w:cs="Times New Roman"/>
          <w:b/>
          <w:bCs/>
          <w:color w:val="1158B9"/>
        </w:rPr>
        <w:t>femmes</w:t>
      </w:r>
      <w:r w:rsidRPr="006D1239">
        <w:rPr>
          <w:rFonts w:ascii="Times New Roman" w:hAnsi="Times New Roman" w:cs="Times New Roman"/>
        </w:rPr>
        <w:t>?</w:t>
      </w:r>
    </w:p>
    <w:p w14:paraId="6C9CED28" w14:textId="77777777" w:rsidR="00D91389" w:rsidRDefault="006D1239" w:rsidP="00D91389">
      <w:pPr>
        <w:pStyle w:val="NoteLevel1"/>
        <w:rPr>
          <w:rFonts w:ascii="Times New Roman" w:hAnsi="Times New Roman" w:cs="Times New Roman"/>
        </w:rPr>
      </w:pPr>
      <w:r w:rsidRPr="006D1239">
        <w:rPr>
          <w:rFonts w:ascii="Times New Roman" w:hAnsi="Times New Roman" w:cs="Times New Roman"/>
        </w:rPr>
        <w:t xml:space="preserve">Entre divers groupes </w:t>
      </w:r>
      <w:r w:rsidRPr="006D1239">
        <w:rPr>
          <w:rFonts w:ascii="Times New Roman" w:hAnsi="Times New Roman" w:cs="Times New Roman"/>
          <w:b/>
          <w:bCs/>
          <w:color w:val="1158B9"/>
        </w:rPr>
        <w:t>ethniques</w:t>
      </w:r>
      <w:r w:rsidRPr="006D1239">
        <w:rPr>
          <w:rFonts w:ascii="Times New Roman" w:hAnsi="Times New Roman" w:cs="Times New Roman"/>
        </w:rPr>
        <w:t xml:space="preserve">? </w:t>
      </w:r>
      <w:r w:rsidRPr="006D1239">
        <w:rPr>
          <w:rFonts w:ascii="Times New Roman" w:hAnsi="Times New Roman" w:cs="Times New Roman"/>
          <w:b/>
          <w:bCs/>
        </w:rPr>
        <w:t>Pourquoi de telles différences</w:t>
      </w:r>
      <w:r w:rsidRPr="006D1239">
        <w:rPr>
          <w:rFonts w:ascii="Times New Roman" w:hAnsi="Times New Roman" w:cs="Times New Roman"/>
        </w:rPr>
        <w:t>?</w:t>
      </w:r>
    </w:p>
    <w:p w14:paraId="37378187" w14:textId="77777777" w:rsidR="00D91389" w:rsidRDefault="00D91389" w:rsidP="00D91389">
      <w:pPr>
        <w:pStyle w:val="NoteLevel1"/>
        <w:rPr>
          <w:rFonts w:ascii="Times New Roman" w:hAnsi="Times New Roman" w:cs="Times New Roman"/>
        </w:rPr>
      </w:pPr>
    </w:p>
    <w:p w14:paraId="6770D854" w14:textId="77777777" w:rsidR="00D91389" w:rsidRDefault="00D91389" w:rsidP="00D91389">
      <w:pPr>
        <w:pStyle w:val="NoteLevel1"/>
        <w:rPr>
          <w:rFonts w:ascii="Times New Roman" w:hAnsi="Times New Roman" w:cs="Times New Roman"/>
        </w:rPr>
      </w:pPr>
    </w:p>
    <w:p w14:paraId="3F67BDBC" w14:textId="5B4312DD"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Intelligence:</w:t>
      </w:r>
    </w:p>
    <w:p w14:paraId="09E6BD3A"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Ressemblances &amp; différences entre les sexes</w:t>
      </w:r>
    </w:p>
    <w:tbl>
      <w:tblPr>
        <w:tblW w:w="7338" w:type="dxa"/>
        <w:tblBorders>
          <w:top w:val="nil"/>
          <w:left w:val="nil"/>
          <w:right w:val="nil"/>
        </w:tblBorders>
        <w:tblLayout w:type="fixed"/>
        <w:tblLook w:val="0000" w:firstRow="0" w:lastRow="0" w:firstColumn="0" w:lastColumn="0" w:noHBand="0" w:noVBand="0"/>
      </w:tblPr>
      <w:tblGrid>
        <w:gridCol w:w="5320"/>
        <w:gridCol w:w="884"/>
        <w:gridCol w:w="1134"/>
      </w:tblGrid>
      <w:tr w:rsidR="006D1239" w:rsidRPr="006D1239" w14:paraId="22216884" w14:textId="77777777" w:rsidTr="001E26E7">
        <w:tblPrEx>
          <w:tblCellMar>
            <w:top w:w="0" w:type="dxa"/>
            <w:bottom w:w="0" w:type="dxa"/>
          </w:tblCellMar>
        </w:tblPrEx>
        <w:tc>
          <w:tcPr>
            <w:tcW w:w="5320" w:type="dxa"/>
            <w:shd w:val="clear" w:color="auto" w:fill="094EC0"/>
            <w:tcMar>
              <w:top w:w="20" w:type="nil"/>
              <w:left w:w="20" w:type="nil"/>
              <w:bottom w:w="20" w:type="nil"/>
              <w:right w:w="20" w:type="nil"/>
            </w:tcMar>
            <w:vAlign w:val="center"/>
          </w:tcPr>
          <w:p w14:paraId="73F60B1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rPr>
              <w:t>Habiletés</w:t>
            </w:r>
          </w:p>
        </w:tc>
        <w:tc>
          <w:tcPr>
            <w:tcW w:w="884" w:type="dxa"/>
            <w:tcMar>
              <w:top w:w="20" w:type="nil"/>
              <w:left w:w="20" w:type="nil"/>
              <w:bottom w:w="20" w:type="nil"/>
              <w:right w:w="20" w:type="nil"/>
            </w:tcMar>
            <w:vAlign w:val="center"/>
          </w:tcPr>
          <w:p w14:paraId="4113A9C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rPr>
              <w:t>Filles</w:t>
            </w:r>
          </w:p>
        </w:tc>
        <w:tc>
          <w:tcPr>
            <w:tcW w:w="1134" w:type="dxa"/>
            <w:tcMar>
              <w:top w:w="20" w:type="nil"/>
              <w:left w:w="20" w:type="nil"/>
              <w:bottom w:w="20" w:type="nil"/>
              <w:right w:w="20" w:type="nil"/>
            </w:tcMar>
            <w:vAlign w:val="center"/>
          </w:tcPr>
          <w:p w14:paraId="2A65E57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b/>
                <w:bCs/>
              </w:rPr>
              <w:t>Garçons</w:t>
            </w:r>
          </w:p>
        </w:tc>
      </w:tr>
      <w:tr w:rsidR="006D1239" w:rsidRPr="006D1239" w14:paraId="18B43614" w14:textId="77777777" w:rsidTr="001E26E7">
        <w:tblPrEx>
          <w:tblBorders>
            <w:top w:val="none" w:sz="0" w:space="0" w:color="auto"/>
          </w:tblBorders>
          <w:tblCellMar>
            <w:top w:w="0" w:type="dxa"/>
            <w:bottom w:w="0" w:type="dxa"/>
          </w:tblCellMar>
        </w:tblPrEx>
        <w:tc>
          <w:tcPr>
            <w:tcW w:w="5320" w:type="dxa"/>
            <w:shd w:val="clear" w:color="auto" w:fill="1083FF"/>
            <w:tcMar>
              <w:top w:w="20" w:type="nil"/>
              <w:left w:w="20" w:type="nil"/>
              <w:bottom w:w="20" w:type="nil"/>
              <w:right w:w="20" w:type="nil"/>
            </w:tcMar>
            <w:vAlign w:val="center"/>
          </w:tcPr>
          <w:p w14:paraId="76B358B5"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Orthographe</w:t>
            </w:r>
          </w:p>
        </w:tc>
        <w:tc>
          <w:tcPr>
            <w:tcW w:w="884" w:type="dxa"/>
            <w:tcMar>
              <w:top w:w="20" w:type="nil"/>
              <w:left w:w="20" w:type="nil"/>
              <w:bottom w:w="20" w:type="nil"/>
              <w:right w:w="20" w:type="nil"/>
            </w:tcMar>
            <w:vAlign w:val="center"/>
          </w:tcPr>
          <w:p w14:paraId="595EFFE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c>
          <w:tcPr>
            <w:tcW w:w="1134" w:type="dxa"/>
            <w:tcMar>
              <w:top w:w="20" w:type="nil"/>
              <w:left w:w="20" w:type="nil"/>
              <w:bottom w:w="20" w:type="nil"/>
              <w:right w:w="20" w:type="nil"/>
            </w:tcMar>
            <w:vAlign w:val="center"/>
          </w:tcPr>
          <w:p w14:paraId="2C8C2D57" w14:textId="77777777" w:rsidR="006D1239" w:rsidRPr="006D1239" w:rsidRDefault="006D1239" w:rsidP="006D1239">
            <w:pPr>
              <w:pStyle w:val="NoteLevel1"/>
              <w:rPr>
                <w:rFonts w:ascii="Times New Roman" w:hAnsi="Times New Roman" w:cs="Times New Roman"/>
              </w:rPr>
            </w:pPr>
          </w:p>
        </w:tc>
      </w:tr>
      <w:tr w:rsidR="006D1239" w:rsidRPr="006D1239" w14:paraId="13A40368" w14:textId="77777777" w:rsidTr="001E26E7">
        <w:tblPrEx>
          <w:tblBorders>
            <w:top w:val="none" w:sz="0" w:space="0" w:color="auto"/>
          </w:tblBorders>
          <w:tblCellMar>
            <w:top w:w="0" w:type="dxa"/>
            <w:bottom w:w="0" w:type="dxa"/>
          </w:tblCellMar>
        </w:tblPrEx>
        <w:tc>
          <w:tcPr>
            <w:tcW w:w="5320" w:type="dxa"/>
            <w:shd w:val="clear" w:color="auto" w:fill="89BFFF"/>
            <w:tcMar>
              <w:top w:w="20" w:type="nil"/>
              <w:left w:w="20" w:type="nil"/>
              <w:bottom w:w="20" w:type="nil"/>
              <w:right w:w="20" w:type="nil"/>
            </w:tcMar>
            <w:vAlign w:val="center"/>
          </w:tcPr>
          <w:p w14:paraId="548B5E14"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Aptitudes verbales</w:t>
            </w:r>
          </w:p>
        </w:tc>
        <w:tc>
          <w:tcPr>
            <w:tcW w:w="884" w:type="dxa"/>
            <w:tcMar>
              <w:top w:w="20" w:type="nil"/>
              <w:left w:w="20" w:type="nil"/>
              <w:bottom w:w="20" w:type="nil"/>
              <w:right w:w="20" w:type="nil"/>
            </w:tcMar>
            <w:vAlign w:val="center"/>
          </w:tcPr>
          <w:p w14:paraId="01A503AE"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c>
          <w:tcPr>
            <w:tcW w:w="1134" w:type="dxa"/>
            <w:tcMar>
              <w:top w:w="20" w:type="nil"/>
              <w:left w:w="20" w:type="nil"/>
              <w:bottom w:w="20" w:type="nil"/>
              <w:right w:w="20" w:type="nil"/>
            </w:tcMar>
            <w:vAlign w:val="center"/>
          </w:tcPr>
          <w:p w14:paraId="328AD898" w14:textId="77777777" w:rsidR="006D1239" w:rsidRPr="006D1239" w:rsidRDefault="006D1239" w:rsidP="006D1239">
            <w:pPr>
              <w:pStyle w:val="NoteLevel1"/>
              <w:rPr>
                <w:rFonts w:ascii="Times New Roman" w:hAnsi="Times New Roman" w:cs="Times New Roman"/>
              </w:rPr>
            </w:pPr>
          </w:p>
        </w:tc>
      </w:tr>
      <w:tr w:rsidR="006D1239" w:rsidRPr="006D1239" w14:paraId="7F70C276" w14:textId="77777777" w:rsidTr="001E26E7">
        <w:tblPrEx>
          <w:tblBorders>
            <w:top w:val="none" w:sz="0" w:space="0" w:color="auto"/>
          </w:tblBorders>
          <w:tblCellMar>
            <w:top w:w="0" w:type="dxa"/>
            <w:bottom w:w="0" w:type="dxa"/>
          </w:tblCellMar>
        </w:tblPrEx>
        <w:tc>
          <w:tcPr>
            <w:tcW w:w="5320" w:type="dxa"/>
            <w:shd w:val="clear" w:color="auto" w:fill="1083FF"/>
            <w:tcMar>
              <w:top w:w="20" w:type="nil"/>
              <w:left w:w="20" w:type="nil"/>
              <w:bottom w:w="20" w:type="nil"/>
              <w:right w:w="20" w:type="nil"/>
            </w:tcMar>
            <w:vAlign w:val="center"/>
          </w:tcPr>
          <w:p w14:paraId="16237700"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Mémoire non verbale</w:t>
            </w:r>
          </w:p>
        </w:tc>
        <w:tc>
          <w:tcPr>
            <w:tcW w:w="884" w:type="dxa"/>
            <w:tcMar>
              <w:top w:w="20" w:type="nil"/>
              <w:left w:w="20" w:type="nil"/>
              <w:bottom w:w="20" w:type="nil"/>
              <w:right w:w="20" w:type="nil"/>
            </w:tcMar>
            <w:vAlign w:val="center"/>
          </w:tcPr>
          <w:p w14:paraId="6998FE65"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c>
          <w:tcPr>
            <w:tcW w:w="1134" w:type="dxa"/>
            <w:tcMar>
              <w:top w:w="20" w:type="nil"/>
              <w:left w:w="20" w:type="nil"/>
              <w:bottom w:w="20" w:type="nil"/>
              <w:right w:w="20" w:type="nil"/>
            </w:tcMar>
            <w:vAlign w:val="center"/>
          </w:tcPr>
          <w:p w14:paraId="2D646483" w14:textId="77777777" w:rsidR="006D1239" w:rsidRPr="006D1239" w:rsidRDefault="006D1239" w:rsidP="006D1239">
            <w:pPr>
              <w:pStyle w:val="NoteLevel1"/>
              <w:rPr>
                <w:rFonts w:ascii="Times New Roman" w:hAnsi="Times New Roman" w:cs="Times New Roman"/>
              </w:rPr>
            </w:pPr>
          </w:p>
        </w:tc>
      </w:tr>
      <w:tr w:rsidR="006D1239" w:rsidRPr="006D1239" w14:paraId="7737C88E" w14:textId="77777777" w:rsidTr="001E26E7">
        <w:tblPrEx>
          <w:tblBorders>
            <w:top w:val="none" w:sz="0" w:space="0" w:color="auto"/>
          </w:tblBorders>
          <w:tblCellMar>
            <w:top w:w="0" w:type="dxa"/>
            <w:bottom w:w="0" w:type="dxa"/>
          </w:tblCellMar>
        </w:tblPrEx>
        <w:tc>
          <w:tcPr>
            <w:tcW w:w="5320" w:type="dxa"/>
            <w:tcMar>
              <w:top w:w="20" w:type="nil"/>
              <w:left w:w="20" w:type="nil"/>
              <w:bottom w:w="20" w:type="nil"/>
              <w:right w:w="20" w:type="nil"/>
            </w:tcMar>
            <w:vAlign w:val="center"/>
          </w:tcPr>
          <w:p w14:paraId="23E1370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Sensations</w:t>
            </w:r>
          </w:p>
        </w:tc>
        <w:tc>
          <w:tcPr>
            <w:tcW w:w="884" w:type="dxa"/>
            <w:tcMar>
              <w:top w:w="20" w:type="nil"/>
              <w:left w:w="20" w:type="nil"/>
              <w:bottom w:w="20" w:type="nil"/>
              <w:right w:w="20" w:type="nil"/>
            </w:tcMar>
            <w:vAlign w:val="center"/>
          </w:tcPr>
          <w:p w14:paraId="1208113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c>
          <w:tcPr>
            <w:tcW w:w="1134" w:type="dxa"/>
            <w:tcMar>
              <w:top w:w="20" w:type="nil"/>
              <w:left w:w="20" w:type="nil"/>
              <w:bottom w:w="20" w:type="nil"/>
              <w:right w:w="20" w:type="nil"/>
            </w:tcMar>
            <w:vAlign w:val="center"/>
          </w:tcPr>
          <w:p w14:paraId="5A89E58A" w14:textId="77777777" w:rsidR="006D1239" w:rsidRPr="006D1239" w:rsidRDefault="006D1239" w:rsidP="006D1239">
            <w:pPr>
              <w:pStyle w:val="NoteLevel1"/>
              <w:rPr>
                <w:rFonts w:ascii="Times New Roman" w:hAnsi="Times New Roman" w:cs="Times New Roman"/>
              </w:rPr>
            </w:pPr>
          </w:p>
        </w:tc>
      </w:tr>
      <w:tr w:rsidR="006D1239" w:rsidRPr="006D1239" w14:paraId="131A5185" w14:textId="77777777" w:rsidTr="001E26E7">
        <w:tblPrEx>
          <w:tblBorders>
            <w:top w:val="none" w:sz="0" w:space="0" w:color="auto"/>
          </w:tblBorders>
          <w:tblCellMar>
            <w:top w:w="0" w:type="dxa"/>
            <w:bottom w:w="0" w:type="dxa"/>
          </w:tblCellMar>
        </w:tblPrEx>
        <w:tc>
          <w:tcPr>
            <w:tcW w:w="5320" w:type="dxa"/>
            <w:shd w:val="clear" w:color="auto" w:fill="1083FF"/>
            <w:tcMar>
              <w:top w:w="20" w:type="nil"/>
              <w:left w:w="20" w:type="nil"/>
              <w:bottom w:w="20" w:type="nil"/>
              <w:right w:w="20" w:type="nil"/>
            </w:tcMar>
            <w:vAlign w:val="center"/>
          </w:tcPr>
          <w:p w14:paraId="3215DF3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Détecter les émotions</w:t>
            </w:r>
          </w:p>
        </w:tc>
        <w:tc>
          <w:tcPr>
            <w:tcW w:w="884" w:type="dxa"/>
            <w:tcMar>
              <w:top w:w="20" w:type="nil"/>
              <w:left w:w="20" w:type="nil"/>
              <w:bottom w:w="20" w:type="nil"/>
              <w:right w:w="20" w:type="nil"/>
            </w:tcMar>
            <w:vAlign w:val="center"/>
          </w:tcPr>
          <w:p w14:paraId="0C21A6CA"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c>
          <w:tcPr>
            <w:tcW w:w="1134" w:type="dxa"/>
            <w:tcMar>
              <w:top w:w="20" w:type="nil"/>
              <w:left w:w="20" w:type="nil"/>
              <w:bottom w:w="20" w:type="nil"/>
              <w:right w:w="20" w:type="nil"/>
            </w:tcMar>
            <w:vAlign w:val="center"/>
          </w:tcPr>
          <w:p w14:paraId="02084A62" w14:textId="77777777" w:rsidR="006D1239" w:rsidRPr="006D1239" w:rsidRDefault="006D1239" w:rsidP="006D1239">
            <w:pPr>
              <w:pStyle w:val="NoteLevel1"/>
              <w:rPr>
                <w:rFonts w:ascii="Times New Roman" w:hAnsi="Times New Roman" w:cs="Times New Roman"/>
              </w:rPr>
            </w:pPr>
          </w:p>
        </w:tc>
      </w:tr>
      <w:tr w:rsidR="006D1239" w:rsidRPr="006D1239" w14:paraId="61D42374" w14:textId="77777777" w:rsidTr="001E26E7">
        <w:tblPrEx>
          <w:tblBorders>
            <w:top w:val="none" w:sz="0" w:space="0" w:color="auto"/>
          </w:tblBorders>
          <w:tblCellMar>
            <w:top w:w="0" w:type="dxa"/>
            <w:bottom w:w="0" w:type="dxa"/>
          </w:tblCellMar>
        </w:tblPrEx>
        <w:tc>
          <w:tcPr>
            <w:tcW w:w="5320" w:type="dxa"/>
            <w:shd w:val="clear" w:color="auto" w:fill="89BFFF"/>
            <w:tcMar>
              <w:top w:w="20" w:type="nil"/>
              <w:left w:w="20" w:type="nil"/>
              <w:bottom w:w="20" w:type="nil"/>
              <w:right w:w="20" w:type="nil"/>
            </w:tcMar>
            <w:vAlign w:val="center"/>
          </w:tcPr>
          <w:p w14:paraId="73B60C78"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Résolution de problèmes</w:t>
            </w:r>
          </w:p>
        </w:tc>
        <w:tc>
          <w:tcPr>
            <w:tcW w:w="884" w:type="dxa"/>
            <w:tcMar>
              <w:top w:w="20" w:type="nil"/>
              <w:left w:w="20" w:type="nil"/>
              <w:bottom w:w="20" w:type="nil"/>
              <w:right w:w="20" w:type="nil"/>
            </w:tcMar>
            <w:vAlign w:val="center"/>
          </w:tcPr>
          <w:p w14:paraId="2A094E6F" w14:textId="77777777" w:rsidR="006D1239" w:rsidRPr="006D1239" w:rsidRDefault="006D1239" w:rsidP="006D1239">
            <w:pPr>
              <w:pStyle w:val="NoteLevel1"/>
              <w:rPr>
                <w:rFonts w:ascii="Times New Roman" w:hAnsi="Times New Roman" w:cs="Times New Roman"/>
              </w:rPr>
            </w:pPr>
          </w:p>
        </w:tc>
        <w:tc>
          <w:tcPr>
            <w:tcW w:w="1134" w:type="dxa"/>
            <w:tcMar>
              <w:top w:w="20" w:type="nil"/>
              <w:left w:w="20" w:type="nil"/>
              <w:bottom w:w="20" w:type="nil"/>
              <w:right w:w="20" w:type="nil"/>
            </w:tcMar>
            <w:vAlign w:val="center"/>
          </w:tcPr>
          <w:p w14:paraId="4212AF19"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r>
      <w:tr w:rsidR="006D1239" w:rsidRPr="006D1239" w14:paraId="02B90DC1" w14:textId="77777777" w:rsidTr="001E26E7">
        <w:tblPrEx>
          <w:tblBorders>
            <w:top w:val="none" w:sz="0" w:space="0" w:color="auto"/>
          </w:tblBorders>
          <w:tblCellMar>
            <w:top w:w="0" w:type="dxa"/>
            <w:bottom w:w="0" w:type="dxa"/>
          </w:tblCellMar>
        </w:tblPrEx>
        <w:tc>
          <w:tcPr>
            <w:tcW w:w="5320" w:type="dxa"/>
            <w:tcMar>
              <w:top w:w="20" w:type="nil"/>
              <w:left w:w="20" w:type="nil"/>
              <w:bottom w:w="20" w:type="nil"/>
              <w:right w:w="20" w:type="nil"/>
            </w:tcMar>
            <w:vAlign w:val="center"/>
          </w:tcPr>
          <w:p w14:paraId="2260FD06"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Aptitudes spatiales</w:t>
            </w:r>
          </w:p>
        </w:tc>
        <w:tc>
          <w:tcPr>
            <w:tcW w:w="884" w:type="dxa"/>
            <w:tcMar>
              <w:top w:w="20" w:type="nil"/>
              <w:left w:w="20" w:type="nil"/>
              <w:bottom w:w="20" w:type="nil"/>
              <w:right w:w="20" w:type="nil"/>
            </w:tcMar>
            <w:vAlign w:val="center"/>
          </w:tcPr>
          <w:p w14:paraId="7DD78786" w14:textId="77777777" w:rsidR="006D1239" w:rsidRPr="006D1239" w:rsidRDefault="006D1239" w:rsidP="006D1239">
            <w:pPr>
              <w:pStyle w:val="NoteLevel1"/>
              <w:rPr>
                <w:rFonts w:ascii="Times New Roman" w:hAnsi="Times New Roman" w:cs="Times New Roman"/>
              </w:rPr>
            </w:pPr>
          </w:p>
        </w:tc>
        <w:tc>
          <w:tcPr>
            <w:tcW w:w="1134" w:type="dxa"/>
            <w:tcMar>
              <w:top w:w="20" w:type="nil"/>
              <w:left w:w="20" w:type="nil"/>
              <w:bottom w:w="20" w:type="nil"/>
              <w:right w:w="20" w:type="nil"/>
            </w:tcMar>
            <w:vAlign w:val="center"/>
          </w:tcPr>
          <w:p w14:paraId="5077104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r>
      <w:tr w:rsidR="006D1239" w:rsidRPr="006D1239" w14:paraId="1BA7645C" w14:textId="77777777" w:rsidTr="001E26E7">
        <w:tblPrEx>
          <w:tblCellMar>
            <w:top w:w="0" w:type="dxa"/>
            <w:bottom w:w="0" w:type="dxa"/>
          </w:tblCellMar>
        </w:tblPrEx>
        <w:tc>
          <w:tcPr>
            <w:tcW w:w="5320" w:type="dxa"/>
            <w:shd w:val="clear" w:color="auto" w:fill="89BFFF"/>
            <w:tcMar>
              <w:top w:w="20" w:type="nil"/>
              <w:left w:w="20" w:type="nil"/>
              <w:bottom w:w="20" w:type="nil"/>
              <w:right w:w="20" w:type="nil"/>
            </w:tcMar>
            <w:vAlign w:val="center"/>
          </w:tcPr>
          <w:p w14:paraId="105145EF"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Réussite à l'école</w:t>
            </w:r>
          </w:p>
        </w:tc>
        <w:tc>
          <w:tcPr>
            <w:tcW w:w="884" w:type="dxa"/>
            <w:tcMar>
              <w:top w:w="20" w:type="nil"/>
              <w:left w:w="20" w:type="nil"/>
              <w:bottom w:w="20" w:type="nil"/>
              <w:right w:w="20" w:type="nil"/>
            </w:tcMar>
            <w:vAlign w:val="center"/>
          </w:tcPr>
          <w:p w14:paraId="18F4AAB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X</w:t>
            </w:r>
          </w:p>
        </w:tc>
        <w:tc>
          <w:tcPr>
            <w:tcW w:w="1134" w:type="dxa"/>
            <w:tcMar>
              <w:top w:w="20" w:type="nil"/>
              <w:left w:w="20" w:type="nil"/>
              <w:bottom w:w="20" w:type="nil"/>
              <w:right w:w="20" w:type="nil"/>
            </w:tcMar>
            <w:vAlign w:val="center"/>
          </w:tcPr>
          <w:p w14:paraId="7D46AEA8" w14:textId="77777777" w:rsidR="006D1239" w:rsidRPr="006D1239" w:rsidRDefault="006D1239" w:rsidP="006D1239">
            <w:pPr>
              <w:pStyle w:val="NoteLevel1"/>
              <w:rPr>
                <w:rFonts w:ascii="Times New Roman" w:hAnsi="Times New Roman" w:cs="Times New Roman"/>
              </w:rPr>
            </w:pPr>
          </w:p>
        </w:tc>
      </w:tr>
    </w:tbl>
    <w:p w14:paraId="28F9AFDF" w14:textId="77777777" w:rsidR="00D91389" w:rsidRDefault="006D1239" w:rsidP="00D91389">
      <w:pPr>
        <w:pStyle w:val="NoteLevel1"/>
        <w:rPr>
          <w:rFonts w:ascii="Times New Roman" w:hAnsi="Times New Roman" w:cs="Times New Roman"/>
        </w:rPr>
      </w:pPr>
      <w:r w:rsidRPr="006D1239">
        <w:rPr>
          <w:rFonts w:ascii="Times New Roman" w:hAnsi="Times New Roman" w:cs="Times New Roman"/>
        </w:rPr>
        <w:t>QI très similaire...</w:t>
      </w:r>
    </w:p>
    <w:p w14:paraId="64474D5D" w14:textId="5B942902" w:rsidR="001E26E7" w:rsidRPr="001E26E7" w:rsidRDefault="001E26E7" w:rsidP="001E26E7">
      <w:pPr>
        <w:pStyle w:val="NoteLevel1"/>
        <w:rPr>
          <w:rFonts w:ascii="Times New Roman" w:hAnsi="Times New Roman" w:cs="Times New Roman"/>
        </w:rPr>
      </w:pPr>
      <w:r>
        <w:rPr>
          <w:rFonts w:ascii="Times New Roman" w:hAnsi="Times New Roman" w:cs="Times New Roman"/>
        </w:rPr>
        <w:t>mais préjugé</w:t>
      </w:r>
    </w:p>
    <w:p w14:paraId="461C05A7" w14:textId="4671486C" w:rsidR="001E26E7" w:rsidRPr="001E26E7" w:rsidRDefault="001E26E7" w:rsidP="001E26E7">
      <w:pPr>
        <w:pStyle w:val="NoteLevel1"/>
        <w:rPr>
          <w:rFonts w:ascii="Times New Roman" w:hAnsi="Times New Roman" w:cs="Times New Roman"/>
        </w:rPr>
      </w:pPr>
      <w:r w:rsidRPr="001E26E7">
        <w:rPr>
          <w:rFonts w:ascii="Times New Roman" w:hAnsi="Times New Roman" w:cs="Times New Roman"/>
        </w:rPr>
        <w:t>homme surestime capacité intellectuel, surestime QI</w:t>
      </w:r>
    </w:p>
    <w:p w14:paraId="3C11A645" w14:textId="77777777" w:rsidR="001E26E7" w:rsidRPr="001E26E7" w:rsidRDefault="001E26E7" w:rsidP="001E26E7">
      <w:pPr>
        <w:pStyle w:val="NoteLevel1"/>
        <w:rPr>
          <w:rFonts w:ascii="Times New Roman" w:hAnsi="Times New Roman" w:cs="Times New Roman"/>
        </w:rPr>
      </w:pPr>
      <w:r w:rsidRPr="001E26E7">
        <w:rPr>
          <w:rFonts w:ascii="Times New Roman" w:hAnsi="Times New Roman" w:cs="Times New Roman"/>
        </w:rPr>
        <w:t>H et F; surestime que leur père est plus intelligent que mère</w:t>
      </w:r>
    </w:p>
    <w:p w14:paraId="6BF59C01" w14:textId="0C246D4D" w:rsidR="00D91389" w:rsidRDefault="001E26E7" w:rsidP="001E26E7">
      <w:pPr>
        <w:pStyle w:val="NoteLevel1"/>
        <w:rPr>
          <w:rFonts w:ascii="Times New Roman" w:hAnsi="Times New Roman" w:cs="Times New Roman"/>
        </w:rPr>
      </w:pPr>
      <w:r w:rsidRPr="001E26E7">
        <w:rPr>
          <w:rFonts w:ascii="Times New Roman" w:hAnsi="Times New Roman" w:cs="Times New Roman"/>
        </w:rPr>
        <w:t>parents pense que son fils est plus intelligent que soeur</w:t>
      </w:r>
    </w:p>
    <w:p w14:paraId="486EBC89" w14:textId="77777777" w:rsidR="00D91389" w:rsidRDefault="00D91389" w:rsidP="00D91389">
      <w:pPr>
        <w:pStyle w:val="NoteLevel1"/>
        <w:rPr>
          <w:rFonts w:ascii="Times New Roman" w:hAnsi="Times New Roman" w:cs="Times New Roman"/>
        </w:rPr>
      </w:pPr>
    </w:p>
    <w:p w14:paraId="4E7292BE" w14:textId="0DDCD575"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107196"/>
        </w:rPr>
        <w:t>Intelligence:</w:t>
      </w:r>
    </w:p>
    <w:p w14:paraId="1C74755E"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Sexe et Variabilité</w:t>
      </w:r>
    </w:p>
    <w:p w14:paraId="3AC751AB" w14:textId="77777777" w:rsidR="006D1239" w:rsidRPr="006D1239" w:rsidRDefault="006D1239" w:rsidP="006D1239">
      <w:pPr>
        <w:pStyle w:val="NoteLevel1"/>
        <w:rPr>
          <w:rFonts w:ascii="Times New Roman" w:hAnsi="Times New Roman" w:cs="Times New Roman"/>
        </w:rPr>
      </w:pPr>
      <w:r w:rsidRPr="00716FA5">
        <w:rPr>
          <w:rFonts w:ascii="Times New Roman" w:hAnsi="Times New Roman" w:cs="Times New Roman"/>
          <w:color w:val="1CC7D0"/>
          <w:sz w:val="40"/>
        </w:rPr>
        <w:t>􏰃</w:t>
      </w:r>
      <w:r w:rsidRPr="00716FA5">
        <w:rPr>
          <w:rFonts w:ascii="Times New Roman" w:hAnsi="Times New Roman" w:cs="Times New Roman"/>
          <w:sz w:val="40"/>
        </w:rPr>
        <w:t>Plus grande variabilité masculine dans les QI</w:t>
      </w:r>
    </w:p>
    <w:p w14:paraId="72BB87CB" w14:textId="77777777" w:rsidR="00D91389" w:rsidRPr="00D91389" w:rsidRDefault="006D1239" w:rsidP="00D9138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0795F9FB" wp14:editId="50A131BD">
            <wp:extent cx="3591492" cy="2166257"/>
            <wp:effectExtent l="0" t="0" r="0" b="0"/>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91492" cy="2166257"/>
                    </a:xfrm>
                    <a:prstGeom prst="rect">
                      <a:avLst/>
                    </a:prstGeom>
                    <a:noFill/>
                    <a:ln>
                      <a:noFill/>
                    </a:ln>
                  </pic:spPr>
                </pic:pic>
              </a:graphicData>
            </a:graphic>
          </wp:inline>
        </w:drawing>
      </w:r>
    </w:p>
    <w:p w14:paraId="29A1FDFA" w14:textId="77777777" w:rsidR="00D91389" w:rsidRPr="00D91389" w:rsidRDefault="00D91389" w:rsidP="00D91389">
      <w:pPr>
        <w:pStyle w:val="NoteLevel1"/>
        <w:rPr>
          <w:rFonts w:ascii="Times New Roman" w:hAnsi="Times New Roman" w:cs="Times New Roman"/>
        </w:rPr>
      </w:pPr>
    </w:p>
    <w:p w14:paraId="46993AEF" w14:textId="77777777" w:rsidR="00D91389" w:rsidRPr="00D91389" w:rsidRDefault="00D91389" w:rsidP="00D91389">
      <w:pPr>
        <w:pStyle w:val="NoteLevel1"/>
        <w:rPr>
          <w:rFonts w:ascii="Times New Roman" w:hAnsi="Times New Roman" w:cs="Times New Roman"/>
        </w:rPr>
      </w:pPr>
    </w:p>
    <w:p w14:paraId="7F76B7DD" w14:textId="77777777" w:rsidR="00D91389" w:rsidRPr="00D91389" w:rsidRDefault="00D91389" w:rsidP="00D91389">
      <w:pPr>
        <w:pStyle w:val="NoteLevel1"/>
        <w:rPr>
          <w:rFonts w:ascii="Times New Roman" w:hAnsi="Times New Roman" w:cs="Times New Roman"/>
        </w:rPr>
      </w:pPr>
    </w:p>
    <w:p w14:paraId="10F61C57" w14:textId="1F55621F"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Intelligence:</w:t>
      </w:r>
    </w:p>
    <w:p w14:paraId="1FAA376A" w14:textId="77777777" w:rsidR="002B7AAD" w:rsidRPr="002B7AAD" w:rsidRDefault="006D1239" w:rsidP="006D1239">
      <w:pPr>
        <w:pStyle w:val="NoteLevel1"/>
        <w:rPr>
          <w:rFonts w:ascii="Times New Roman" w:hAnsi="Times New Roman" w:cs="Times New Roman"/>
        </w:rPr>
      </w:pPr>
      <w:r w:rsidRPr="006D1239">
        <w:rPr>
          <w:rFonts w:ascii="Times New Roman" w:hAnsi="Times New Roman" w:cs="Times New Roman"/>
          <w:b/>
          <w:bCs/>
          <w:color w:val="FB0007"/>
        </w:rPr>
        <w:t xml:space="preserve">Résumé </w:t>
      </w:r>
      <w:r w:rsidRPr="006D1239">
        <w:rPr>
          <w:rFonts w:ascii="Times New Roman" w:hAnsi="Times New Roman" w:cs="Times New Roman"/>
          <w:color w:val="FB0007"/>
        </w:rPr>
        <w:t xml:space="preserve">des différences hommes-femmes </w:t>
      </w:r>
    </w:p>
    <w:p w14:paraId="458247BB" w14:textId="15BCDC1F" w:rsidR="002B7AAD" w:rsidRPr="002B7AAD"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b/>
          <w:bCs/>
          <w:i/>
          <w:iCs/>
          <w:color w:val="B00004"/>
        </w:rPr>
        <w:t xml:space="preserve">Pas </w:t>
      </w:r>
      <w:r w:rsidRPr="006D1239">
        <w:rPr>
          <w:rFonts w:ascii="Times New Roman" w:hAnsi="Times New Roman" w:cs="Times New Roman"/>
        </w:rPr>
        <w:t xml:space="preserve">de grande différence dans la </w:t>
      </w:r>
      <w:r w:rsidRPr="006D1239">
        <w:rPr>
          <w:rFonts w:ascii="Times New Roman" w:hAnsi="Times New Roman" w:cs="Times New Roman"/>
          <w:b/>
          <w:bCs/>
          <w:color w:val="1158B9"/>
        </w:rPr>
        <w:t>moyenne des</w:t>
      </w:r>
      <w:r w:rsidR="002B7AAD">
        <w:rPr>
          <w:rFonts w:ascii="Times New Roman" w:hAnsi="Times New Roman" w:cs="Times New Roman"/>
        </w:rPr>
        <w:t xml:space="preserve"> </w:t>
      </w:r>
      <w:r w:rsidRPr="002B7AAD">
        <w:rPr>
          <w:rFonts w:ascii="Times New Roman" w:hAnsi="Times New Roman" w:cs="Times New Roman"/>
          <w:b/>
          <w:bCs/>
          <w:color w:val="1158B9"/>
        </w:rPr>
        <w:t>QI </w:t>
      </w:r>
    </w:p>
    <w:p w14:paraId="2C122B4E" w14:textId="3206BDCE"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b/>
          <w:bCs/>
          <w:i/>
          <w:iCs/>
          <w:color w:val="B00004"/>
        </w:rPr>
        <w:t xml:space="preserve">Quelques </w:t>
      </w:r>
      <w:r w:rsidRPr="006D1239">
        <w:rPr>
          <w:rFonts w:ascii="Times New Roman" w:hAnsi="Times New Roman" w:cs="Times New Roman"/>
        </w:rPr>
        <w:t xml:space="preserve">différences dans </w:t>
      </w:r>
      <w:r w:rsidRPr="006D1239">
        <w:rPr>
          <w:rFonts w:ascii="Times New Roman" w:hAnsi="Times New Roman" w:cs="Times New Roman"/>
          <w:b/>
          <w:bCs/>
          <w:color w:val="1158B9"/>
        </w:rPr>
        <w:t>habiletés spécifiques</w:t>
      </w:r>
    </w:p>
    <w:p w14:paraId="5014140B"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Mais prudence car il y a des </w:t>
      </w:r>
      <w:r w:rsidRPr="006D1239">
        <w:rPr>
          <w:rFonts w:ascii="Times New Roman" w:hAnsi="Times New Roman" w:cs="Times New Roman"/>
          <w:b/>
          <w:bCs/>
          <w:color w:val="1158B9"/>
        </w:rPr>
        <w:t xml:space="preserve">différences dans les sous catégories </w:t>
      </w:r>
      <w:r w:rsidRPr="006D1239">
        <w:rPr>
          <w:rFonts w:ascii="Times New Roman" w:hAnsi="Times New Roman" w:cs="Times New Roman"/>
        </w:rPr>
        <w:t>de ces habiletés</w:t>
      </w:r>
    </w:p>
    <w:p w14:paraId="1693B780" w14:textId="77777777" w:rsidR="00D91389" w:rsidRDefault="006D1239" w:rsidP="00D91389">
      <w:pPr>
        <w:pStyle w:val="NoteLevel1"/>
        <w:rPr>
          <w:rFonts w:ascii="Times New Roman" w:hAnsi="Times New Roman" w:cs="Times New Roman"/>
        </w:rPr>
      </w:pPr>
      <w:r w:rsidRPr="006D1239">
        <w:rPr>
          <w:rFonts w:ascii="Times New Roman" w:hAnsi="Times New Roman" w:cs="Times New Roman"/>
        </w:rPr>
        <w:t xml:space="preserve">Ces différences sont moins grandes dans les pays où </w:t>
      </w:r>
      <w:r w:rsidRPr="006D1239">
        <w:rPr>
          <w:rFonts w:ascii="Times New Roman" w:hAnsi="Times New Roman" w:cs="Times New Roman"/>
          <w:b/>
          <w:bCs/>
          <w:color w:val="1158B9"/>
        </w:rPr>
        <w:t xml:space="preserve">l’égalité des sexes </w:t>
      </w:r>
      <w:r w:rsidRPr="006D1239">
        <w:rPr>
          <w:rFonts w:ascii="Times New Roman" w:hAnsi="Times New Roman" w:cs="Times New Roman"/>
        </w:rPr>
        <w:t>prédomine</w:t>
      </w:r>
    </w:p>
    <w:p w14:paraId="04C3B7A8" w14:textId="77777777" w:rsidR="00D91389" w:rsidRDefault="00D91389" w:rsidP="00D91389">
      <w:pPr>
        <w:pStyle w:val="NoteLevel1"/>
        <w:rPr>
          <w:rFonts w:ascii="Times New Roman" w:hAnsi="Times New Roman" w:cs="Times New Roman"/>
        </w:rPr>
      </w:pPr>
    </w:p>
    <w:p w14:paraId="63695CC7" w14:textId="77777777" w:rsidR="00D91389" w:rsidRDefault="00D91389" w:rsidP="00D91389">
      <w:pPr>
        <w:pStyle w:val="NoteLevel1"/>
        <w:rPr>
          <w:rFonts w:ascii="Times New Roman" w:hAnsi="Times New Roman" w:cs="Times New Roman"/>
        </w:rPr>
      </w:pPr>
    </w:p>
    <w:p w14:paraId="5C1939B3" w14:textId="77777777" w:rsidR="00D91389" w:rsidRDefault="00D91389" w:rsidP="00D91389">
      <w:pPr>
        <w:pStyle w:val="NoteLevel1"/>
        <w:rPr>
          <w:rFonts w:ascii="Times New Roman" w:hAnsi="Times New Roman" w:cs="Times New Roman"/>
        </w:rPr>
      </w:pPr>
    </w:p>
    <w:p w14:paraId="444DC961" w14:textId="3BF36DAF"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Intelligence:</w:t>
      </w:r>
    </w:p>
    <w:p w14:paraId="77336C0C"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Ressemblances et différences ethniques</w:t>
      </w:r>
    </w:p>
    <w:p w14:paraId="0AC4F216" w14:textId="77777777" w:rsidR="006D1239" w:rsidRPr="002B7AAD" w:rsidRDefault="006D1239" w:rsidP="006D1239">
      <w:pPr>
        <w:pStyle w:val="NoteLevel1"/>
        <w:rPr>
          <w:rFonts w:ascii="Times New Roman" w:hAnsi="Times New Roman" w:cs="Times New Roman"/>
          <w:sz w:val="32"/>
        </w:rPr>
      </w:pPr>
      <w:r w:rsidRPr="002B7AAD">
        <w:rPr>
          <w:rFonts w:ascii="Times New Roman" w:hAnsi="Times New Roman" w:cs="Times New Roman"/>
          <w:b/>
          <w:bCs/>
          <w:color w:val="1158B9"/>
          <w:sz w:val="32"/>
        </w:rPr>
        <w:t>FAIT</w:t>
      </w:r>
      <w:r w:rsidRPr="002B7AAD">
        <w:rPr>
          <w:rFonts w:ascii="Times New Roman" w:hAnsi="Times New Roman" w:cs="Times New Roman"/>
          <w:color w:val="1158B9"/>
          <w:sz w:val="32"/>
        </w:rPr>
        <w:t xml:space="preserve">: </w:t>
      </w:r>
      <w:r w:rsidRPr="002B7AAD">
        <w:rPr>
          <w:rFonts w:ascii="Times New Roman" w:hAnsi="Times New Roman" w:cs="Times New Roman"/>
          <w:sz w:val="32"/>
        </w:rPr>
        <w:t xml:space="preserve">Les </w:t>
      </w:r>
      <w:r w:rsidRPr="002B7AAD">
        <w:rPr>
          <w:rFonts w:ascii="Times New Roman" w:hAnsi="Times New Roman" w:cs="Times New Roman"/>
          <w:i/>
          <w:iCs/>
          <w:color w:val="1158B9"/>
          <w:sz w:val="32"/>
        </w:rPr>
        <w:t xml:space="preserve">scores moyens </w:t>
      </w:r>
      <w:r w:rsidRPr="002B7AAD">
        <w:rPr>
          <w:rFonts w:ascii="Times New Roman" w:hAnsi="Times New Roman" w:cs="Times New Roman"/>
          <w:sz w:val="32"/>
        </w:rPr>
        <w:t xml:space="preserve">aux tests </w:t>
      </w:r>
      <w:r w:rsidRPr="002B7AAD">
        <w:rPr>
          <w:rFonts w:ascii="Times New Roman" w:hAnsi="Times New Roman" w:cs="Times New Roman"/>
          <w:i/>
          <w:iCs/>
          <w:color w:val="1158B9"/>
          <w:sz w:val="32"/>
        </w:rPr>
        <w:t xml:space="preserve">diffèrent </w:t>
      </w:r>
      <w:r w:rsidRPr="002B7AAD">
        <w:rPr>
          <w:rFonts w:ascii="Times New Roman" w:hAnsi="Times New Roman" w:cs="Times New Roman"/>
          <w:sz w:val="32"/>
        </w:rPr>
        <w:t>d’une ethnie à l’autre</w:t>
      </w:r>
    </w:p>
    <w:p w14:paraId="09553B9A" w14:textId="77777777" w:rsidR="002B7AAD" w:rsidRDefault="006D1239" w:rsidP="006D1239">
      <w:pPr>
        <w:pStyle w:val="NoteLevel1"/>
        <w:rPr>
          <w:rFonts w:ascii="Times New Roman" w:hAnsi="Times New Roman" w:cs="Times New Roman"/>
        </w:rPr>
      </w:pPr>
      <w:r w:rsidRPr="006D1239">
        <w:rPr>
          <w:rFonts w:ascii="Times New Roman" w:hAnsi="Times New Roman" w:cs="Times New Roman"/>
        </w:rPr>
        <w:t xml:space="preserve">Est-ce à cause des </w:t>
      </w:r>
      <w:r w:rsidRPr="006D1239">
        <w:rPr>
          <w:rFonts w:ascii="Times New Roman" w:hAnsi="Times New Roman" w:cs="Times New Roman"/>
          <w:color w:val="1158B9"/>
        </w:rPr>
        <w:t>gênes</w:t>
      </w:r>
      <w:r w:rsidRPr="006D1239">
        <w:rPr>
          <w:rFonts w:ascii="Times New Roman" w:hAnsi="Times New Roman" w:cs="Times New Roman"/>
        </w:rPr>
        <w:t>?</w:t>
      </w:r>
    </w:p>
    <w:p w14:paraId="4087F4DB" w14:textId="4C2CBB4A"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 Est-ce </w:t>
      </w:r>
      <w:r w:rsidRPr="006D1239">
        <w:rPr>
          <w:rFonts w:ascii="Times New Roman" w:hAnsi="Times New Roman" w:cs="Times New Roman"/>
          <w:color w:val="1158B9"/>
        </w:rPr>
        <w:t>l’environnement</w:t>
      </w:r>
      <w:r w:rsidRPr="006D1239">
        <w:rPr>
          <w:rFonts w:ascii="Times New Roman" w:hAnsi="Times New Roman" w:cs="Times New Roman"/>
        </w:rPr>
        <w:t>?</w:t>
      </w:r>
      <w:r w:rsidR="002B7AAD">
        <w:rPr>
          <w:rFonts w:ascii="Times New Roman" w:hAnsi="Times New Roman" w:cs="Times New Roman"/>
        </w:rPr>
        <w:t xml:space="preserve"> Cest prob plus sa</w:t>
      </w:r>
    </w:p>
    <w:p w14:paraId="4A615AA4" w14:textId="14C44958" w:rsidR="00D91389" w:rsidRPr="00503045" w:rsidRDefault="00503045" w:rsidP="00D91389">
      <w:pPr>
        <w:pStyle w:val="NoteLevel1"/>
        <w:rPr>
          <w:rFonts w:ascii="Times New Roman" w:hAnsi="Times New Roman" w:cs="Times New Roman"/>
        </w:rPr>
      </w:pPr>
      <w:r>
        <w:rPr>
          <w:rFonts w:ascii="Times New Roman" w:hAnsi="Times New Roman" w:cs="Times New Roman"/>
        </w:rPr>
        <w:t xml:space="preserve"> </w:t>
      </w:r>
    </w:p>
    <w:p w14:paraId="13DF28A3" w14:textId="77777777" w:rsidR="00D91389" w:rsidRDefault="00D91389" w:rsidP="00D91389">
      <w:pPr>
        <w:pStyle w:val="NoteLevel1"/>
        <w:rPr>
          <w:rFonts w:ascii="Times New Roman" w:hAnsi="Times New Roman" w:cs="Times New Roman"/>
        </w:rPr>
      </w:pPr>
    </w:p>
    <w:p w14:paraId="4A7229C4" w14:textId="7F179F1A"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Intelligence:</w:t>
      </w:r>
    </w:p>
    <w:p w14:paraId="18B911C2"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Ressemblances et différences ethniques</w:t>
      </w:r>
    </w:p>
    <w:p w14:paraId="1E1FDB05" w14:textId="77777777" w:rsidR="002B7AAD" w:rsidRPr="002B7AAD" w:rsidRDefault="006D1239" w:rsidP="006D1239">
      <w:pPr>
        <w:pStyle w:val="NoteLevel1"/>
        <w:rPr>
          <w:rFonts w:ascii="Times New Roman" w:hAnsi="Times New Roman" w:cs="Times New Roman"/>
          <w:sz w:val="36"/>
        </w:rPr>
      </w:pPr>
      <w:r w:rsidRPr="002B7AAD">
        <w:rPr>
          <w:rFonts w:ascii="Times New Roman" w:hAnsi="Times New Roman" w:cs="Times New Roman"/>
          <w:sz w:val="36"/>
        </w:rPr>
        <w:t xml:space="preserve">Variation </w:t>
      </w:r>
      <w:r w:rsidRPr="002B7AAD">
        <w:rPr>
          <w:rFonts w:ascii="Times New Roman" w:hAnsi="Times New Roman" w:cs="Times New Roman"/>
          <w:b/>
          <w:bCs/>
          <w:color w:val="1158B9"/>
          <w:sz w:val="36"/>
        </w:rPr>
        <w:t xml:space="preserve">à l'intérieur </w:t>
      </w:r>
      <w:r w:rsidRPr="002B7AAD">
        <w:rPr>
          <w:rFonts w:ascii="Times New Roman" w:hAnsi="Times New Roman" w:cs="Times New Roman"/>
          <w:sz w:val="36"/>
        </w:rPr>
        <w:t xml:space="preserve">des groupes = 50% </w:t>
      </w:r>
      <w:r w:rsidRPr="002B7AAD">
        <w:rPr>
          <w:rFonts w:ascii="Times New Roman" w:hAnsi="Times New Roman" w:cs="Times New Roman"/>
          <w:b/>
          <w:bCs/>
          <w:sz w:val="36"/>
        </w:rPr>
        <w:t xml:space="preserve">génétique </w:t>
      </w:r>
    </w:p>
    <w:p w14:paraId="2DE01770" w14:textId="574C6C8C" w:rsidR="00D91389" w:rsidRPr="002B7AAD" w:rsidRDefault="006D1239" w:rsidP="006D1239">
      <w:pPr>
        <w:pStyle w:val="NoteLevel1"/>
        <w:rPr>
          <w:rFonts w:ascii="Times New Roman" w:hAnsi="Times New Roman" w:cs="Times New Roman"/>
          <w:sz w:val="36"/>
        </w:rPr>
      </w:pPr>
      <w:r w:rsidRPr="002B7AAD">
        <w:rPr>
          <w:rFonts w:ascii="Times New Roman" w:hAnsi="Times New Roman" w:cs="Times New Roman"/>
          <w:b/>
          <w:bCs/>
          <w:color w:val="1158B9"/>
          <w:sz w:val="36"/>
        </w:rPr>
        <w:t>MAIS </w:t>
      </w:r>
      <w:r w:rsidRPr="002B7AAD">
        <w:rPr>
          <w:rFonts w:ascii="Times New Roman" w:hAnsi="Times New Roman" w:cs="Times New Roman"/>
          <w:sz w:val="36"/>
        </w:rPr>
        <w:t xml:space="preserve">Variation </w:t>
      </w:r>
      <w:r w:rsidRPr="002B7AAD">
        <w:rPr>
          <w:rFonts w:ascii="Times New Roman" w:hAnsi="Times New Roman" w:cs="Times New Roman"/>
          <w:b/>
          <w:bCs/>
          <w:color w:val="1158B9"/>
          <w:sz w:val="36"/>
        </w:rPr>
        <w:t xml:space="preserve">entre les groupes </w:t>
      </w:r>
      <w:r w:rsidRPr="002B7AAD">
        <w:rPr>
          <w:rFonts w:ascii="Times New Roman" w:hAnsi="Times New Roman" w:cs="Times New Roman"/>
          <w:sz w:val="36"/>
        </w:rPr>
        <w:t xml:space="preserve">peut être </w:t>
      </w:r>
      <w:r w:rsidRPr="002B7AAD">
        <w:rPr>
          <w:rFonts w:ascii="Times New Roman" w:hAnsi="Times New Roman" w:cs="Times New Roman"/>
          <w:b/>
          <w:bCs/>
          <w:sz w:val="36"/>
        </w:rPr>
        <w:t>environnementale</w:t>
      </w:r>
    </w:p>
    <w:p w14:paraId="1B710890" w14:textId="7326ADA2"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noProof/>
        </w:rPr>
        <w:drawing>
          <wp:inline distT="0" distB="0" distL="0" distR="0" wp14:anchorId="26DA9D97" wp14:editId="69348003">
            <wp:extent cx="5506498" cy="2071279"/>
            <wp:effectExtent l="0" t="0" r="5715" b="12065"/>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07319" cy="2071588"/>
                    </a:xfrm>
                    <a:prstGeom prst="rect">
                      <a:avLst/>
                    </a:prstGeom>
                    <a:noFill/>
                    <a:ln>
                      <a:noFill/>
                    </a:ln>
                  </pic:spPr>
                </pic:pic>
              </a:graphicData>
            </a:graphic>
          </wp:inline>
        </w:drawing>
      </w:r>
    </w:p>
    <w:p w14:paraId="521AAA0D" w14:textId="77777777" w:rsidR="00D91389" w:rsidRDefault="00D91389" w:rsidP="00D91389">
      <w:pPr>
        <w:pStyle w:val="NoteLevel1"/>
        <w:numPr>
          <w:ilvl w:val="0"/>
          <w:numId w:val="0"/>
        </w:numPr>
        <w:rPr>
          <w:rFonts w:ascii="Times New Roman" w:hAnsi="Times New Roman" w:cs="Times New Roman"/>
          <w:color w:val="0C4E68"/>
        </w:rPr>
      </w:pPr>
    </w:p>
    <w:p w14:paraId="63FA8B1D" w14:textId="77777777" w:rsidR="00D91389" w:rsidRDefault="00D91389" w:rsidP="00D91389">
      <w:pPr>
        <w:pStyle w:val="NoteLevel1"/>
        <w:rPr>
          <w:rFonts w:ascii="Times New Roman" w:hAnsi="Times New Roman" w:cs="Times New Roman"/>
        </w:rPr>
      </w:pPr>
    </w:p>
    <w:p w14:paraId="1DB7C1F0" w14:textId="77777777" w:rsidR="00D91389" w:rsidRDefault="00D91389" w:rsidP="00D91389">
      <w:pPr>
        <w:pStyle w:val="NoteLevel1"/>
        <w:rPr>
          <w:rFonts w:ascii="Times New Roman" w:hAnsi="Times New Roman" w:cs="Times New Roman"/>
        </w:rPr>
      </w:pPr>
    </w:p>
    <w:p w14:paraId="2D97C4F8" w14:textId="77777777" w:rsidR="00D91389" w:rsidRDefault="00D91389" w:rsidP="00D91389">
      <w:pPr>
        <w:pStyle w:val="NoteLevel1"/>
        <w:rPr>
          <w:rFonts w:ascii="Times New Roman" w:hAnsi="Times New Roman" w:cs="Times New Roman"/>
        </w:rPr>
      </w:pPr>
    </w:p>
    <w:p w14:paraId="521C550D" w14:textId="45BF2C7E"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Pourquoi pouvons-nous dire que</w:t>
      </w:r>
    </w:p>
    <w:p w14:paraId="23F7C098"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FB0007"/>
        </w:rPr>
        <w:t>l'environnement affecte l'Intelligence</w:t>
      </w:r>
    </w:p>
    <w:p w14:paraId="72A45E22" w14:textId="49ED3B4B" w:rsidR="006D1239" w:rsidRPr="006D1239" w:rsidRDefault="002B7AAD" w:rsidP="006D1239">
      <w:pPr>
        <w:pStyle w:val="NoteLevel1"/>
        <w:rPr>
          <w:rFonts w:ascii="Times New Roman" w:hAnsi="Times New Roman" w:cs="Times New Roman"/>
        </w:rPr>
      </w:pPr>
      <w:r>
        <w:rPr>
          <w:rFonts w:ascii="Times New Roman" w:hAnsi="Times New Roman" w:cs="Times New Roman"/>
        </w:rPr>
        <w:t xml:space="preserve">1. </w:t>
      </w:r>
      <w:r w:rsidR="006D1239" w:rsidRPr="006D1239">
        <w:rPr>
          <w:rFonts w:ascii="Times New Roman" w:hAnsi="Times New Roman" w:cs="Times New Roman"/>
        </w:rPr>
        <w:t xml:space="preserve">Les résultats aux tests diffèrent entre les ethnies bien qu'ils soient très </w:t>
      </w:r>
      <w:r w:rsidR="006D1239" w:rsidRPr="006D1239">
        <w:rPr>
          <w:rFonts w:ascii="Times New Roman" w:hAnsi="Times New Roman" w:cs="Times New Roman"/>
          <w:b/>
          <w:bCs/>
          <w:color w:val="1158B9"/>
        </w:rPr>
        <w:t xml:space="preserve">similaires génétiquement </w:t>
      </w:r>
    </w:p>
    <w:p w14:paraId="26BC332B" w14:textId="2D087CCC" w:rsidR="006D1239" w:rsidRPr="006D1239" w:rsidRDefault="002B7AAD" w:rsidP="006D1239">
      <w:pPr>
        <w:pStyle w:val="NoteLevel1"/>
        <w:rPr>
          <w:rFonts w:ascii="Times New Roman" w:hAnsi="Times New Roman" w:cs="Times New Roman"/>
        </w:rPr>
      </w:pPr>
      <w:r>
        <w:rPr>
          <w:rFonts w:ascii="Times New Roman" w:hAnsi="Times New Roman" w:cs="Times New Roman"/>
        </w:rPr>
        <w:t xml:space="preserve">2. </w:t>
      </w:r>
      <w:r w:rsidR="006D1239" w:rsidRPr="006D1239">
        <w:rPr>
          <w:rFonts w:ascii="Times New Roman" w:hAnsi="Times New Roman" w:cs="Times New Roman"/>
        </w:rPr>
        <w:t xml:space="preserve">L'ethnie est une </w:t>
      </w:r>
      <w:r w:rsidR="006D1239" w:rsidRPr="006D1239">
        <w:rPr>
          <w:rFonts w:ascii="Times New Roman" w:hAnsi="Times New Roman" w:cs="Times New Roman"/>
          <w:b/>
          <w:bCs/>
          <w:color w:val="1158B9"/>
        </w:rPr>
        <w:t xml:space="preserve">catégorie sociale </w:t>
      </w:r>
      <w:r w:rsidR="006D1239" w:rsidRPr="006D1239">
        <w:rPr>
          <w:rFonts w:ascii="Times New Roman" w:hAnsi="Times New Roman" w:cs="Times New Roman"/>
        </w:rPr>
        <w:t xml:space="preserve">non biologique </w:t>
      </w:r>
    </w:p>
    <w:p w14:paraId="7857EF49" w14:textId="39A85BB3" w:rsidR="00D91389" w:rsidRDefault="002B7AAD" w:rsidP="00D91389">
      <w:pPr>
        <w:pStyle w:val="NoteLevel1"/>
        <w:rPr>
          <w:rFonts w:ascii="Times New Roman" w:hAnsi="Times New Roman" w:cs="Times New Roman"/>
        </w:rPr>
      </w:pPr>
      <w:r>
        <w:rPr>
          <w:rFonts w:ascii="Times New Roman" w:hAnsi="Times New Roman" w:cs="Times New Roman"/>
        </w:rPr>
        <w:t xml:space="preserve">3. </w:t>
      </w:r>
      <w:r w:rsidR="006D1239" w:rsidRPr="006D1239">
        <w:rPr>
          <w:rFonts w:ascii="Times New Roman" w:hAnsi="Times New Roman" w:cs="Times New Roman"/>
        </w:rPr>
        <w:t xml:space="preserve">Les étudiants asiatiques ont de meilleures aptitudes mathématiques que les nord américains </w:t>
      </w:r>
      <w:r>
        <w:rPr>
          <w:rFonts w:ascii="Times New Roman" w:hAnsi="Times New Roman" w:cs="Times New Roman"/>
        </w:rPr>
        <w:t>(</w:t>
      </w:r>
      <w:r w:rsidRPr="002B7AAD">
        <w:rPr>
          <w:rFonts w:ascii="Times New Roman" w:hAnsi="Times New Roman" w:cs="Times New Roman"/>
        </w:rPr>
        <w:t>30% plus de jrs d’école, parents plus investi ds devoirs = environnement</w:t>
      </w:r>
      <w:r>
        <w:rPr>
          <w:rFonts w:ascii="Times New Roman" w:hAnsi="Times New Roman" w:cs="Times New Roman"/>
        </w:rPr>
        <w:t>)</w:t>
      </w:r>
    </w:p>
    <w:p w14:paraId="0D7814C5" w14:textId="57280E0A" w:rsidR="006D1239" w:rsidRPr="002B7AAD" w:rsidRDefault="002B7AAD" w:rsidP="006D1239">
      <w:pPr>
        <w:pStyle w:val="NoteLevel1"/>
        <w:rPr>
          <w:rFonts w:ascii="Times New Roman" w:hAnsi="Times New Roman" w:cs="Times New Roman"/>
        </w:rPr>
      </w:pPr>
      <w:r>
        <w:rPr>
          <w:rFonts w:ascii="Times New Roman" w:hAnsi="Times New Roman" w:cs="Times New Roman"/>
        </w:rPr>
        <w:t xml:space="preserve">4. </w:t>
      </w:r>
      <w:r w:rsidR="006D1239" w:rsidRPr="002B7AAD">
        <w:rPr>
          <w:rFonts w:ascii="Times New Roman" w:hAnsi="Times New Roman" w:cs="Times New Roman"/>
        </w:rPr>
        <w:t xml:space="preserve">Les résutlats de la population actuelle dépassent ceux des années 1930 </w:t>
      </w:r>
    </w:p>
    <w:p w14:paraId="52C19146" w14:textId="36AF705F" w:rsidR="006D1239" w:rsidRPr="006D1239" w:rsidRDefault="002B7AAD" w:rsidP="006D1239">
      <w:pPr>
        <w:pStyle w:val="NoteLevel1"/>
        <w:rPr>
          <w:rFonts w:ascii="Times New Roman" w:hAnsi="Times New Roman" w:cs="Times New Roman"/>
        </w:rPr>
      </w:pPr>
      <w:r>
        <w:rPr>
          <w:rFonts w:ascii="Times New Roman" w:hAnsi="Times New Roman" w:cs="Times New Roman"/>
        </w:rPr>
        <w:t xml:space="preserve">5. </w:t>
      </w:r>
      <w:r w:rsidR="006D1239" w:rsidRPr="006D1239">
        <w:rPr>
          <w:rFonts w:ascii="Times New Roman" w:hAnsi="Times New Roman" w:cs="Times New Roman"/>
        </w:rPr>
        <w:t xml:space="preserve">Les nourissons blanc et noirs ont des </w:t>
      </w:r>
      <w:r w:rsidR="006D1239" w:rsidRPr="006D1239">
        <w:rPr>
          <w:rFonts w:ascii="Times New Roman" w:hAnsi="Times New Roman" w:cs="Times New Roman"/>
          <w:b/>
          <w:bCs/>
          <w:color w:val="1158B9"/>
        </w:rPr>
        <w:t xml:space="preserve">résultats similaires </w:t>
      </w:r>
    </w:p>
    <w:p w14:paraId="3E00759E" w14:textId="0376C515" w:rsidR="00D91389" w:rsidRDefault="002B7AAD" w:rsidP="00D91389">
      <w:pPr>
        <w:pStyle w:val="NoteLevel1"/>
        <w:rPr>
          <w:rFonts w:ascii="Times New Roman" w:hAnsi="Times New Roman" w:cs="Times New Roman"/>
        </w:rPr>
      </w:pPr>
      <w:r>
        <w:rPr>
          <w:rFonts w:ascii="Times New Roman" w:hAnsi="Times New Roman" w:cs="Times New Roman"/>
        </w:rPr>
        <w:t xml:space="preserve">6. </w:t>
      </w:r>
      <w:r w:rsidR="006D1239" w:rsidRPr="006D1239">
        <w:rPr>
          <w:rFonts w:ascii="Times New Roman" w:hAnsi="Times New Roman" w:cs="Times New Roman"/>
        </w:rPr>
        <w:t xml:space="preserve">Lorsqu'ils possèdent les mêmes connaissances, les blancs et les noirs </w:t>
      </w:r>
      <w:r w:rsidR="006D1239" w:rsidRPr="006D1239">
        <w:rPr>
          <w:rFonts w:ascii="Times New Roman" w:hAnsi="Times New Roman" w:cs="Times New Roman"/>
          <w:b/>
          <w:bCs/>
          <w:color w:val="1158B9"/>
        </w:rPr>
        <w:t xml:space="preserve">performent également </w:t>
      </w:r>
      <w:r w:rsidR="006D1239" w:rsidRPr="006D1239">
        <w:rPr>
          <w:rFonts w:ascii="Times New Roman" w:hAnsi="Times New Roman" w:cs="Times New Roman"/>
        </w:rPr>
        <w:t> </w:t>
      </w:r>
      <w:r w:rsidR="006D1239" w:rsidRPr="006D1239">
        <w:rPr>
          <w:rFonts w:ascii="Times New Roman" w:hAnsi="Times New Roman" w:cs="Times New Roman"/>
          <w:b/>
          <w:bCs/>
          <w:color w:val="1158B9"/>
        </w:rPr>
        <w:t xml:space="preserve">dans le traitement de l'information </w:t>
      </w:r>
    </w:p>
    <w:p w14:paraId="3224E937" w14:textId="77777777" w:rsidR="00D91389" w:rsidRDefault="00D91389" w:rsidP="00D91389">
      <w:pPr>
        <w:pStyle w:val="NoteLevel1"/>
        <w:rPr>
          <w:rFonts w:ascii="Times New Roman" w:hAnsi="Times New Roman" w:cs="Times New Roman"/>
        </w:rPr>
      </w:pPr>
    </w:p>
    <w:p w14:paraId="4D13A764" w14:textId="77777777" w:rsidR="00D91389" w:rsidRDefault="00D91389" w:rsidP="00D91389">
      <w:pPr>
        <w:pStyle w:val="NoteLevel1"/>
        <w:rPr>
          <w:rFonts w:ascii="Times New Roman" w:hAnsi="Times New Roman" w:cs="Times New Roman"/>
        </w:rPr>
      </w:pPr>
    </w:p>
    <w:p w14:paraId="5D77ABCE" w14:textId="32AD01A5"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Intelligence : La questions des biais</w:t>
      </w:r>
    </w:p>
    <w:p w14:paraId="7E735E90" w14:textId="77777777" w:rsidR="002B7AAD" w:rsidRDefault="006D1239" w:rsidP="006D1239">
      <w:pPr>
        <w:pStyle w:val="NoteLevel1"/>
        <w:rPr>
          <w:rFonts w:ascii="Times New Roman" w:hAnsi="Times New Roman" w:cs="Times New Roman"/>
        </w:rPr>
      </w:pPr>
      <w:r w:rsidRPr="006D1239">
        <w:rPr>
          <w:rFonts w:ascii="Times New Roman" w:hAnsi="Times New Roman" w:cs="Times New Roman"/>
        </w:rPr>
        <w:t xml:space="preserve">Les tests d'Intelligence sont-ils inappropriés et biaisés? </w:t>
      </w:r>
    </w:p>
    <w:p w14:paraId="5306D5F3" w14:textId="2AFFB366"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CC7D0"/>
        </w:rPr>
        <w:t>􏰃</w:t>
      </w:r>
      <w:r w:rsidRPr="006D1239">
        <w:rPr>
          <w:rFonts w:ascii="Times New Roman" w:hAnsi="Times New Roman" w:cs="Times New Roman"/>
        </w:rPr>
        <w:t>Est-ce qu’ils détectent des différences de</w:t>
      </w:r>
    </w:p>
    <w:p w14:paraId="2E9217EA" w14:textId="285D3CEB" w:rsidR="002B7AAD" w:rsidRDefault="006D1239" w:rsidP="006D1239">
      <w:pPr>
        <w:pStyle w:val="NoteLevel1"/>
        <w:rPr>
          <w:rFonts w:ascii="Times New Roman" w:hAnsi="Times New Roman" w:cs="Times New Roman"/>
        </w:rPr>
      </w:pPr>
      <w:r w:rsidRPr="006D1239">
        <w:rPr>
          <w:rFonts w:ascii="Times New Roman" w:hAnsi="Times New Roman" w:cs="Times New Roman"/>
        </w:rPr>
        <w:t xml:space="preserve">performance liées à la </w:t>
      </w:r>
      <w:r w:rsidRPr="006D1239">
        <w:rPr>
          <w:rFonts w:ascii="Times New Roman" w:hAnsi="Times New Roman" w:cs="Times New Roman"/>
          <w:b/>
          <w:bCs/>
          <w:color w:val="1158B9"/>
        </w:rPr>
        <w:t>culture</w:t>
      </w:r>
      <w:r w:rsidRPr="006D1239">
        <w:rPr>
          <w:rFonts w:ascii="Times New Roman" w:hAnsi="Times New Roman" w:cs="Times New Roman"/>
        </w:rPr>
        <w:t>? </w:t>
      </w:r>
      <w:r w:rsidR="002B7AAD">
        <w:rPr>
          <w:rFonts w:ascii="Times New Roman" w:hAnsi="Times New Roman" w:cs="Times New Roman"/>
        </w:rPr>
        <w:t>oui</w:t>
      </w:r>
    </w:p>
    <w:p w14:paraId="1BF6C469" w14:textId="77777777" w:rsidR="002B7AAD" w:rsidRPr="002B7AAD"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 xml:space="preserve">BIAISÉS car mesurent des </w:t>
      </w:r>
      <w:r w:rsidRPr="006D1239">
        <w:rPr>
          <w:rFonts w:ascii="Times New Roman" w:hAnsi="Times New Roman" w:cs="Times New Roman"/>
          <w:b/>
          <w:bCs/>
          <w:color w:val="1158B9"/>
        </w:rPr>
        <w:t xml:space="preserve">capacités développées </w:t>
      </w:r>
    </w:p>
    <w:p w14:paraId="484ABC7E" w14:textId="64D9BD18"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w:t>
      </w:r>
      <w:r w:rsidRPr="006D1239">
        <w:rPr>
          <w:rFonts w:ascii="Times New Roman" w:hAnsi="Times New Roman" w:cs="Times New Roman"/>
        </w:rPr>
        <w:t xml:space="preserve">NON BIAISÉS car validité </w:t>
      </w:r>
      <w:r w:rsidRPr="006D1239">
        <w:rPr>
          <w:rFonts w:ascii="Times New Roman" w:hAnsi="Times New Roman" w:cs="Times New Roman"/>
          <w:b/>
          <w:bCs/>
          <w:color w:val="1158B9"/>
        </w:rPr>
        <w:t xml:space="preserve">prédictive </w:t>
      </w:r>
      <w:r w:rsidRPr="006D1239">
        <w:rPr>
          <w:rFonts w:ascii="Times New Roman" w:hAnsi="Times New Roman" w:cs="Times New Roman"/>
        </w:rPr>
        <w:t>similaire</w:t>
      </w:r>
    </w:p>
    <w:p w14:paraId="06097AF4" w14:textId="77777777" w:rsidR="00D91389" w:rsidRDefault="00D91389" w:rsidP="006D1239">
      <w:pPr>
        <w:pStyle w:val="NoteLevel1"/>
        <w:rPr>
          <w:rFonts w:ascii="Times New Roman" w:hAnsi="Times New Roman" w:cs="Times New Roman"/>
        </w:rPr>
      </w:pPr>
    </w:p>
    <w:p w14:paraId="34BE8B07" w14:textId="77777777" w:rsidR="00D91389" w:rsidRDefault="00D91389" w:rsidP="006D1239">
      <w:pPr>
        <w:pStyle w:val="NoteLevel1"/>
        <w:rPr>
          <w:rFonts w:ascii="Times New Roman" w:hAnsi="Times New Roman" w:cs="Times New Roman"/>
        </w:rPr>
      </w:pPr>
    </w:p>
    <w:p w14:paraId="0CE861B7" w14:textId="77777777" w:rsidR="00D91389" w:rsidRDefault="00D91389" w:rsidP="006D1239">
      <w:pPr>
        <w:pStyle w:val="NoteLevel1"/>
        <w:rPr>
          <w:rFonts w:ascii="Times New Roman" w:hAnsi="Times New Roman" w:cs="Times New Roman"/>
        </w:rPr>
      </w:pPr>
    </w:p>
    <w:p w14:paraId="155DA487"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0C4E68"/>
        </w:rPr>
        <w:t>Intelligence: menace des stéréotypes</w:t>
      </w:r>
    </w:p>
    <w:p w14:paraId="447D8930"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rPr>
        <w:t>L’appréhension envers un test peut influencer notre performance</w:t>
      </w:r>
    </w:p>
    <w:p w14:paraId="1F04CE7B" w14:textId="350B59B0" w:rsidR="006D1239" w:rsidRDefault="006D1239" w:rsidP="006D1239">
      <w:pPr>
        <w:pStyle w:val="NoteLevel1"/>
        <w:rPr>
          <w:rFonts w:ascii="Times New Roman" w:hAnsi="Times New Roman" w:cs="Times New Roman"/>
        </w:rPr>
      </w:pPr>
      <w:r w:rsidRPr="006D1239">
        <w:rPr>
          <w:rFonts w:ascii="Times New Roman" w:hAnsi="Times New Roman" w:cs="Times New Roman"/>
        </w:rPr>
        <w:t xml:space="preserve">  </w:t>
      </w:r>
      <w:r w:rsidR="002B7AAD">
        <w:rPr>
          <w:rFonts w:ascii="Times New Roman" w:hAnsi="Times New Roman" w:cs="Times New Roman"/>
        </w:rPr>
        <w:t>Stéréotype a propos dun gr:</w:t>
      </w:r>
    </w:p>
    <w:p w14:paraId="2FBF923F" w14:textId="7610911C" w:rsidR="006D1239" w:rsidRPr="002B7AAD" w:rsidRDefault="002B7AAD" w:rsidP="006D1239">
      <w:pPr>
        <w:pStyle w:val="NoteLevel1"/>
        <w:rPr>
          <w:rFonts w:ascii="Times New Roman" w:hAnsi="Times New Roman" w:cs="Times New Roman"/>
        </w:rPr>
      </w:pPr>
      <w:r w:rsidRPr="002B7AAD">
        <w:rPr>
          <w:rFonts w:ascii="Times New Roman" w:hAnsi="Times New Roman" w:cs="Times New Roman"/>
        </w:rPr>
        <w:sym w:font="Wingdings" w:char="F0E0"/>
      </w:r>
      <w:r>
        <w:rPr>
          <w:rFonts w:ascii="Times New Roman" w:hAnsi="Times New Roman" w:cs="Times New Roman"/>
        </w:rPr>
        <w:t xml:space="preserve"> </w:t>
      </w:r>
      <w:r w:rsidR="006D1239" w:rsidRPr="002B7AAD">
        <w:rPr>
          <w:rFonts w:ascii="Times New Roman" w:hAnsi="Times New Roman" w:cs="Times New Roman"/>
        </w:rPr>
        <w:t>Anxiété</w:t>
      </w:r>
      <w:r>
        <w:rPr>
          <w:rFonts w:ascii="Times New Roman" w:hAnsi="Times New Roman" w:cs="Times New Roman"/>
        </w:rPr>
        <w:t xml:space="preserve"> </w:t>
      </w:r>
      <w:r w:rsidRPr="002B7AAD">
        <w:rPr>
          <w:rFonts w:ascii="Times New Roman" w:hAnsi="Times New Roman" w:cs="Times New Roman"/>
        </w:rPr>
        <w:sym w:font="Wingdings" w:char="F0E0"/>
      </w:r>
      <w:r w:rsidR="006D1239" w:rsidRPr="002B7AAD">
        <w:rPr>
          <w:rFonts w:ascii="Times New Roman" w:hAnsi="Times New Roman" w:cs="Times New Roman"/>
        </w:rPr>
        <w:t>Diminue la performance</w:t>
      </w:r>
    </w:p>
    <w:p w14:paraId="6B70A4FA" w14:textId="754E2BBD" w:rsidR="006D1239" w:rsidRDefault="002B7AAD" w:rsidP="006D1239">
      <w:pPr>
        <w:pStyle w:val="NoteLevel1"/>
        <w:rPr>
          <w:rFonts w:ascii="Times New Roman" w:hAnsi="Times New Roman" w:cs="Times New Roman"/>
        </w:rPr>
      </w:pPr>
      <w:r>
        <w:rPr>
          <w:rFonts w:ascii="Times New Roman" w:hAnsi="Times New Roman" w:cs="Times New Roman"/>
        </w:rPr>
        <w:t>ou</w:t>
      </w:r>
    </w:p>
    <w:p w14:paraId="5B760B79" w14:textId="31C2FA3A" w:rsidR="006D1239" w:rsidRPr="002B7AAD" w:rsidRDefault="002B7AAD" w:rsidP="006D1239">
      <w:pPr>
        <w:pStyle w:val="NoteLevel1"/>
        <w:rPr>
          <w:rFonts w:ascii="Times New Roman" w:hAnsi="Times New Roman" w:cs="Times New Roman"/>
        </w:rPr>
      </w:pPr>
      <w:r w:rsidRPr="002B7AAD">
        <w:rPr>
          <w:rFonts w:ascii="Times New Roman" w:hAnsi="Times New Roman" w:cs="Times New Roman"/>
        </w:rPr>
        <w:sym w:font="Wingdings" w:char="F0E0"/>
      </w:r>
      <w:r w:rsidRPr="002B7AAD">
        <w:rPr>
          <w:rFonts w:ascii="Times New Roman" w:hAnsi="Times New Roman" w:cs="Times New Roman"/>
        </w:rPr>
        <w:t xml:space="preserve"> </w:t>
      </w:r>
      <w:r w:rsidRPr="006D1239">
        <w:rPr>
          <w:rFonts w:ascii="Times New Roman" w:hAnsi="Times New Roman" w:cs="Times New Roman"/>
        </w:rPr>
        <w:t>Désidentification</w:t>
      </w:r>
      <w:r>
        <w:rPr>
          <w:rFonts w:ascii="Times New Roman" w:hAnsi="Times New Roman" w:cs="Times New Roman"/>
        </w:rPr>
        <w:t xml:space="preserve"> -</w:t>
      </w:r>
      <w:r w:rsidRPr="002B7AAD">
        <w:rPr>
          <w:rFonts w:ascii="Times New Roman" w:hAnsi="Times New Roman" w:cs="Times New Roman"/>
        </w:rPr>
        <w:sym w:font="Wingdings" w:char="F0E0"/>
      </w:r>
      <w:r>
        <w:rPr>
          <w:rFonts w:ascii="Times New Roman" w:hAnsi="Times New Roman" w:cs="Times New Roman"/>
        </w:rPr>
        <w:t xml:space="preserve"> </w:t>
      </w:r>
      <w:r w:rsidR="006D1239" w:rsidRPr="002B7AAD">
        <w:rPr>
          <w:rFonts w:ascii="Times New Roman" w:hAnsi="Times New Roman" w:cs="Times New Roman"/>
        </w:rPr>
        <w:t>Diminue la motivation</w:t>
      </w:r>
    </w:p>
    <w:p w14:paraId="2BCF605B" w14:textId="04DF03F5" w:rsidR="00D91389" w:rsidRDefault="006D1239" w:rsidP="00D91389">
      <w:pPr>
        <w:pStyle w:val="NoteLevel1"/>
        <w:rPr>
          <w:rFonts w:ascii="Times New Roman" w:hAnsi="Times New Roman" w:cs="Times New Roman"/>
        </w:rPr>
      </w:pPr>
      <w:r w:rsidRPr="006D1239">
        <w:rPr>
          <w:rFonts w:ascii="Times New Roman" w:hAnsi="Times New Roman" w:cs="Times New Roman"/>
        </w:rPr>
        <w:t xml:space="preserve">   </w:t>
      </w:r>
    </w:p>
    <w:p w14:paraId="7AA7805A" w14:textId="77777777" w:rsidR="00063AB4" w:rsidRPr="00063AB4" w:rsidRDefault="00063AB4" w:rsidP="00D91389">
      <w:pPr>
        <w:pStyle w:val="NoteLevel1"/>
        <w:rPr>
          <w:rFonts w:ascii="Times New Roman" w:hAnsi="Times New Roman" w:cs="Times New Roman"/>
        </w:rPr>
      </w:pPr>
    </w:p>
    <w:p w14:paraId="68F41503" w14:textId="5D7330F9" w:rsidR="006D1239" w:rsidRPr="006D1239" w:rsidRDefault="006D1239" w:rsidP="00D91389">
      <w:pPr>
        <w:pStyle w:val="NoteLevel1"/>
        <w:rPr>
          <w:rFonts w:ascii="Times New Roman" w:hAnsi="Times New Roman" w:cs="Times New Roman"/>
        </w:rPr>
      </w:pPr>
      <w:r w:rsidRPr="006D1239">
        <w:rPr>
          <w:rFonts w:ascii="Times New Roman" w:hAnsi="Times New Roman" w:cs="Times New Roman"/>
          <w:color w:val="0C4E68"/>
        </w:rPr>
        <w:t>Intelligence : La questions des biais</w:t>
      </w:r>
    </w:p>
    <w:p w14:paraId="76D6FA5D" w14:textId="77777777" w:rsidR="006D1239" w:rsidRPr="006D1239" w:rsidRDefault="006D1239" w:rsidP="006D1239">
      <w:pPr>
        <w:pStyle w:val="NoteLevel1"/>
        <w:rPr>
          <w:rFonts w:ascii="Times New Roman" w:hAnsi="Times New Roman" w:cs="Times New Roman"/>
        </w:rPr>
      </w:pPr>
      <w:r w:rsidRPr="006D1239">
        <w:rPr>
          <w:rFonts w:ascii="Times New Roman" w:hAnsi="Times New Roman" w:cs="Times New Roman"/>
          <w:color w:val="1158B9"/>
        </w:rPr>
        <w:t>Conclusion:</w:t>
      </w:r>
    </w:p>
    <w:p w14:paraId="06F3FF4D" w14:textId="638607D4" w:rsidR="00063AB4" w:rsidRDefault="00063AB4" w:rsidP="006D1239">
      <w:pPr>
        <w:pStyle w:val="NoteLevel1"/>
        <w:rPr>
          <w:rFonts w:ascii="Times New Roman" w:hAnsi="Times New Roman" w:cs="Times New Roman"/>
          <w:color w:val="1CC7D0"/>
        </w:rPr>
      </w:pPr>
      <w:r>
        <w:rPr>
          <w:rFonts w:ascii="Times New Roman" w:hAnsi="Times New Roman" w:cs="Times New Roman"/>
          <w:color w:val="1CC7D0"/>
        </w:rPr>
        <w:t xml:space="preserve">1. </w:t>
      </w:r>
      <w:r w:rsidR="006D1239" w:rsidRPr="006D1239">
        <w:rPr>
          <w:rFonts w:ascii="Times New Roman" w:hAnsi="Times New Roman" w:cs="Times New Roman"/>
          <w:color w:val="1CC7D0"/>
        </w:rPr>
        <w:t xml:space="preserve">Les tests sont </w:t>
      </w:r>
      <w:r w:rsidR="006D1239" w:rsidRPr="00503045">
        <w:rPr>
          <w:rFonts w:ascii="Times New Roman" w:hAnsi="Times New Roman" w:cs="Times New Roman"/>
          <w:b/>
          <w:bCs/>
          <w:color w:val="1158B9"/>
          <w:sz w:val="36"/>
        </w:rPr>
        <w:t xml:space="preserve">biaisés </w:t>
      </w:r>
      <w:r w:rsidR="006D1239" w:rsidRPr="006D1239">
        <w:rPr>
          <w:rFonts w:ascii="Times New Roman" w:hAnsi="Times New Roman" w:cs="Times New Roman"/>
          <w:b/>
          <w:bCs/>
          <w:color w:val="1158B9"/>
        </w:rPr>
        <w:t xml:space="preserve">en partie </w:t>
      </w:r>
      <w:r w:rsidR="006D1239" w:rsidRPr="006D1239">
        <w:rPr>
          <w:rFonts w:ascii="Times New Roman" w:hAnsi="Times New Roman" w:cs="Times New Roman"/>
          <w:color w:val="1CC7D0"/>
        </w:rPr>
        <w:t xml:space="preserve">(culture) </w:t>
      </w:r>
    </w:p>
    <w:p w14:paraId="304FBFAA" w14:textId="5995D129" w:rsidR="006D1239" w:rsidRPr="006D1239" w:rsidRDefault="006D1239" w:rsidP="006D1239">
      <w:pPr>
        <w:pStyle w:val="NoteLevel1"/>
        <w:rPr>
          <w:rFonts w:ascii="Times New Roman" w:hAnsi="Times New Roman" w:cs="Times New Roman"/>
          <w:color w:val="1CC7D0"/>
        </w:rPr>
      </w:pPr>
      <w:r w:rsidRPr="006D1239">
        <w:rPr>
          <w:rFonts w:ascii="Times New Roman" w:hAnsi="Times New Roman" w:cs="Times New Roman"/>
          <w:b/>
          <w:bCs/>
          <w:color w:val="1CC7D0"/>
        </w:rPr>
        <w:t xml:space="preserve">Mais </w:t>
      </w:r>
      <w:r w:rsidRPr="006D1239">
        <w:rPr>
          <w:rFonts w:ascii="Times New Roman" w:hAnsi="Times New Roman" w:cs="Times New Roman"/>
          <w:color w:val="1CC7D0"/>
        </w:rPr>
        <w:t xml:space="preserve">ne le sont </w:t>
      </w:r>
      <w:r w:rsidRPr="006D1239">
        <w:rPr>
          <w:rFonts w:ascii="Times New Roman" w:hAnsi="Times New Roman" w:cs="Times New Roman"/>
          <w:b/>
          <w:bCs/>
          <w:color w:val="1158B9"/>
        </w:rPr>
        <w:t xml:space="preserve">pas scientifiquement </w:t>
      </w:r>
      <w:r w:rsidRPr="006D1239">
        <w:rPr>
          <w:rFonts w:ascii="Times New Roman" w:hAnsi="Times New Roman" w:cs="Times New Roman"/>
          <w:color w:val="1CC7D0"/>
        </w:rPr>
        <w:t xml:space="preserve">(valeur prédictive) </w:t>
      </w:r>
    </w:p>
    <w:p w14:paraId="58B3324F" w14:textId="77777777" w:rsidR="00063AB4" w:rsidRDefault="00063AB4" w:rsidP="006D1239">
      <w:pPr>
        <w:pStyle w:val="NoteLevel1"/>
        <w:rPr>
          <w:rFonts w:ascii="Times New Roman" w:hAnsi="Times New Roman" w:cs="Times New Roman"/>
          <w:color w:val="1CC7D0"/>
        </w:rPr>
      </w:pPr>
      <w:r>
        <w:rPr>
          <w:rFonts w:ascii="Times New Roman" w:hAnsi="Times New Roman" w:cs="Times New Roman"/>
          <w:color w:val="1CC7D0"/>
        </w:rPr>
        <w:t xml:space="preserve">2. </w:t>
      </w:r>
      <w:r w:rsidR="006D1239" w:rsidRPr="006D1239">
        <w:rPr>
          <w:rFonts w:ascii="Times New Roman" w:hAnsi="Times New Roman" w:cs="Times New Roman"/>
          <w:color w:val="1CC7D0"/>
        </w:rPr>
        <w:t xml:space="preserve">Les tests </w:t>
      </w:r>
      <w:r w:rsidR="006D1239" w:rsidRPr="006D1239">
        <w:rPr>
          <w:rFonts w:ascii="Times New Roman" w:hAnsi="Times New Roman" w:cs="Times New Roman"/>
          <w:b/>
          <w:bCs/>
          <w:color w:val="1158B9"/>
        </w:rPr>
        <w:t xml:space="preserve">sont </w:t>
      </w:r>
      <w:r w:rsidR="006D1239" w:rsidRPr="00503045">
        <w:rPr>
          <w:rFonts w:ascii="Times New Roman" w:hAnsi="Times New Roman" w:cs="Times New Roman"/>
          <w:b/>
          <w:bCs/>
          <w:color w:val="1158B9"/>
          <w:sz w:val="36"/>
        </w:rPr>
        <w:t xml:space="preserve">discriminatoires </w:t>
      </w:r>
      <w:r w:rsidR="006D1239" w:rsidRPr="006D1239">
        <w:rPr>
          <w:rFonts w:ascii="Times New Roman" w:hAnsi="Times New Roman" w:cs="Times New Roman"/>
          <w:color w:val="1CC7D0"/>
        </w:rPr>
        <w:t xml:space="preserve">en partie (distinguent les individus) </w:t>
      </w:r>
    </w:p>
    <w:p w14:paraId="7E78BC96" w14:textId="6D9DE2A1" w:rsidR="006D1239" w:rsidRPr="006D1239" w:rsidRDefault="006D1239" w:rsidP="006D1239">
      <w:pPr>
        <w:pStyle w:val="NoteLevel1"/>
        <w:rPr>
          <w:rFonts w:ascii="Times New Roman" w:hAnsi="Times New Roman" w:cs="Times New Roman"/>
          <w:color w:val="1CC7D0"/>
        </w:rPr>
      </w:pPr>
      <w:r w:rsidRPr="006D1239">
        <w:rPr>
          <w:rFonts w:ascii="Times New Roman" w:hAnsi="Times New Roman" w:cs="Times New Roman"/>
          <w:b/>
          <w:bCs/>
          <w:color w:val="1CC7D0"/>
        </w:rPr>
        <w:t xml:space="preserve">Mais </w:t>
      </w:r>
      <w:r w:rsidRPr="006D1239">
        <w:rPr>
          <w:rFonts w:ascii="Times New Roman" w:hAnsi="Times New Roman" w:cs="Times New Roman"/>
          <w:color w:val="1CC7D0"/>
        </w:rPr>
        <w:t xml:space="preserve">leur </w:t>
      </w:r>
      <w:r w:rsidRPr="006D1239">
        <w:rPr>
          <w:rFonts w:ascii="Times New Roman" w:hAnsi="Times New Roman" w:cs="Times New Roman"/>
          <w:b/>
          <w:bCs/>
          <w:color w:val="1158B9"/>
        </w:rPr>
        <w:t xml:space="preserve">but </w:t>
      </w:r>
      <w:r w:rsidRPr="006D1239">
        <w:rPr>
          <w:rFonts w:ascii="Times New Roman" w:hAnsi="Times New Roman" w:cs="Times New Roman"/>
          <w:color w:val="1CC7D0"/>
        </w:rPr>
        <w:t xml:space="preserve">est de </w:t>
      </w:r>
      <w:r w:rsidRPr="006D1239">
        <w:rPr>
          <w:rFonts w:ascii="Times New Roman" w:hAnsi="Times New Roman" w:cs="Times New Roman"/>
          <w:b/>
          <w:bCs/>
          <w:color w:val="1158B9"/>
        </w:rPr>
        <w:t xml:space="preserve">réduire la discrimination </w:t>
      </w:r>
      <w:r w:rsidRPr="006D1239">
        <w:rPr>
          <w:rFonts w:ascii="Times New Roman" w:hAnsi="Times New Roman" w:cs="Times New Roman"/>
          <w:color w:val="1CC7D0"/>
        </w:rPr>
        <w:t xml:space="preserve">(mesure objective) </w:t>
      </w:r>
    </w:p>
    <w:p w14:paraId="78E7D2E8" w14:textId="6F6D8C7B" w:rsidR="006D1239" w:rsidRPr="006D1239" w:rsidRDefault="00063AB4" w:rsidP="006D1239">
      <w:pPr>
        <w:pStyle w:val="NoteLevel1"/>
        <w:rPr>
          <w:rFonts w:ascii="Times New Roman" w:hAnsi="Times New Roman" w:cs="Times New Roman"/>
          <w:color w:val="1CC7D0"/>
        </w:rPr>
      </w:pPr>
      <w:r>
        <w:rPr>
          <w:rFonts w:ascii="Times New Roman" w:hAnsi="Times New Roman" w:cs="Times New Roman"/>
          <w:color w:val="1CC7D0"/>
        </w:rPr>
        <w:t xml:space="preserve">3. </w:t>
      </w:r>
      <w:r w:rsidR="006D1239" w:rsidRPr="006D1239">
        <w:rPr>
          <w:rFonts w:ascii="Times New Roman" w:hAnsi="Times New Roman" w:cs="Times New Roman"/>
          <w:color w:val="1CC7D0"/>
        </w:rPr>
        <w:t xml:space="preserve">Les résultats aux tests = qu'une partie de notre compétence personnelle!!! </w:t>
      </w:r>
    </w:p>
    <w:p w14:paraId="427A4EF6" w14:textId="77777777" w:rsidR="006D1239" w:rsidRPr="006D1239" w:rsidRDefault="006D1239" w:rsidP="006D1239">
      <w:pPr>
        <w:pStyle w:val="NoteLevel1"/>
        <w:rPr>
          <w:rFonts w:ascii="Times New Roman" w:hAnsi="Times New Roman" w:cs="Times New Roman"/>
        </w:rPr>
      </w:pPr>
    </w:p>
    <w:p w14:paraId="14B3FD6F" w14:textId="77777777" w:rsidR="005C0678" w:rsidRPr="006D1239" w:rsidRDefault="005C0678" w:rsidP="006D1239">
      <w:pPr>
        <w:pStyle w:val="NoteLevel1"/>
        <w:rPr>
          <w:rFonts w:ascii="Times New Roman" w:hAnsi="Times New Roman" w:cs="Times New Roman"/>
        </w:rPr>
      </w:pPr>
    </w:p>
    <w:p w14:paraId="2F8DB2FF" w14:textId="77777777" w:rsidR="00AC3350" w:rsidRPr="00D91389" w:rsidRDefault="00AC3350" w:rsidP="007A568C">
      <w:pPr>
        <w:pStyle w:val="NoteLevel1"/>
        <w:rPr>
          <w:rFonts w:ascii="Times New Roman" w:hAnsi="Times New Roman" w:cs="Times New Roman"/>
        </w:rPr>
      </w:pPr>
    </w:p>
    <w:p w14:paraId="16BEB64B" w14:textId="77777777" w:rsidR="008C44E5" w:rsidRPr="007A568C" w:rsidRDefault="008C44E5" w:rsidP="007A568C">
      <w:pPr>
        <w:pStyle w:val="NoteLevel1"/>
        <w:rPr>
          <w:rFonts w:ascii="Times New Roman" w:hAnsi="Times New Roman" w:cs="Times New Roman"/>
        </w:rPr>
      </w:pPr>
      <w:r w:rsidRPr="007A568C">
        <w:rPr>
          <w:rFonts w:ascii="Times New Roman" w:hAnsi="Times New Roman" w:cs="Times New Roman"/>
          <w:u w:val="single"/>
        </w:rPr>
        <w:t>Chapitre 12</w:t>
      </w:r>
      <w:r w:rsidRPr="007A568C">
        <w:rPr>
          <w:rFonts w:ascii="Times New Roman" w:hAnsi="Times New Roman" w:cs="Times New Roman"/>
        </w:rPr>
        <w:t xml:space="preserve"> : </w:t>
      </w:r>
      <w:r w:rsidRPr="007A568C">
        <w:rPr>
          <w:rFonts w:ascii="Times New Roman" w:hAnsi="Times New Roman" w:cs="Times New Roman"/>
          <w:b/>
        </w:rPr>
        <w:t>Stress et santé</w:t>
      </w:r>
    </w:p>
    <w:p w14:paraId="2D6424E7" w14:textId="77777777" w:rsidR="008C44E5" w:rsidRPr="007A568C" w:rsidRDefault="008C44E5" w:rsidP="007A568C">
      <w:pPr>
        <w:pStyle w:val="NoteLevel1"/>
        <w:rPr>
          <w:rFonts w:ascii="Times New Roman" w:hAnsi="Times New Roman" w:cs="Times New Roman"/>
        </w:rPr>
      </w:pPr>
    </w:p>
    <w:p w14:paraId="75E87A98" w14:textId="77777777" w:rsidR="008C44E5" w:rsidRPr="007A568C" w:rsidRDefault="0049678A" w:rsidP="007A568C">
      <w:pPr>
        <w:pStyle w:val="NoteLevel1"/>
        <w:rPr>
          <w:rFonts w:ascii="Times New Roman" w:hAnsi="Times New Roman" w:cs="Times New Roman"/>
        </w:rPr>
      </w:pPr>
      <w:r w:rsidRPr="007A568C">
        <w:rPr>
          <w:rFonts w:ascii="Times New Roman" w:hAnsi="Times New Roman" w:cs="Times New Roman"/>
        </w:rPr>
        <w:t>Médecine comportementale</w:t>
      </w:r>
    </w:p>
    <w:p w14:paraId="72B420C3" w14:textId="77777777" w:rsidR="0049678A" w:rsidRPr="007A568C" w:rsidRDefault="0049678A" w:rsidP="007A568C">
      <w:pPr>
        <w:pStyle w:val="NoteLevel1"/>
        <w:rPr>
          <w:rFonts w:ascii="Times New Roman" w:hAnsi="Times New Roman" w:cs="Times New Roman"/>
        </w:rPr>
      </w:pPr>
      <w:r w:rsidRPr="007A568C">
        <w:rPr>
          <w:rFonts w:ascii="Times New Roman" w:hAnsi="Times New Roman" w:cs="Times New Roman"/>
        </w:rPr>
        <w:t xml:space="preserve">Intègre les connaissances de la </w:t>
      </w:r>
      <w:r w:rsidRPr="007A568C">
        <w:rPr>
          <w:rFonts w:ascii="Times New Roman" w:hAnsi="Times New Roman" w:cs="Times New Roman"/>
          <w:u w:val="single"/>
        </w:rPr>
        <w:t>médecine</w:t>
      </w:r>
      <w:r w:rsidRPr="007A568C">
        <w:rPr>
          <w:rFonts w:ascii="Times New Roman" w:hAnsi="Times New Roman" w:cs="Times New Roman"/>
        </w:rPr>
        <w:t xml:space="preserve"> et de la </w:t>
      </w:r>
      <w:r w:rsidRPr="007A568C">
        <w:rPr>
          <w:rFonts w:ascii="Times New Roman" w:hAnsi="Times New Roman" w:cs="Times New Roman"/>
          <w:u w:val="single"/>
        </w:rPr>
        <w:t>psychologie</w:t>
      </w:r>
      <w:r w:rsidRPr="007A568C">
        <w:rPr>
          <w:rFonts w:ascii="Times New Roman" w:hAnsi="Times New Roman" w:cs="Times New Roman"/>
        </w:rPr>
        <w:t xml:space="preserve"> comportementale.</w:t>
      </w:r>
    </w:p>
    <w:p w14:paraId="0359C950" w14:textId="77777777" w:rsidR="0049678A" w:rsidRPr="007A568C" w:rsidRDefault="0049678A" w:rsidP="007A568C">
      <w:pPr>
        <w:pStyle w:val="NoteLevel1"/>
        <w:rPr>
          <w:rFonts w:ascii="Times New Roman" w:hAnsi="Times New Roman" w:cs="Times New Roman"/>
        </w:rPr>
      </w:pPr>
      <w:r w:rsidRPr="007A568C">
        <w:rPr>
          <w:rFonts w:ascii="Times New Roman" w:hAnsi="Times New Roman" w:cs="Times New Roman"/>
        </w:rPr>
        <w:t>Déf: cham</w:t>
      </w:r>
      <w:r w:rsidR="002F185A" w:rsidRPr="007A568C">
        <w:rPr>
          <w:rFonts w:ascii="Times New Roman" w:hAnsi="Times New Roman" w:cs="Times New Roman"/>
        </w:rPr>
        <w:t>p</w:t>
      </w:r>
      <w:r w:rsidRPr="007A568C">
        <w:rPr>
          <w:rFonts w:ascii="Times New Roman" w:hAnsi="Times New Roman" w:cs="Times New Roman"/>
        </w:rPr>
        <w:t xml:space="preserve"> de la psycho qui apport contribution de la psycho à la médecine comportementale</w:t>
      </w:r>
    </w:p>
    <w:p w14:paraId="268CA7E7" w14:textId="77777777" w:rsidR="006F5DA7" w:rsidRPr="007A568C" w:rsidRDefault="006F5DA7" w:rsidP="007A568C">
      <w:pPr>
        <w:pStyle w:val="NoteLevel1"/>
        <w:rPr>
          <w:rFonts w:ascii="Times New Roman" w:hAnsi="Times New Roman" w:cs="Times New Roman"/>
        </w:rPr>
      </w:pPr>
      <w:r w:rsidRPr="007A568C">
        <w:rPr>
          <w:rFonts w:ascii="Times New Roman" w:hAnsi="Times New Roman" w:cs="Times New Roman"/>
        </w:rPr>
        <w:t>Étudie le rôle du stress ds les maladies</w:t>
      </w:r>
    </w:p>
    <w:p w14:paraId="7D121857" w14:textId="77777777" w:rsidR="006F5DA7" w:rsidRPr="007A568C" w:rsidRDefault="006F5DA7" w:rsidP="007A568C">
      <w:pPr>
        <w:pStyle w:val="NoteLevel1"/>
        <w:rPr>
          <w:rFonts w:ascii="Times New Roman" w:hAnsi="Times New Roman" w:cs="Times New Roman"/>
        </w:rPr>
      </w:pPr>
    </w:p>
    <w:p w14:paraId="3A3CB020" w14:textId="77777777" w:rsidR="006F5DA7" w:rsidRPr="007A568C" w:rsidRDefault="006F5DA7" w:rsidP="007A568C">
      <w:pPr>
        <w:pStyle w:val="NoteLevel1"/>
        <w:rPr>
          <w:rFonts w:ascii="Times New Roman" w:hAnsi="Times New Roman" w:cs="Times New Roman"/>
        </w:rPr>
      </w:pPr>
      <w:r w:rsidRPr="007A568C">
        <w:rPr>
          <w:rFonts w:ascii="Times New Roman" w:hAnsi="Times New Roman" w:cs="Times New Roman"/>
          <w:highlight w:val="yellow"/>
        </w:rPr>
        <w:t>Stress</w:t>
      </w:r>
    </w:p>
    <w:p w14:paraId="453D9278" w14:textId="77777777" w:rsidR="006F5DA7" w:rsidRPr="007A568C" w:rsidRDefault="006F5DA7" w:rsidP="007A568C">
      <w:pPr>
        <w:pStyle w:val="NoteLevel1"/>
        <w:rPr>
          <w:rFonts w:ascii="Times New Roman" w:hAnsi="Times New Roman" w:cs="Times New Roman"/>
        </w:rPr>
      </w:pPr>
      <w:r w:rsidRPr="007A568C">
        <w:rPr>
          <w:rFonts w:ascii="Times New Roman" w:hAnsi="Times New Roman" w:cs="Times New Roman"/>
        </w:rPr>
        <w:t>Stimuli, réponse ou processus pr évaluer et prendre en compte menace ou défi de notre env</w:t>
      </w:r>
    </w:p>
    <w:p w14:paraId="6628CD13" w14:textId="77777777" w:rsidR="006F5DA7" w:rsidRPr="007A568C" w:rsidRDefault="006F5DA7" w:rsidP="007A568C">
      <w:pPr>
        <w:pStyle w:val="NoteLevel1"/>
        <w:rPr>
          <w:rFonts w:ascii="Times New Roman" w:hAnsi="Times New Roman" w:cs="Times New Roman"/>
        </w:rPr>
      </w:pPr>
      <w:r w:rsidRPr="007A568C">
        <w:rPr>
          <w:rFonts w:ascii="Times New Roman" w:hAnsi="Times New Roman" w:cs="Times New Roman"/>
        </w:rPr>
        <w:t>Vision des psychologues</w:t>
      </w:r>
    </w:p>
    <w:p w14:paraId="465036AE" w14:textId="77777777" w:rsidR="006F5DA7" w:rsidRPr="007A568C" w:rsidRDefault="006F5DA7" w:rsidP="007A568C">
      <w:pPr>
        <w:pStyle w:val="NoteLevel1"/>
        <w:rPr>
          <w:rFonts w:ascii="Times New Roman" w:hAnsi="Times New Roman" w:cs="Times New Roman"/>
        </w:rPr>
      </w:pPr>
      <w:r w:rsidRPr="007A568C">
        <w:rPr>
          <w:rFonts w:ascii="Times New Roman" w:hAnsi="Times New Roman" w:cs="Times New Roman"/>
        </w:rPr>
        <w:t xml:space="preserve">Facteur de stress: </w:t>
      </w:r>
      <w:r w:rsidRPr="007A568C">
        <w:rPr>
          <w:rFonts w:ascii="Times New Roman" w:hAnsi="Times New Roman" w:cs="Times New Roman"/>
          <w:u w:val="single"/>
        </w:rPr>
        <w:t>événement</w:t>
      </w:r>
      <w:r w:rsidRPr="007A568C">
        <w:rPr>
          <w:rFonts w:ascii="Times New Roman" w:hAnsi="Times New Roman" w:cs="Times New Roman"/>
        </w:rPr>
        <w:t xml:space="preserve"> ou </w:t>
      </w:r>
      <w:r w:rsidRPr="007A568C">
        <w:rPr>
          <w:rFonts w:ascii="Times New Roman" w:hAnsi="Times New Roman" w:cs="Times New Roman"/>
          <w:u w:val="single"/>
        </w:rPr>
        <w:t>situation</w:t>
      </w:r>
      <w:r w:rsidRPr="007A568C">
        <w:rPr>
          <w:rFonts w:ascii="Times New Roman" w:hAnsi="Times New Roman" w:cs="Times New Roman"/>
        </w:rPr>
        <w:t xml:space="preserve"> à l’origine du stress</w:t>
      </w:r>
    </w:p>
    <w:p w14:paraId="0E4E96D1"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b/>
        </w:rPr>
        <w:t>Catastrophe</w:t>
      </w:r>
      <w:r w:rsidRPr="007A568C">
        <w:rPr>
          <w:rFonts w:ascii="Times New Roman" w:hAnsi="Times New Roman" w:cs="Times New Roman"/>
        </w:rPr>
        <w:t xml:space="preserve">(mène à la dépression, insomnie, anxiété), </w:t>
      </w:r>
      <w:r w:rsidRPr="007A568C">
        <w:rPr>
          <w:rFonts w:ascii="Times New Roman" w:hAnsi="Times New Roman" w:cs="Times New Roman"/>
          <w:b/>
        </w:rPr>
        <w:t>changement important</w:t>
      </w:r>
      <w:r w:rsidRPr="007A568C">
        <w:rPr>
          <w:rFonts w:ascii="Times New Roman" w:hAnsi="Times New Roman" w:cs="Times New Roman"/>
        </w:rPr>
        <w:t xml:space="preserve">, </w:t>
      </w:r>
      <w:r w:rsidRPr="007A568C">
        <w:rPr>
          <w:rFonts w:ascii="Times New Roman" w:hAnsi="Times New Roman" w:cs="Times New Roman"/>
          <w:b/>
        </w:rPr>
        <w:t>soucis quotidien</w:t>
      </w:r>
      <w:r w:rsidRPr="007A568C">
        <w:rPr>
          <w:rFonts w:ascii="Times New Roman" w:hAnsi="Times New Roman" w:cs="Times New Roman"/>
        </w:rPr>
        <w:t xml:space="preserve"> (source + importante de stress)</w:t>
      </w:r>
    </w:p>
    <w:p w14:paraId="77FC8F16" w14:textId="77777777" w:rsidR="006F5DA7" w:rsidRPr="007A568C" w:rsidRDefault="007B4909" w:rsidP="007A568C">
      <w:pPr>
        <w:pStyle w:val="NoteLevel1"/>
        <w:rPr>
          <w:rFonts w:ascii="Times New Roman" w:hAnsi="Times New Roman" w:cs="Times New Roman"/>
        </w:rPr>
      </w:pPr>
      <w:r w:rsidRPr="007A568C">
        <w:rPr>
          <w:rFonts w:ascii="Times New Roman" w:hAnsi="Times New Roman" w:cs="Times New Roman"/>
        </w:rPr>
        <w:t>Réaction au stress: physique ou émotionnelle</w:t>
      </w:r>
    </w:p>
    <w:p w14:paraId="2F0A43EB"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Stress </w:t>
      </w:r>
      <w:r w:rsidRPr="007A568C">
        <w:rPr>
          <w:rFonts w:ascii="Times New Roman" w:hAnsi="Times New Roman" w:cs="Times New Roman"/>
        </w:rPr>
        <w:sym w:font="Wingdings" w:char="F0E0"/>
      </w:r>
      <w:r w:rsidRPr="007A568C">
        <w:rPr>
          <w:rFonts w:ascii="Times New Roman" w:hAnsi="Times New Roman" w:cs="Times New Roman"/>
        </w:rPr>
        <w:t xml:space="preserve"> processus par lequel événement ou situ. est lié a la menace (évaluation)</w:t>
      </w:r>
    </w:p>
    <w:p w14:paraId="37DC4AD7"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Effets: </w:t>
      </w:r>
    </w:p>
    <w:p w14:paraId="192FE3FD"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POSITIFS </w:t>
      </w:r>
    </w:p>
    <w:p w14:paraId="5D4A1821"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sit dangereuse</w:t>
      </w:r>
      <w:r w:rsidRPr="007A568C">
        <w:rPr>
          <w:rFonts w:ascii="Times New Roman" w:hAnsi="Times New Roman" w:cs="Times New Roman"/>
        </w:rPr>
        <w:sym w:font="Wingdings" w:char="F0E0"/>
      </w:r>
      <w:r w:rsidRPr="007A568C">
        <w:rPr>
          <w:rFonts w:ascii="Times New Roman" w:hAnsi="Times New Roman" w:cs="Times New Roman"/>
        </w:rPr>
        <w:t xml:space="preserve"> sévader pr se sortir se sauver la vie </w:t>
      </w:r>
    </w:p>
    <w:p w14:paraId="7E8CA52B"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COURTE DURÉE</w:t>
      </w:r>
    </w:p>
    <w:p w14:paraId="74A95422"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percu comme un défi</w:t>
      </w:r>
    </w:p>
    <w:p w14:paraId="1F0DA3C0"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NÉGATIFS </w:t>
      </w:r>
    </w:p>
    <w:p w14:paraId="694FB8EA"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u w:val="single"/>
        </w:rPr>
        <w:t>intense ou prolongé</w:t>
      </w:r>
      <w:r w:rsidRPr="007A568C">
        <w:rPr>
          <w:rFonts w:ascii="Times New Roman" w:hAnsi="Times New Roman" w:cs="Times New Roman"/>
        </w:rPr>
        <w:t xml:space="preserve"> , menacant</w:t>
      </w:r>
    </w:p>
    <w:p w14:paraId="3275E3BE"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stress chronique </w:t>
      </w:r>
      <w:r w:rsidRPr="007A568C">
        <w:rPr>
          <w:rFonts w:ascii="Times New Roman" w:hAnsi="Times New Roman" w:cs="Times New Roman"/>
        </w:rPr>
        <w:sym w:font="Wingdings" w:char="F0E0"/>
      </w:r>
      <w:r w:rsidRPr="007A568C">
        <w:rPr>
          <w:rFonts w:ascii="Times New Roman" w:hAnsi="Times New Roman" w:cs="Times New Roman"/>
        </w:rPr>
        <w:t xml:space="preserve"> aug risque maladie chronique</w:t>
      </w:r>
    </w:p>
    <w:p w14:paraId="6FAEB7BA" w14:textId="77777777" w:rsidR="007B4909" w:rsidRPr="007A568C" w:rsidRDefault="007B4909" w:rsidP="007A568C">
      <w:pPr>
        <w:pStyle w:val="NoteLevel1"/>
        <w:rPr>
          <w:rFonts w:ascii="Times New Roman" w:hAnsi="Times New Roman" w:cs="Times New Roman"/>
        </w:rPr>
      </w:pPr>
    </w:p>
    <w:p w14:paraId="1CCB5442" w14:textId="77777777" w:rsidR="007B4909" w:rsidRPr="007A568C" w:rsidRDefault="007B4909" w:rsidP="007A568C">
      <w:pPr>
        <w:pStyle w:val="NoteLevel1"/>
        <w:rPr>
          <w:rFonts w:ascii="Times New Roman" w:hAnsi="Times New Roman" w:cs="Times New Roman"/>
          <w:b/>
        </w:rPr>
      </w:pPr>
      <w:r w:rsidRPr="007A568C">
        <w:rPr>
          <w:rFonts w:ascii="Times New Roman" w:hAnsi="Times New Roman" w:cs="Times New Roman"/>
          <w:highlight w:val="yellow"/>
        </w:rPr>
        <w:t>Système de réponse au stress</w:t>
      </w:r>
    </w:p>
    <w:p w14:paraId="3F6C1ADA" w14:textId="77777777" w:rsidR="007B4909" w:rsidRPr="007A568C" w:rsidRDefault="007B4909" w:rsidP="007A568C">
      <w:pPr>
        <w:pStyle w:val="NoteLevel1"/>
        <w:rPr>
          <w:rFonts w:ascii="Times New Roman" w:hAnsi="Times New Roman" w:cs="Times New Roman"/>
          <w:b/>
        </w:rPr>
      </w:pPr>
      <w:r w:rsidRPr="007A568C">
        <w:rPr>
          <w:rFonts w:ascii="Times New Roman" w:hAnsi="Times New Roman" w:cs="Times New Roman"/>
          <w:b/>
        </w:rPr>
        <w:t>Modèle de</w:t>
      </w:r>
      <w:r w:rsidRPr="00503045">
        <w:rPr>
          <w:rFonts w:ascii="Times New Roman" w:hAnsi="Times New Roman" w:cs="Times New Roman"/>
          <w:b/>
          <w:sz w:val="48"/>
        </w:rPr>
        <w:t xml:space="preserve"> </w:t>
      </w:r>
      <w:r w:rsidRPr="00503045">
        <w:rPr>
          <w:rFonts w:ascii="Times New Roman" w:hAnsi="Times New Roman" w:cs="Times New Roman"/>
          <w:b/>
          <w:sz w:val="144"/>
        </w:rPr>
        <w:t>Canon</w:t>
      </w:r>
    </w:p>
    <w:p w14:paraId="314F03D9"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Sys </w:t>
      </w:r>
      <w:r w:rsidRPr="007A568C">
        <w:rPr>
          <w:rFonts w:ascii="Times New Roman" w:hAnsi="Times New Roman" w:cs="Times New Roman"/>
          <w:u w:val="single"/>
        </w:rPr>
        <w:t>unifie</w:t>
      </w:r>
      <w:r w:rsidRPr="007A568C">
        <w:rPr>
          <w:rFonts w:ascii="Times New Roman" w:hAnsi="Times New Roman" w:cs="Times New Roman"/>
        </w:rPr>
        <w:t xml:space="preserve"> corps-esprit </w:t>
      </w:r>
    </w:p>
    <w:p w14:paraId="3F536FD4" w14:textId="77777777" w:rsidR="007B4909" w:rsidRPr="007A568C" w:rsidRDefault="007B4909" w:rsidP="007A568C">
      <w:pPr>
        <w:pStyle w:val="NoteLevel1"/>
        <w:rPr>
          <w:rFonts w:ascii="Times New Roman" w:hAnsi="Times New Roman" w:cs="Times New Roman"/>
          <w:b/>
        </w:rPr>
      </w:pPr>
      <w:r w:rsidRPr="007A568C">
        <w:rPr>
          <w:rFonts w:ascii="Times New Roman" w:hAnsi="Times New Roman" w:cs="Times New Roman"/>
        </w:rPr>
        <w:t xml:space="preserve">Réponse au stress (RAPIDE) est </w:t>
      </w:r>
      <w:r w:rsidRPr="00952341">
        <w:rPr>
          <w:rFonts w:ascii="Times New Roman" w:hAnsi="Times New Roman" w:cs="Times New Roman"/>
          <w:b/>
          <w:sz w:val="28"/>
        </w:rPr>
        <w:t>COMBATTRE (</w:t>
      </w:r>
      <w:r w:rsidRPr="00952341">
        <w:rPr>
          <w:rFonts w:ascii="Times New Roman" w:hAnsi="Times New Roman" w:cs="Times New Roman"/>
          <w:sz w:val="28"/>
        </w:rPr>
        <w:t>défi)</w:t>
      </w:r>
      <w:r w:rsidRPr="00952341">
        <w:rPr>
          <w:rFonts w:ascii="Times New Roman" w:hAnsi="Times New Roman" w:cs="Times New Roman"/>
          <w:b/>
          <w:sz w:val="28"/>
        </w:rPr>
        <w:t xml:space="preserve"> OU FUIR (</w:t>
      </w:r>
      <w:r w:rsidRPr="00952341">
        <w:rPr>
          <w:rFonts w:ascii="Times New Roman" w:hAnsi="Times New Roman" w:cs="Times New Roman"/>
          <w:sz w:val="28"/>
        </w:rPr>
        <w:t>menace)</w:t>
      </w:r>
    </w:p>
    <w:p w14:paraId="7EF5E33D"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Réponse </w:t>
      </w:r>
      <w:r w:rsidR="001162D6" w:rsidRPr="007A568C">
        <w:rPr>
          <w:rFonts w:ascii="Times New Roman" w:hAnsi="Times New Roman" w:cs="Times New Roman"/>
          <w:b/>
          <w:color w:val="FF0000"/>
        </w:rPr>
        <w:t>RAPIDE</w:t>
      </w:r>
      <w:r w:rsidRPr="007A568C">
        <w:rPr>
          <w:rFonts w:ascii="Times New Roman" w:hAnsi="Times New Roman" w:cs="Times New Roman"/>
        </w:rPr>
        <w:t xml:space="preserve"> du SNS</w:t>
      </w:r>
    </w:p>
    <w:p w14:paraId="3A1BA973" w14:textId="77777777" w:rsidR="007B4909" w:rsidRPr="007A568C" w:rsidRDefault="007B4909" w:rsidP="007A568C">
      <w:pPr>
        <w:pStyle w:val="NoteLevel1"/>
        <w:rPr>
          <w:rFonts w:ascii="Times New Roman" w:hAnsi="Times New Roman" w:cs="Times New Roman"/>
        </w:rPr>
      </w:pPr>
      <w:r w:rsidRPr="007A568C">
        <w:rPr>
          <w:rFonts w:ascii="Times New Roman" w:hAnsi="Times New Roman" w:cs="Times New Roman"/>
        </w:rPr>
        <w:t xml:space="preserve">Libère </w:t>
      </w:r>
      <w:r w:rsidRPr="007A568C">
        <w:rPr>
          <w:rFonts w:ascii="Times New Roman" w:hAnsi="Times New Roman" w:cs="Times New Roman"/>
          <w:b/>
          <w:u w:val="single"/>
        </w:rPr>
        <w:t>noradrénaline/adrénaline</w:t>
      </w:r>
      <w:r w:rsidRPr="007A568C">
        <w:rPr>
          <w:rFonts w:ascii="Times New Roman" w:hAnsi="Times New Roman" w:cs="Times New Roman"/>
          <w:b/>
        </w:rPr>
        <w:t xml:space="preserve"> </w:t>
      </w:r>
      <w:r w:rsidRPr="007A568C">
        <w:rPr>
          <w:rFonts w:ascii="Times New Roman" w:hAnsi="Times New Roman" w:cs="Times New Roman"/>
        </w:rPr>
        <w:t xml:space="preserve">ds zone INTERNE des </w:t>
      </w:r>
      <w:r w:rsidRPr="007A568C">
        <w:rPr>
          <w:rFonts w:ascii="Times New Roman" w:hAnsi="Times New Roman" w:cs="Times New Roman"/>
          <w:b/>
        </w:rPr>
        <w:t>glandes surrénales</w:t>
      </w:r>
    </w:p>
    <w:p w14:paraId="52407838" w14:textId="77777777" w:rsidR="007B4909" w:rsidRPr="007A568C" w:rsidRDefault="001162D6" w:rsidP="00952341">
      <w:pPr>
        <w:pStyle w:val="NoteLevel1"/>
        <w:ind w:firstLine="709"/>
        <w:rPr>
          <w:rFonts w:ascii="Times New Roman" w:hAnsi="Times New Roman" w:cs="Times New Roman"/>
        </w:rPr>
      </w:pPr>
      <w:r w:rsidRPr="007A568C">
        <w:rPr>
          <w:rFonts w:ascii="Times New Roman" w:hAnsi="Times New Roman" w:cs="Times New Roman"/>
        </w:rPr>
        <w:t xml:space="preserve">Aug </w:t>
      </w:r>
      <w:r w:rsidRPr="007A568C">
        <w:rPr>
          <w:rFonts w:ascii="Times New Roman" w:hAnsi="Times New Roman" w:cs="Times New Roman"/>
          <w:i/>
        </w:rPr>
        <w:t>rythme cardiaque</w:t>
      </w:r>
      <w:r w:rsidRPr="007A568C">
        <w:rPr>
          <w:rFonts w:ascii="Times New Roman" w:hAnsi="Times New Roman" w:cs="Times New Roman"/>
        </w:rPr>
        <w:t xml:space="preserve"> et </w:t>
      </w:r>
      <w:r w:rsidRPr="007A568C">
        <w:rPr>
          <w:rFonts w:ascii="Times New Roman" w:hAnsi="Times New Roman" w:cs="Times New Roman"/>
          <w:i/>
        </w:rPr>
        <w:t>respiration</w:t>
      </w:r>
    </w:p>
    <w:p w14:paraId="0E50D536" w14:textId="77777777" w:rsidR="001162D6" w:rsidRPr="007A568C" w:rsidRDefault="001162D6" w:rsidP="00952341">
      <w:pPr>
        <w:pStyle w:val="NoteLevel1"/>
        <w:ind w:firstLine="709"/>
        <w:rPr>
          <w:rFonts w:ascii="Times New Roman" w:hAnsi="Times New Roman" w:cs="Times New Roman"/>
        </w:rPr>
      </w:pPr>
      <w:r w:rsidRPr="007A568C">
        <w:rPr>
          <w:rFonts w:ascii="Times New Roman" w:hAnsi="Times New Roman" w:cs="Times New Roman"/>
          <w:i/>
        </w:rPr>
        <w:t>Détourne sang</w:t>
      </w:r>
      <w:r w:rsidRPr="007A568C">
        <w:rPr>
          <w:rFonts w:ascii="Times New Roman" w:hAnsi="Times New Roman" w:cs="Times New Roman"/>
        </w:rPr>
        <w:t xml:space="preserve"> vers </w:t>
      </w:r>
      <w:r w:rsidRPr="007A568C">
        <w:rPr>
          <w:rFonts w:ascii="Times New Roman" w:hAnsi="Times New Roman" w:cs="Times New Roman"/>
          <w:b/>
        </w:rPr>
        <w:t>muscle squelettique</w:t>
      </w:r>
    </w:p>
    <w:p w14:paraId="4E103C6D" w14:textId="77777777" w:rsidR="001162D6" w:rsidRPr="007A568C" w:rsidRDefault="001162D6" w:rsidP="00952341">
      <w:pPr>
        <w:pStyle w:val="NoteLevel1"/>
        <w:ind w:firstLine="709"/>
        <w:rPr>
          <w:rFonts w:ascii="Times New Roman" w:hAnsi="Times New Roman" w:cs="Times New Roman"/>
        </w:rPr>
      </w:pPr>
      <w:r w:rsidRPr="007A568C">
        <w:rPr>
          <w:rFonts w:ascii="Times New Roman" w:hAnsi="Times New Roman" w:cs="Times New Roman"/>
        </w:rPr>
        <w:t xml:space="preserve">Atténue </w:t>
      </w:r>
      <w:r w:rsidRPr="007A568C">
        <w:rPr>
          <w:rFonts w:ascii="Times New Roman" w:hAnsi="Times New Roman" w:cs="Times New Roman"/>
          <w:i/>
        </w:rPr>
        <w:t>douleur</w:t>
      </w:r>
    </w:p>
    <w:p w14:paraId="5FEB0A32" w14:textId="77777777" w:rsidR="001162D6" w:rsidRPr="007A568C" w:rsidRDefault="001162D6" w:rsidP="00952341">
      <w:pPr>
        <w:pStyle w:val="NoteLevel1"/>
        <w:ind w:firstLine="709"/>
        <w:rPr>
          <w:rFonts w:ascii="Times New Roman" w:hAnsi="Times New Roman" w:cs="Times New Roman"/>
        </w:rPr>
      </w:pPr>
      <w:r w:rsidRPr="007A568C">
        <w:rPr>
          <w:rFonts w:ascii="Times New Roman" w:hAnsi="Times New Roman" w:cs="Times New Roman"/>
        </w:rPr>
        <w:t xml:space="preserve">Libère </w:t>
      </w:r>
      <w:r w:rsidRPr="007A568C">
        <w:rPr>
          <w:rFonts w:ascii="Times New Roman" w:hAnsi="Times New Roman" w:cs="Times New Roman"/>
          <w:u w:val="single"/>
        </w:rPr>
        <w:t>graisses</w:t>
      </w:r>
      <w:r w:rsidRPr="007A568C">
        <w:rPr>
          <w:rFonts w:ascii="Times New Roman" w:hAnsi="Times New Roman" w:cs="Times New Roman"/>
        </w:rPr>
        <w:t xml:space="preserve"> des réserves</w:t>
      </w:r>
    </w:p>
    <w:p w14:paraId="56F30FE2" w14:textId="77777777" w:rsidR="001162D6" w:rsidRPr="007A568C" w:rsidRDefault="001162D6" w:rsidP="007A568C">
      <w:pPr>
        <w:pStyle w:val="NoteLevel1"/>
        <w:rPr>
          <w:rFonts w:ascii="Times New Roman" w:hAnsi="Times New Roman" w:cs="Times New Roman"/>
        </w:rPr>
      </w:pPr>
      <w:r w:rsidRPr="007A568C">
        <w:rPr>
          <w:rFonts w:ascii="Times New Roman" w:hAnsi="Times New Roman" w:cs="Times New Roman"/>
        </w:rPr>
        <w:t xml:space="preserve">Réponse </w:t>
      </w:r>
      <w:r w:rsidRPr="007A568C">
        <w:rPr>
          <w:rFonts w:ascii="Times New Roman" w:hAnsi="Times New Roman" w:cs="Times New Roman"/>
          <w:b/>
          <w:color w:val="FF0000"/>
        </w:rPr>
        <w:t>LENTE</w:t>
      </w:r>
      <w:r w:rsidRPr="007A568C">
        <w:rPr>
          <w:rFonts w:ascii="Times New Roman" w:hAnsi="Times New Roman" w:cs="Times New Roman"/>
        </w:rPr>
        <w:t xml:space="preserve"> du cortex</w:t>
      </w:r>
    </w:p>
    <w:p w14:paraId="45B52446" w14:textId="77777777" w:rsidR="001162D6" w:rsidRPr="007A568C" w:rsidRDefault="001162D6" w:rsidP="007A568C">
      <w:pPr>
        <w:pStyle w:val="NoteLevel1"/>
        <w:rPr>
          <w:rFonts w:ascii="Times New Roman" w:hAnsi="Times New Roman" w:cs="Times New Roman"/>
          <w:i/>
        </w:rPr>
      </w:pPr>
      <w:r w:rsidRPr="007A568C">
        <w:rPr>
          <w:rFonts w:ascii="Times New Roman" w:hAnsi="Times New Roman" w:cs="Times New Roman"/>
        </w:rPr>
        <w:t>Via</w:t>
      </w:r>
      <w:r w:rsidRPr="007A568C">
        <w:rPr>
          <w:rFonts w:ascii="Times New Roman" w:hAnsi="Times New Roman" w:cs="Times New Roman"/>
          <w:i/>
        </w:rPr>
        <w:t xml:space="preserve"> </w:t>
      </w:r>
      <w:r w:rsidRPr="007A568C">
        <w:rPr>
          <w:rFonts w:ascii="Times New Roman" w:hAnsi="Times New Roman" w:cs="Times New Roman"/>
          <w:b/>
          <w:i/>
        </w:rPr>
        <w:t>hypothalamus et hypophyse</w:t>
      </w:r>
    </w:p>
    <w:p w14:paraId="513D5CBB" w14:textId="77777777" w:rsidR="001162D6" w:rsidRPr="007A568C" w:rsidRDefault="001162D6" w:rsidP="007A568C">
      <w:pPr>
        <w:pStyle w:val="NoteLevel1"/>
        <w:rPr>
          <w:rFonts w:ascii="Times New Roman" w:hAnsi="Times New Roman" w:cs="Times New Roman"/>
        </w:rPr>
      </w:pPr>
      <w:r w:rsidRPr="007A568C">
        <w:rPr>
          <w:rFonts w:ascii="Times New Roman" w:hAnsi="Times New Roman" w:cs="Times New Roman"/>
        </w:rPr>
        <w:t xml:space="preserve">Libération hormone du stress </w:t>
      </w:r>
      <w:r w:rsidRPr="007A568C">
        <w:rPr>
          <w:rFonts w:ascii="Times New Roman" w:hAnsi="Times New Roman" w:cs="Times New Roman"/>
          <w:b/>
          <w:u w:val="single"/>
        </w:rPr>
        <w:t>GLUCOCORTICOÏDE</w:t>
      </w:r>
      <w:r w:rsidRPr="007A568C">
        <w:rPr>
          <w:rFonts w:ascii="Times New Roman" w:hAnsi="Times New Roman" w:cs="Times New Roman"/>
        </w:rPr>
        <w:t xml:space="preserve"> (</w:t>
      </w:r>
      <w:r w:rsidRPr="007A568C">
        <w:rPr>
          <w:rFonts w:ascii="Times New Roman" w:hAnsi="Times New Roman" w:cs="Times New Roman"/>
          <w:b/>
        </w:rPr>
        <w:t>CORTISOL</w:t>
      </w:r>
      <w:r w:rsidRPr="007A568C">
        <w:rPr>
          <w:rFonts w:ascii="Times New Roman" w:hAnsi="Times New Roman" w:cs="Times New Roman"/>
        </w:rPr>
        <w:t>) par partie EXTERNE glande surrénales</w:t>
      </w:r>
    </w:p>
    <w:p w14:paraId="3A1B60D4" w14:textId="77777777" w:rsidR="001162D6" w:rsidRPr="00952341" w:rsidRDefault="001162D6" w:rsidP="007A568C">
      <w:pPr>
        <w:pStyle w:val="NoteLevel1"/>
        <w:rPr>
          <w:rFonts w:ascii="Times New Roman" w:hAnsi="Times New Roman" w:cs="Times New Roman"/>
          <w:sz w:val="32"/>
        </w:rPr>
      </w:pPr>
      <w:r w:rsidRPr="00952341">
        <w:rPr>
          <w:rFonts w:ascii="Times New Roman" w:hAnsi="Times New Roman" w:cs="Times New Roman"/>
          <w:sz w:val="32"/>
        </w:rPr>
        <w:t xml:space="preserve">SGA: </w:t>
      </w:r>
      <w:r w:rsidRPr="00952341">
        <w:rPr>
          <w:rFonts w:ascii="Times New Roman" w:hAnsi="Times New Roman" w:cs="Times New Roman"/>
          <w:b/>
          <w:sz w:val="32"/>
        </w:rPr>
        <w:t>Syndrome</w:t>
      </w:r>
      <w:r w:rsidRPr="00952341">
        <w:rPr>
          <w:rFonts w:ascii="Times New Roman" w:hAnsi="Times New Roman" w:cs="Times New Roman"/>
          <w:sz w:val="32"/>
        </w:rPr>
        <w:t xml:space="preserve"> général </w:t>
      </w:r>
      <w:r w:rsidRPr="00952341">
        <w:rPr>
          <w:rFonts w:ascii="Times New Roman" w:hAnsi="Times New Roman" w:cs="Times New Roman"/>
          <w:b/>
          <w:sz w:val="32"/>
        </w:rPr>
        <w:t>d’adaptation</w:t>
      </w:r>
      <w:r w:rsidRPr="00952341">
        <w:rPr>
          <w:rFonts w:ascii="Times New Roman" w:hAnsi="Times New Roman" w:cs="Times New Roman"/>
          <w:sz w:val="32"/>
        </w:rPr>
        <w:t xml:space="preserve"> selon </w:t>
      </w:r>
      <w:r w:rsidRPr="00952341">
        <w:rPr>
          <w:rFonts w:ascii="Times New Roman" w:hAnsi="Times New Roman" w:cs="Times New Roman"/>
          <w:b/>
          <w:sz w:val="32"/>
        </w:rPr>
        <w:t>Selye</w:t>
      </w:r>
    </w:p>
    <w:p w14:paraId="475E7843" w14:textId="77777777" w:rsidR="001162D6" w:rsidRPr="007A568C" w:rsidRDefault="001162D6" w:rsidP="007A568C">
      <w:pPr>
        <w:pStyle w:val="NoteLevel1"/>
        <w:rPr>
          <w:rFonts w:ascii="Times New Roman" w:hAnsi="Times New Roman" w:cs="Times New Roman"/>
        </w:rPr>
      </w:pPr>
      <w:r w:rsidRPr="007A568C">
        <w:rPr>
          <w:rFonts w:ascii="Times New Roman" w:hAnsi="Times New Roman" w:cs="Times New Roman"/>
        </w:rPr>
        <w:t>Selon lui, il n’existe qu’une sorte de réponse non-spécifique du corps à des atteintes de toute sorte</w:t>
      </w:r>
    </w:p>
    <w:p w14:paraId="0E38749D" w14:textId="77777777" w:rsidR="001162D6" w:rsidRPr="007A568C" w:rsidRDefault="001162D6" w:rsidP="007A568C">
      <w:pPr>
        <w:pStyle w:val="NoteLevel1"/>
        <w:rPr>
          <w:rFonts w:ascii="Times New Roman" w:hAnsi="Times New Roman" w:cs="Times New Roman"/>
        </w:rPr>
      </w:pPr>
      <w:r w:rsidRPr="007A568C">
        <w:rPr>
          <w:rFonts w:ascii="Times New Roman" w:hAnsi="Times New Roman" w:cs="Times New Roman"/>
        </w:rPr>
        <w:t xml:space="preserve">3 étapes: </w:t>
      </w:r>
      <w:r w:rsidRPr="007A568C">
        <w:rPr>
          <w:rFonts w:ascii="Times New Roman" w:hAnsi="Times New Roman" w:cs="Times New Roman"/>
          <w:b/>
          <w:color w:val="FF0000"/>
        </w:rPr>
        <w:t>ALARME, RÉSISTANCE, ÉPUISEMENT</w:t>
      </w:r>
    </w:p>
    <w:p w14:paraId="26DE6F72" w14:textId="77777777" w:rsidR="00FE5D0A" w:rsidRPr="007A568C" w:rsidRDefault="00FE5D0A" w:rsidP="007A568C">
      <w:pPr>
        <w:pStyle w:val="NoteLevel1"/>
        <w:rPr>
          <w:rFonts w:ascii="Times New Roman" w:hAnsi="Times New Roman" w:cs="Times New Roman"/>
        </w:rPr>
      </w:pPr>
      <w:r w:rsidRPr="007A568C">
        <w:rPr>
          <w:rFonts w:ascii="Times New Roman" w:hAnsi="Times New Roman" w:cs="Times New Roman"/>
        </w:rPr>
        <w:t>FEMME vs HOMME:</w:t>
      </w:r>
    </w:p>
    <w:p w14:paraId="3E663C09" w14:textId="77777777" w:rsidR="00FE5D0A" w:rsidRPr="007A568C" w:rsidRDefault="00FE5D0A" w:rsidP="007A568C">
      <w:pPr>
        <w:pStyle w:val="NoteLevel1"/>
        <w:rPr>
          <w:rFonts w:ascii="Times New Roman" w:hAnsi="Times New Roman" w:cs="Times New Roman"/>
        </w:rPr>
      </w:pPr>
      <w:r w:rsidRPr="007A568C">
        <w:rPr>
          <w:rFonts w:ascii="Times New Roman" w:hAnsi="Times New Roman" w:cs="Times New Roman"/>
        </w:rPr>
        <w:t xml:space="preserve">H: se retir socialement , sécrète </w:t>
      </w:r>
      <w:r w:rsidRPr="007A568C">
        <w:rPr>
          <w:rFonts w:ascii="Times New Roman" w:hAnsi="Times New Roman" w:cs="Times New Roman"/>
          <w:b/>
        </w:rPr>
        <w:t>ocytocine</w:t>
      </w:r>
      <w:r w:rsidRPr="007A568C">
        <w:rPr>
          <w:rFonts w:ascii="Times New Roman" w:hAnsi="Times New Roman" w:cs="Times New Roman"/>
        </w:rPr>
        <w:t xml:space="preserve"> (hormone </w:t>
      </w:r>
      <w:r w:rsidRPr="007A568C">
        <w:rPr>
          <w:rFonts w:ascii="Times New Roman" w:hAnsi="Times New Roman" w:cs="Times New Roman"/>
          <w:b/>
        </w:rPr>
        <w:t>modératrice</w:t>
      </w:r>
      <w:r w:rsidRPr="007A568C">
        <w:rPr>
          <w:rFonts w:ascii="Times New Roman" w:hAnsi="Times New Roman" w:cs="Times New Roman"/>
        </w:rPr>
        <w:t xml:space="preserve"> du stress)</w:t>
      </w:r>
    </w:p>
    <w:p w14:paraId="7319F404" w14:textId="77777777" w:rsidR="00FE5D0A" w:rsidRPr="007A568C" w:rsidRDefault="00FE5D0A" w:rsidP="007A568C">
      <w:pPr>
        <w:pStyle w:val="NoteLevel1"/>
        <w:rPr>
          <w:rFonts w:ascii="Times New Roman" w:hAnsi="Times New Roman" w:cs="Times New Roman"/>
        </w:rPr>
      </w:pPr>
      <w:r w:rsidRPr="007A568C">
        <w:rPr>
          <w:rFonts w:ascii="Times New Roman" w:hAnsi="Times New Roman" w:cs="Times New Roman"/>
        </w:rPr>
        <w:t xml:space="preserve">F: se tourne vers les autres pr chercher/apporter soutien, sécrète </w:t>
      </w:r>
      <w:r w:rsidRPr="007A568C">
        <w:rPr>
          <w:rFonts w:ascii="Times New Roman" w:hAnsi="Times New Roman" w:cs="Times New Roman"/>
          <w:b/>
        </w:rPr>
        <w:t>cytosine</w:t>
      </w:r>
      <w:r w:rsidRPr="007A568C">
        <w:rPr>
          <w:rFonts w:ascii="Times New Roman" w:hAnsi="Times New Roman" w:cs="Times New Roman"/>
        </w:rPr>
        <w:t xml:space="preserve"> (hormone </w:t>
      </w:r>
      <w:r w:rsidRPr="007A568C">
        <w:rPr>
          <w:rFonts w:ascii="Times New Roman" w:hAnsi="Times New Roman" w:cs="Times New Roman"/>
          <w:b/>
        </w:rPr>
        <w:t>d’attachement</w:t>
      </w:r>
      <w:r w:rsidRPr="007A568C">
        <w:rPr>
          <w:rFonts w:ascii="Times New Roman" w:hAnsi="Times New Roman" w:cs="Times New Roman"/>
        </w:rPr>
        <w:t>)</w:t>
      </w:r>
    </w:p>
    <w:p w14:paraId="45B339FC" w14:textId="77777777" w:rsidR="001162D6" w:rsidRPr="007A568C" w:rsidRDefault="001162D6" w:rsidP="007A568C">
      <w:pPr>
        <w:pStyle w:val="NoteLevel1"/>
        <w:rPr>
          <w:rFonts w:ascii="Times New Roman" w:hAnsi="Times New Roman" w:cs="Times New Roman"/>
        </w:rPr>
      </w:pPr>
    </w:p>
    <w:p w14:paraId="07C44E32" w14:textId="77777777" w:rsidR="00946B94" w:rsidRPr="007A568C" w:rsidRDefault="00946B94" w:rsidP="007A568C">
      <w:pPr>
        <w:pStyle w:val="NoteLevel1"/>
        <w:rPr>
          <w:rFonts w:ascii="Times New Roman" w:hAnsi="Times New Roman" w:cs="Times New Roman"/>
        </w:rPr>
      </w:pPr>
      <w:r w:rsidRPr="007A568C">
        <w:rPr>
          <w:rFonts w:ascii="Times New Roman" w:hAnsi="Times New Roman" w:cs="Times New Roman"/>
        </w:rPr>
        <w:t xml:space="preserve"> Le stress et…</w:t>
      </w:r>
    </w:p>
    <w:p w14:paraId="10F878E2" w14:textId="77777777" w:rsidR="00946B94" w:rsidRPr="007A568C" w:rsidRDefault="00946B94" w:rsidP="007A568C">
      <w:pPr>
        <w:pStyle w:val="NoteLevel1"/>
        <w:rPr>
          <w:rFonts w:ascii="Times New Roman" w:hAnsi="Times New Roman" w:cs="Times New Roman"/>
        </w:rPr>
      </w:pPr>
      <w:r w:rsidRPr="007A568C">
        <w:rPr>
          <w:rFonts w:ascii="Times New Roman" w:hAnsi="Times New Roman" w:cs="Times New Roman"/>
        </w:rPr>
        <w:t>Causes de décès:</w:t>
      </w:r>
    </w:p>
    <w:p w14:paraId="274229BB" w14:textId="77777777" w:rsidR="00946B94" w:rsidRPr="007A568C" w:rsidRDefault="00946B94" w:rsidP="007A568C">
      <w:pPr>
        <w:pStyle w:val="NoteLevel1"/>
        <w:rPr>
          <w:rFonts w:ascii="Times New Roman" w:hAnsi="Times New Roman" w:cs="Times New Roman"/>
        </w:rPr>
      </w:pPr>
      <w:r w:rsidRPr="007A568C">
        <w:rPr>
          <w:rFonts w:ascii="Times New Roman" w:hAnsi="Times New Roman" w:cs="Times New Roman"/>
        </w:rPr>
        <w:t>Stress prolongé + mauvaise habitude de vie = aug risque de:</w:t>
      </w:r>
    </w:p>
    <w:p w14:paraId="3047A42E" w14:textId="77777777" w:rsidR="00946B94" w:rsidRPr="007A568C" w:rsidRDefault="00946B94" w:rsidP="00952341">
      <w:pPr>
        <w:pStyle w:val="NoteLevel1"/>
        <w:ind w:firstLine="567"/>
        <w:rPr>
          <w:rFonts w:ascii="Times New Roman" w:hAnsi="Times New Roman" w:cs="Times New Roman"/>
        </w:rPr>
      </w:pPr>
      <w:r w:rsidRPr="007A568C">
        <w:rPr>
          <w:rFonts w:ascii="Times New Roman" w:hAnsi="Times New Roman" w:cs="Times New Roman"/>
        </w:rPr>
        <w:t>Maladies cardiaques</w:t>
      </w:r>
    </w:p>
    <w:p w14:paraId="477249DC" w14:textId="77777777" w:rsidR="00946B94" w:rsidRPr="007A568C" w:rsidRDefault="00946B94" w:rsidP="00952341">
      <w:pPr>
        <w:pStyle w:val="NoteLevel1"/>
        <w:ind w:firstLine="567"/>
        <w:rPr>
          <w:rFonts w:ascii="Times New Roman" w:hAnsi="Times New Roman" w:cs="Times New Roman"/>
        </w:rPr>
      </w:pPr>
      <w:r w:rsidRPr="007A568C">
        <w:rPr>
          <w:rFonts w:ascii="Times New Roman" w:hAnsi="Times New Roman" w:cs="Times New Roman"/>
        </w:rPr>
        <w:t>Cancer</w:t>
      </w:r>
    </w:p>
    <w:p w14:paraId="06884BE6" w14:textId="77777777" w:rsidR="00946B94" w:rsidRPr="007A568C" w:rsidRDefault="00946B94" w:rsidP="00952341">
      <w:pPr>
        <w:pStyle w:val="NoteLevel1"/>
        <w:ind w:firstLine="567"/>
        <w:rPr>
          <w:rFonts w:ascii="Times New Roman" w:hAnsi="Times New Roman" w:cs="Times New Roman"/>
        </w:rPr>
      </w:pPr>
      <w:r w:rsidRPr="007A568C">
        <w:rPr>
          <w:rFonts w:ascii="Times New Roman" w:hAnsi="Times New Roman" w:cs="Times New Roman"/>
        </w:rPr>
        <w:t>ACV accident cardiovasuculaire</w:t>
      </w:r>
    </w:p>
    <w:p w14:paraId="35D47B44" w14:textId="77777777" w:rsidR="00946B94" w:rsidRPr="007A568C" w:rsidRDefault="00946B94" w:rsidP="00952341">
      <w:pPr>
        <w:pStyle w:val="NoteLevel1"/>
        <w:ind w:firstLine="567"/>
        <w:rPr>
          <w:rFonts w:ascii="Times New Roman" w:hAnsi="Times New Roman" w:cs="Times New Roman"/>
        </w:rPr>
      </w:pPr>
      <w:r w:rsidRPr="007A568C">
        <w:rPr>
          <w:rFonts w:ascii="Times New Roman" w:hAnsi="Times New Roman" w:cs="Times New Roman"/>
        </w:rPr>
        <w:t>Atteinte pulmonaire chronique</w:t>
      </w:r>
    </w:p>
    <w:p w14:paraId="3389A8D6" w14:textId="77777777" w:rsidR="00946B94" w:rsidRPr="007A568C" w:rsidRDefault="00946B94" w:rsidP="00952341">
      <w:pPr>
        <w:pStyle w:val="NoteLevel1"/>
        <w:ind w:firstLine="567"/>
        <w:rPr>
          <w:rFonts w:ascii="Times New Roman" w:hAnsi="Times New Roman" w:cs="Times New Roman"/>
        </w:rPr>
      </w:pPr>
      <w:r w:rsidRPr="007A568C">
        <w:rPr>
          <w:rFonts w:ascii="Times New Roman" w:hAnsi="Times New Roman" w:cs="Times New Roman"/>
        </w:rPr>
        <w:t>Vulnérabilité aux maladies:</w:t>
      </w:r>
    </w:p>
    <w:p w14:paraId="431ED802" w14:textId="77777777" w:rsidR="00946B94" w:rsidRPr="007A568C" w:rsidRDefault="00946B94" w:rsidP="00952341">
      <w:pPr>
        <w:pStyle w:val="NoteLevel1"/>
        <w:ind w:firstLine="567"/>
        <w:rPr>
          <w:rFonts w:ascii="Times New Roman" w:hAnsi="Times New Roman" w:cs="Times New Roman"/>
        </w:rPr>
      </w:pPr>
      <w:r w:rsidRPr="007A568C">
        <w:rPr>
          <w:rFonts w:ascii="Times New Roman" w:hAnsi="Times New Roman" w:cs="Times New Roman"/>
          <w:color w:val="FF0000"/>
        </w:rPr>
        <w:t>Maladies psychoPHYSIologiques</w:t>
      </w:r>
      <w:r w:rsidRPr="007A568C">
        <w:rPr>
          <w:rFonts w:ascii="Times New Roman" w:hAnsi="Times New Roman" w:cs="Times New Roman"/>
        </w:rPr>
        <w:t xml:space="preserve"> (maladie associé au STRESS)</w:t>
      </w:r>
    </w:p>
    <w:p w14:paraId="11519C65" w14:textId="77777777" w:rsidR="00946B94" w:rsidRPr="007A568C" w:rsidRDefault="00946B94" w:rsidP="007A568C">
      <w:pPr>
        <w:pStyle w:val="NoteLevel1"/>
        <w:rPr>
          <w:rFonts w:ascii="Times New Roman" w:hAnsi="Times New Roman" w:cs="Times New Roman"/>
        </w:rPr>
      </w:pPr>
      <w:r w:rsidRPr="007A568C">
        <w:rPr>
          <w:rFonts w:ascii="Times New Roman" w:hAnsi="Times New Roman" w:cs="Times New Roman"/>
        </w:rPr>
        <w:t xml:space="preserve">Ne pas confondre avec </w:t>
      </w:r>
      <w:r w:rsidRPr="007A568C">
        <w:rPr>
          <w:rFonts w:ascii="Times New Roman" w:hAnsi="Times New Roman" w:cs="Times New Roman"/>
          <w:b/>
        </w:rPr>
        <w:t>HYPOCONDRIE</w:t>
      </w:r>
      <w:r w:rsidRPr="007A568C">
        <w:rPr>
          <w:rFonts w:ascii="Times New Roman" w:hAnsi="Times New Roman" w:cs="Times New Roman"/>
        </w:rPr>
        <w:t xml:space="preserve"> (</w:t>
      </w:r>
      <w:r w:rsidRPr="007A568C">
        <w:rPr>
          <w:rFonts w:ascii="Times New Roman" w:hAnsi="Times New Roman" w:cs="Times New Roman"/>
          <w:u w:val="single"/>
        </w:rPr>
        <w:t>mauvaise interprétation</w:t>
      </w:r>
      <w:r w:rsidRPr="007A568C">
        <w:rPr>
          <w:rFonts w:ascii="Times New Roman" w:hAnsi="Times New Roman" w:cs="Times New Roman"/>
        </w:rPr>
        <w:t xml:space="preserve"> des sensations physiques normales, considéré symptôme dune maladie)</w:t>
      </w:r>
    </w:p>
    <w:p w14:paraId="02E9961A" w14:textId="77777777" w:rsidR="00946B94" w:rsidRPr="007A568C" w:rsidRDefault="005E6269" w:rsidP="007A568C">
      <w:pPr>
        <w:pStyle w:val="NoteLevel1"/>
        <w:rPr>
          <w:rFonts w:ascii="Times New Roman" w:hAnsi="Times New Roman" w:cs="Times New Roman"/>
        </w:rPr>
      </w:pPr>
      <w:r w:rsidRPr="007A568C">
        <w:rPr>
          <w:rFonts w:ascii="Times New Roman" w:hAnsi="Times New Roman" w:cs="Times New Roman"/>
          <w:b/>
        </w:rPr>
        <w:t>Neuro-psycho-immunologie</w:t>
      </w:r>
      <w:r w:rsidRPr="007A568C">
        <w:rPr>
          <w:rFonts w:ascii="Times New Roman" w:hAnsi="Times New Roman" w:cs="Times New Roman"/>
        </w:rPr>
        <w:t xml:space="preserve">: étudie comment les processus psycho, neuro et endocrinien px affecter notre sys immunitaire (sys de </w:t>
      </w:r>
      <w:r w:rsidRPr="007A568C">
        <w:rPr>
          <w:rFonts w:ascii="Times New Roman" w:hAnsi="Times New Roman" w:cs="Times New Roman"/>
          <w:u w:val="single"/>
        </w:rPr>
        <w:t>surveillance</w:t>
      </w:r>
      <w:r w:rsidRPr="007A568C">
        <w:rPr>
          <w:rFonts w:ascii="Times New Roman" w:hAnsi="Times New Roman" w:cs="Times New Roman"/>
        </w:rPr>
        <w:t xml:space="preserve"> qui défend notre organisme en repérant et détruisant les bactéries, virus ou autre sub étranger</w:t>
      </w:r>
    </w:p>
    <w:p w14:paraId="56301AE4" w14:textId="77777777" w:rsidR="005E6269" w:rsidRPr="007A568C" w:rsidRDefault="005E6269" w:rsidP="007A568C">
      <w:pPr>
        <w:pStyle w:val="NoteLevel1"/>
        <w:rPr>
          <w:rFonts w:ascii="Times New Roman" w:hAnsi="Times New Roman" w:cs="Times New Roman"/>
        </w:rPr>
      </w:pPr>
      <w:r w:rsidRPr="007A568C">
        <w:rPr>
          <w:rFonts w:ascii="Times New Roman" w:hAnsi="Times New Roman" w:cs="Times New Roman"/>
          <w:b/>
        </w:rPr>
        <w:t>2 types globules blancs:</w:t>
      </w:r>
    </w:p>
    <w:p w14:paraId="0E84868F" w14:textId="77777777" w:rsidR="005E6269" w:rsidRPr="007A568C" w:rsidRDefault="005E6269" w:rsidP="007A568C">
      <w:pPr>
        <w:pStyle w:val="NoteLevel1"/>
        <w:rPr>
          <w:rFonts w:ascii="Times New Roman" w:hAnsi="Times New Roman" w:cs="Times New Roman"/>
        </w:rPr>
      </w:pPr>
      <w:r w:rsidRPr="007A568C">
        <w:rPr>
          <w:rFonts w:ascii="Times New Roman" w:hAnsi="Times New Roman" w:cs="Times New Roman"/>
          <w:b/>
        </w:rPr>
        <w:t xml:space="preserve">LYMPHOCYTE B: </w:t>
      </w:r>
      <w:r w:rsidRPr="007A568C">
        <w:rPr>
          <w:rFonts w:ascii="Times New Roman" w:hAnsi="Times New Roman" w:cs="Times New Roman"/>
        </w:rPr>
        <w:t xml:space="preserve">lutte contre </w:t>
      </w:r>
      <w:r w:rsidRPr="007A568C">
        <w:rPr>
          <w:rFonts w:ascii="Times New Roman" w:hAnsi="Times New Roman" w:cs="Times New Roman"/>
          <w:u w:val="single"/>
        </w:rPr>
        <w:t>infection bactérienne</w:t>
      </w:r>
    </w:p>
    <w:p w14:paraId="0D2ACB62" w14:textId="77777777" w:rsidR="005E6269" w:rsidRPr="007A568C" w:rsidRDefault="005E6269" w:rsidP="007A568C">
      <w:pPr>
        <w:pStyle w:val="NoteLevel1"/>
        <w:rPr>
          <w:rFonts w:ascii="Times New Roman" w:hAnsi="Times New Roman" w:cs="Times New Roman"/>
        </w:rPr>
      </w:pPr>
      <w:r w:rsidRPr="007A568C">
        <w:rPr>
          <w:rFonts w:ascii="Times New Roman" w:hAnsi="Times New Roman" w:cs="Times New Roman"/>
          <w:b/>
        </w:rPr>
        <w:t>LYMPHOCYTE T:</w:t>
      </w:r>
      <w:r w:rsidRPr="007A568C">
        <w:rPr>
          <w:rFonts w:ascii="Times New Roman" w:hAnsi="Times New Roman" w:cs="Times New Roman"/>
        </w:rPr>
        <w:t xml:space="preserve"> attaque cell </w:t>
      </w:r>
      <w:r w:rsidRPr="007A568C">
        <w:rPr>
          <w:rFonts w:ascii="Times New Roman" w:hAnsi="Times New Roman" w:cs="Times New Roman"/>
          <w:u w:val="single"/>
        </w:rPr>
        <w:t>cancéreuse, virus ou autres sub étrangères</w:t>
      </w:r>
    </w:p>
    <w:p w14:paraId="3DC92141" w14:textId="77777777" w:rsidR="005E6269" w:rsidRPr="007A568C" w:rsidRDefault="005E6269" w:rsidP="007A568C">
      <w:pPr>
        <w:pStyle w:val="NoteLevel1"/>
        <w:rPr>
          <w:rFonts w:ascii="Times New Roman" w:hAnsi="Times New Roman" w:cs="Times New Roman"/>
        </w:rPr>
      </w:pPr>
      <w:r w:rsidRPr="007A568C">
        <w:rPr>
          <w:rFonts w:ascii="Times New Roman" w:hAnsi="Times New Roman" w:cs="Times New Roman"/>
          <w:b/>
        </w:rPr>
        <w:t>Macrophage</w:t>
      </w:r>
      <w:r w:rsidRPr="007A568C">
        <w:rPr>
          <w:rFonts w:ascii="Times New Roman" w:hAnsi="Times New Roman" w:cs="Times New Roman"/>
        </w:rPr>
        <w:t>: ingère envahisseur dangereux</w:t>
      </w:r>
    </w:p>
    <w:p w14:paraId="680D8C5C" w14:textId="77777777" w:rsidR="005E6269" w:rsidRPr="007A568C" w:rsidRDefault="005E6269" w:rsidP="007A568C">
      <w:pPr>
        <w:pStyle w:val="NoteLevel1"/>
        <w:rPr>
          <w:rFonts w:ascii="Times New Roman" w:hAnsi="Times New Roman" w:cs="Times New Roman"/>
          <w:b/>
        </w:rPr>
      </w:pPr>
      <w:r w:rsidRPr="007A568C">
        <w:rPr>
          <w:rFonts w:ascii="Times New Roman" w:hAnsi="Times New Roman" w:cs="Times New Roman"/>
          <w:b/>
        </w:rPr>
        <w:t xml:space="preserve">LYMPHOCYTE NK: </w:t>
      </w:r>
      <w:r w:rsidRPr="007A568C">
        <w:rPr>
          <w:rFonts w:ascii="Times New Roman" w:hAnsi="Times New Roman" w:cs="Times New Roman"/>
        </w:rPr>
        <w:t>poursuit cell malades</w:t>
      </w:r>
    </w:p>
    <w:p w14:paraId="6ACE85C7" w14:textId="77777777" w:rsidR="005E6269" w:rsidRPr="007A568C" w:rsidRDefault="005E6269" w:rsidP="007A568C">
      <w:pPr>
        <w:pStyle w:val="NoteLevel1"/>
        <w:rPr>
          <w:rFonts w:ascii="Times New Roman" w:hAnsi="Times New Roman" w:cs="Times New Roman"/>
          <w:b/>
        </w:rPr>
      </w:pPr>
      <w:r w:rsidRPr="007A568C">
        <w:rPr>
          <w:rFonts w:ascii="Times New Roman" w:hAnsi="Times New Roman" w:cs="Times New Roman"/>
        </w:rPr>
        <w:t>Impact du stress sur sys immunitaire</w:t>
      </w:r>
    </w:p>
    <w:p w14:paraId="0FEF13C3" w14:textId="77777777" w:rsidR="005E6269" w:rsidRPr="007A568C" w:rsidRDefault="005E6269" w:rsidP="007A568C">
      <w:pPr>
        <w:pStyle w:val="NoteLevel1"/>
        <w:rPr>
          <w:rFonts w:ascii="Times New Roman" w:hAnsi="Times New Roman" w:cs="Times New Roman"/>
          <w:b/>
        </w:rPr>
      </w:pPr>
      <w:r w:rsidRPr="007A568C">
        <w:rPr>
          <w:rFonts w:ascii="Times New Roman" w:hAnsi="Times New Roman" w:cs="Times New Roman"/>
          <w:b/>
        </w:rPr>
        <w:t>Âge, hérédité, température</w:t>
      </w:r>
      <w:r w:rsidRPr="007A568C">
        <w:rPr>
          <w:rFonts w:ascii="Times New Roman" w:hAnsi="Times New Roman" w:cs="Times New Roman"/>
        </w:rPr>
        <w:t xml:space="preserve"> du corps affect sys immu</w:t>
      </w:r>
    </w:p>
    <w:p w14:paraId="61D5EC0A" w14:textId="77777777" w:rsidR="005E6269" w:rsidRPr="007A568C" w:rsidRDefault="005E6269" w:rsidP="007A568C">
      <w:pPr>
        <w:pStyle w:val="NoteLevel1"/>
        <w:rPr>
          <w:rFonts w:ascii="Times New Roman" w:hAnsi="Times New Roman" w:cs="Times New Roman"/>
          <w:b/>
        </w:rPr>
      </w:pPr>
      <w:r w:rsidRPr="007A568C">
        <w:rPr>
          <w:rFonts w:ascii="Times New Roman" w:hAnsi="Times New Roman" w:cs="Times New Roman"/>
        </w:rPr>
        <w:t>F + grd sys immu que H (mais px se retourner contre ns, trop fort donc réagit</w:t>
      </w:r>
      <w:r w:rsidR="001712A5" w:rsidRPr="007A568C">
        <w:rPr>
          <w:rFonts w:ascii="Times New Roman" w:hAnsi="Times New Roman" w:cs="Times New Roman"/>
        </w:rPr>
        <w:t>; ex lupus ou sclérose en plaques</w:t>
      </w:r>
      <w:r w:rsidRPr="007A568C">
        <w:rPr>
          <w:rFonts w:ascii="Times New Roman" w:hAnsi="Times New Roman" w:cs="Times New Roman"/>
        </w:rPr>
        <w:t>)</w:t>
      </w:r>
    </w:p>
    <w:p w14:paraId="66CD316B" w14:textId="77777777" w:rsidR="005E6269" w:rsidRPr="007A568C" w:rsidRDefault="005E6269" w:rsidP="007A568C">
      <w:pPr>
        <w:pStyle w:val="NoteLevel1"/>
        <w:rPr>
          <w:rFonts w:ascii="Times New Roman" w:hAnsi="Times New Roman" w:cs="Times New Roman"/>
          <w:b/>
        </w:rPr>
      </w:pPr>
      <w:r w:rsidRPr="007A568C">
        <w:rPr>
          <w:rFonts w:ascii="Times New Roman" w:hAnsi="Times New Roman" w:cs="Times New Roman"/>
        </w:rPr>
        <w:t xml:space="preserve">Stress DÉTOURNE É vers </w:t>
      </w:r>
      <w:r w:rsidR="001712A5" w:rsidRPr="007A568C">
        <w:rPr>
          <w:rFonts w:ascii="Times New Roman" w:hAnsi="Times New Roman" w:cs="Times New Roman"/>
          <w:u w:val="single"/>
        </w:rPr>
        <w:t>muscle et cerveau</w:t>
      </w:r>
      <w:r w:rsidR="001712A5" w:rsidRPr="007A568C">
        <w:rPr>
          <w:rFonts w:ascii="Times New Roman" w:hAnsi="Times New Roman" w:cs="Times New Roman"/>
        </w:rPr>
        <w:t xml:space="preserve"> </w:t>
      </w:r>
      <w:r w:rsidR="001712A5" w:rsidRPr="007A568C">
        <w:rPr>
          <w:rFonts w:ascii="Times New Roman" w:hAnsi="Times New Roman" w:cs="Times New Roman"/>
        </w:rPr>
        <w:sym w:font="Wingdings" w:char="F0E0"/>
      </w:r>
      <w:r w:rsidR="001712A5" w:rsidRPr="007A568C">
        <w:rPr>
          <w:rFonts w:ascii="Times New Roman" w:hAnsi="Times New Roman" w:cs="Times New Roman"/>
        </w:rPr>
        <w:t xml:space="preserve"> + vulnérable aux maladies</w:t>
      </w:r>
    </w:p>
    <w:p w14:paraId="68EDC463" w14:textId="77777777" w:rsidR="00FE355B" w:rsidRPr="007A568C" w:rsidRDefault="00FE355B" w:rsidP="007A568C">
      <w:pPr>
        <w:pStyle w:val="NoteLevel1"/>
        <w:rPr>
          <w:rFonts w:ascii="Times New Roman" w:hAnsi="Times New Roman" w:cs="Times New Roman"/>
          <w:b/>
        </w:rPr>
      </w:pPr>
      <w:r w:rsidRPr="007A568C">
        <w:rPr>
          <w:rFonts w:ascii="Times New Roman" w:hAnsi="Times New Roman" w:cs="Times New Roman"/>
        </w:rPr>
        <w:t xml:space="preserve">Stress et </w:t>
      </w:r>
      <w:r w:rsidRPr="007A568C">
        <w:rPr>
          <w:rFonts w:ascii="Times New Roman" w:hAnsi="Times New Roman" w:cs="Times New Roman"/>
          <w:b/>
        </w:rPr>
        <w:t>Rhume</w:t>
      </w:r>
    </w:p>
    <w:p w14:paraId="04940719" w14:textId="77777777" w:rsidR="00FE355B" w:rsidRPr="007A568C" w:rsidRDefault="00FE355B" w:rsidP="007A568C">
      <w:pPr>
        <w:pStyle w:val="NoteLevel1"/>
        <w:rPr>
          <w:rFonts w:ascii="Times New Roman" w:hAnsi="Times New Roman" w:cs="Times New Roman"/>
          <w:b/>
        </w:rPr>
      </w:pPr>
      <w:r w:rsidRPr="007A568C">
        <w:rPr>
          <w:rFonts w:ascii="Times New Roman" w:hAnsi="Times New Roman" w:cs="Times New Roman"/>
        </w:rPr>
        <w:t>vie plus stressé = + vulnérable qd exposé au virus rhume</w:t>
      </w:r>
    </w:p>
    <w:p w14:paraId="3DE10A99" w14:textId="77777777" w:rsidR="00FE355B" w:rsidRPr="007A568C" w:rsidRDefault="00FE355B" w:rsidP="007A568C">
      <w:pPr>
        <w:pStyle w:val="NoteLevel1"/>
        <w:rPr>
          <w:rFonts w:ascii="Times New Roman" w:hAnsi="Times New Roman" w:cs="Times New Roman"/>
          <w:b/>
        </w:rPr>
      </w:pPr>
      <w:r w:rsidRPr="007A568C">
        <w:rPr>
          <w:rFonts w:ascii="Times New Roman" w:hAnsi="Times New Roman" w:cs="Times New Roman"/>
        </w:rPr>
        <w:t xml:space="preserve">Stress et </w:t>
      </w:r>
      <w:r w:rsidRPr="007A568C">
        <w:rPr>
          <w:rFonts w:ascii="Times New Roman" w:hAnsi="Times New Roman" w:cs="Times New Roman"/>
          <w:b/>
        </w:rPr>
        <w:t>SIDA</w:t>
      </w:r>
    </w:p>
    <w:p w14:paraId="7D60521D" w14:textId="77777777" w:rsidR="00FE355B" w:rsidRPr="007A568C" w:rsidRDefault="00FE355B" w:rsidP="007A568C">
      <w:pPr>
        <w:pStyle w:val="NoteLevel1"/>
        <w:rPr>
          <w:rFonts w:ascii="Times New Roman" w:hAnsi="Times New Roman" w:cs="Times New Roman"/>
          <w:b/>
        </w:rPr>
      </w:pPr>
      <w:r w:rsidRPr="007A568C">
        <w:rPr>
          <w:rFonts w:ascii="Times New Roman" w:hAnsi="Times New Roman" w:cs="Times New Roman"/>
        </w:rPr>
        <w:t>Stress et émotion négative contribut à la progression du dev VIH et apparition SIDA</w:t>
      </w:r>
    </w:p>
    <w:p w14:paraId="733B2E20" w14:textId="77777777" w:rsidR="00FE355B" w:rsidRPr="007A568C" w:rsidRDefault="00FE355B" w:rsidP="007A568C">
      <w:pPr>
        <w:pStyle w:val="NoteLevel1"/>
        <w:rPr>
          <w:rFonts w:ascii="Times New Roman" w:hAnsi="Times New Roman" w:cs="Times New Roman"/>
          <w:b/>
        </w:rPr>
      </w:pPr>
      <w:r w:rsidRPr="007A568C">
        <w:rPr>
          <w:rFonts w:ascii="Times New Roman" w:hAnsi="Times New Roman" w:cs="Times New Roman"/>
        </w:rPr>
        <w:t xml:space="preserve">Stress et </w:t>
      </w:r>
      <w:r w:rsidRPr="007A568C">
        <w:rPr>
          <w:rFonts w:ascii="Times New Roman" w:hAnsi="Times New Roman" w:cs="Times New Roman"/>
          <w:b/>
        </w:rPr>
        <w:t>Cancer</w:t>
      </w:r>
    </w:p>
    <w:p w14:paraId="40656AC0" w14:textId="77777777" w:rsidR="008230D6" w:rsidRPr="007A568C" w:rsidRDefault="008230D6" w:rsidP="007A568C">
      <w:pPr>
        <w:pStyle w:val="NoteLevel1"/>
        <w:rPr>
          <w:rFonts w:ascii="Times New Roman" w:hAnsi="Times New Roman" w:cs="Times New Roman"/>
          <w:b/>
        </w:rPr>
      </w:pPr>
      <w:r w:rsidRPr="007A568C">
        <w:rPr>
          <w:rFonts w:ascii="Times New Roman" w:hAnsi="Times New Roman" w:cs="Times New Roman"/>
        </w:rPr>
        <w:t xml:space="preserve">Stress crée </w:t>
      </w:r>
      <w:r w:rsidRPr="007A568C">
        <w:rPr>
          <w:rFonts w:ascii="Times New Roman" w:hAnsi="Times New Roman" w:cs="Times New Roman"/>
          <w:b/>
        </w:rPr>
        <w:t>pas</w:t>
      </w:r>
      <w:r w:rsidRPr="007A568C">
        <w:rPr>
          <w:rFonts w:ascii="Times New Roman" w:hAnsi="Times New Roman" w:cs="Times New Roman"/>
        </w:rPr>
        <w:t xml:space="preserve"> cell cancéreuses</w:t>
      </w:r>
    </w:p>
    <w:p w14:paraId="0DBD1B99" w14:textId="77777777" w:rsidR="008230D6" w:rsidRPr="007A568C" w:rsidRDefault="008230D6" w:rsidP="007A568C">
      <w:pPr>
        <w:pStyle w:val="NoteLevel1"/>
        <w:rPr>
          <w:rFonts w:ascii="Times New Roman" w:hAnsi="Times New Roman" w:cs="Times New Roman"/>
          <w:b/>
        </w:rPr>
      </w:pPr>
      <w:r w:rsidRPr="007A568C">
        <w:rPr>
          <w:rFonts w:ascii="Times New Roman" w:hAnsi="Times New Roman" w:cs="Times New Roman"/>
        </w:rPr>
        <w:t>Stress enlève pas cancer, mais dev – vite</w:t>
      </w:r>
    </w:p>
    <w:p w14:paraId="2AD879E0" w14:textId="77777777" w:rsidR="00E24F0E" w:rsidRPr="007A568C" w:rsidRDefault="00E24F0E" w:rsidP="007A568C">
      <w:pPr>
        <w:pStyle w:val="NoteLevel1"/>
        <w:rPr>
          <w:rFonts w:ascii="Times New Roman" w:hAnsi="Times New Roman" w:cs="Times New Roman"/>
          <w:b/>
        </w:rPr>
      </w:pPr>
      <w:r w:rsidRPr="007A568C">
        <w:rPr>
          <w:rFonts w:ascii="Times New Roman" w:hAnsi="Times New Roman" w:cs="Times New Roman"/>
          <w:b/>
        </w:rPr>
        <w:t xml:space="preserve">DONC: </w:t>
      </w:r>
      <w:r w:rsidRPr="007A568C">
        <w:rPr>
          <w:rFonts w:ascii="Times New Roman" w:hAnsi="Times New Roman" w:cs="Times New Roman"/>
        </w:rPr>
        <w:t xml:space="preserve"> stress ns rend pas malade, mod fonctionnement de sys immunitaire</w:t>
      </w:r>
      <w:r w:rsidRPr="007A568C">
        <w:rPr>
          <w:rFonts w:ascii="Times New Roman" w:hAnsi="Times New Roman" w:cs="Times New Roman"/>
          <w:b/>
        </w:rPr>
        <w:t xml:space="preserve"> / </w:t>
      </w:r>
      <w:r w:rsidRPr="007A568C">
        <w:rPr>
          <w:rFonts w:ascii="Times New Roman" w:hAnsi="Times New Roman" w:cs="Times New Roman"/>
        </w:rPr>
        <w:t xml:space="preserve"> - capable de résister </w:t>
      </w:r>
      <w:r w:rsidRPr="007A568C">
        <w:rPr>
          <w:rFonts w:ascii="Times New Roman" w:hAnsi="Times New Roman" w:cs="Times New Roman"/>
          <w:u w:val="single"/>
        </w:rPr>
        <w:t>infections</w:t>
      </w:r>
      <w:r w:rsidRPr="007A568C">
        <w:rPr>
          <w:rFonts w:ascii="Times New Roman" w:hAnsi="Times New Roman" w:cs="Times New Roman"/>
        </w:rPr>
        <w:t>/ sujette aux maladies cardiaques</w:t>
      </w:r>
    </w:p>
    <w:p w14:paraId="4DC8502E" w14:textId="77777777" w:rsidR="00E24F0E" w:rsidRPr="007A568C" w:rsidRDefault="00E24F0E" w:rsidP="007A568C">
      <w:pPr>
        <w:pStyle w:val="NoteLevel1"/>
        <w:rPr>
          <w:rFonts w:ascii="Times New Roman" w:hAnsi="Times New Roman" w:cs="Times New Roman"/>
          <w:b/>
        </w:rPr>
      </w:pPr>
      <w:r w:rsidRPr="007A568C">
        <w:rPr>
          <w:rFonts w:ascii="Times New Roman" w:hAnsi="Times New Roman" w:cs="Times New Roman"/>
        </w:rPr>
        <w:t xml:space="preserve">Stress et </w:t>
      </w:r>
      <w:r w:rsidRPr="007A568C">
        <w:rPr>
          <w:rFonts w:ascii="Times New Roman" w:hAnsi="Times New Roman" w:cs="Times New Roman"/>
          <w:b/>
        </w:rPr>
        <w:t>Coeur:</w:t>
      </w:r>
    </w:p>
    <w:p w14:paraId="18B8CB55" w14:textId="77777777" w:rsidR="00E24F0E" w:rsidRPr="007A568C" w:rsidRDefault="00E24F0E" w:rsidP="007A568C">
      <w:pPr>
        <w:pStyle w:val="NoteLevel1"/>
        <w:rPr>
          <w:rFonts w:ascii="Times New Roman" w:hAnsi="Times New Roman" w:cs="Times New Roman"/>
          <w:b/>
        </w:rPr>
      </w:pPr>
      <w:r w:rsidRPr="007A568C">
        <w:rPr>
          <w:rFonts w:ascii="Times New Roman" w:hAnsi="Times New Roman" w:cs="Times New Roman"/>
          <w:b/>
        </w:rPr>
        <w:t xml:space="preserve">Aug </w:t>
      </w:r>
      <w:r w:rsidRPr="007A568C">
        <w:rPr>
          <w:rFonts w:ascii="Times New Roman" w:hAnsi="Times New Roman" w:cs="Times New Roman"/>
          <w:b/>
          <w:u w:val="single"/>
        </w:rPr>
        <w:t>tension artérielle</w:t>
      </w:r>
    </w:p>
    <w:p w14:paraId="045D2E76" w14:textId="77777777" w:rsidR="00E24F0E" w:rsidRPr="007A568C" w:rsidRDefault="00E24F0E" w:rsidP="007A568C">
      <w:pPr>
        <w:pStyle w:val="NoteLevel1"/>
        <w:rPr>
          <w:rFonts w:ascii="Times New Roman" w:hAnsi="Times New Roman" w:cs="Times New Roman"/>
          <w:b/>
        </w:rPr>
      </w:pPr>
      <w:r w:rsidRPr="007A568C">
        <w:rPr>
          <w:rFonts w:ascii="Times New Roman" w:hAnsi="Times New Roman" w:cs="Times New Roman"/>
          <w:b/>
        </w:rPr>
        <w:t xml:space="preserve">Aug risque maladie </w:t>
      </w:r>
      <w:r w:rsidRPr="007A568C">
        <w:rPr>
          <w:rFonts w:ascii="Times New Roman" w:hAnsi="Times New Roman" w:cs="Times New Roman"/>
          <w:b/>
          <w:u w:val="single"/>
        </w:rPr>
        <w:t>coronarienne</w:t>
      </w:r>
    </w:p>
    <w:p w14:paraId="05CC0949"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Les types de personnalité</w:t>
      </w:r>
    </w:p>
    <w:p w14:paraId="7F8CF3A2" w14:textId="77777777" w:rsidR="00E24F0E" w:rsidRPr="007A568C" w:rsidRDefault="00E24F0E" w:rsidP="007A568C">
      <w:pPr>
        <w:pStyle w:val="NoteLevel1"/>
        <w:rPr>
          <w:rFonts w:ascii="Times New Roman" w:hAnsi="Times New Roman" w:cs="Times New Roman"/>
          <w:b/>
        </w:rPr>
      </w:pPr>
      <w:r w:rsidRPr="007A568C">
        <w:rPr>
          <w:rFonts w:ascii="Times New Roman" w:hAnsi="Times New Roman" w:cs="Times New Roman"/>
          <w:b/>
        </w:rPr>
        <w:t>Type A</w:t>
      </w:r>
    </w:p>
    <w:p w14:paraId="5D6B7DF1"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 xml:space="preserve">Verbalement AGRESSIF, IMPATIENT, conduit brutalement, obsédé pas temps et colérique </w:t>
      </w:r>
    </w:p>
    <w:p w14:paraId="7FCB7C8F"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 disposé à dev maladie CORONARIENNE</w:t>
      </w:r>
    </w:p>
    <w:p w14:paraId="3C767D60" w14:textId="77777777" w:rsidR="00E24F0E" w:rsidRPr="007A568C" w:rsidRDefault="00E24F0E" w:rsidP="007A568C">
      <w:pPr>
        <w:pStyle w:val="NoteLevel1"/>
        <w:rPr>
          <w:rFonts w:ascii="Times New Roman" w:hAnsi="Times New Roman" w:cs="Times New Roman"/>
          <w:b/>
        </w:rPr>
      </w:pPr>
      <w:r w:rsidRPr="007A568C">
        <w:rPr>
          <w:rFonts w:ascii="Times New Roman" w:hAnsi="Times New Roman" w:cs="Times New Roman"/>
          <w:b/>
        </w:rPr>
        <w:t>Type B</w:t>
      </w:r>
    </w:p>
    <w:p w14:paraId="28B4966E"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PAISIBLE et DÉTENDU</w:t>
      </w:r>
    </w:p>
    <w:p w14:paraId="32FBC989"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Pessimisme et maladie cardiaque</w:t>
      </w:r>
    </w:p>
    <w:p w14:paraId="006F62DE" w14:textId="77777777" w:rsidR="001870F4" w:rsidRPr="007A568C" w:rsidRDefault="001870F4" w:rsidP="007A568C">
      <w:pPr>
        <w:pStyle w:val="NoteLevel1"/>
        <w:rPr>
          <w:rFonts w:ascii="Times New Roman" w:hAnsi="Times New Roman" w:cs="Times New Roman"/>
        </w:rPr>
      </w:pPr>
      <w:r w:rsidRPr="007A568C">
        <w:rPr>
          <w:rFonts w:ascii="Times New Roman" w:hAnsi="Times New Roman" w:cs="Times New Roman"/>
        </w:rPr>
        <w:t xml:space="preserve">Pdt 10 ans, H pessimiste </w:t>
      </w:r>
      <w:r w:rsidRPr="007A568C">
        <w:rPr>
          <w:rFonts w:ascii="Times New Roman" w:hAnsi="Times New Roman" w:cs="Times New Roman"/>
        </w:rPr>
        <w:sym w:font="Wingdings" w:char="F0E0"/>
      </w:r>
      <w:r w:rsidRPr="007A568C">
        <w:rPr>
          <w:rFonts w:ascii="Times New Roman" w:hAnsi="Times New Roman" w:cs="Times New Roman"/>
        </w:rPr>
        <w:t xml:space="preserve"> 2x +sujet maladies cardiaque</w:t>
      </w:r>
    </w:p>
    <w:p w14:paraId="4C3086CF" w14:textId="77777777" w:rsidR="001870F4" w:rsidRPr="007A568C" w:rsidRDefault="001870F4" w:rsidP="007A568C">
      <w:pPr>
        <w:pStyle w:val="NoteLevel1"/>
        <w:rPr>
          <w:rFonts w:ascii="Times New Roman" w:hAnsi="Times New Roman" w:cs="Times New Roman"/>
        </w:rPr>
      </w:pPr>
      <w:r w:rsidRPr="007A568C">
        <w:rPr>
          <w:rFonts w:ascii="Times New Roman" w:hAnsi="Times New Roman" w:cs="Times New Roman"/>
        </w:rPr>
        <w:t>Stress, coeur et dépression</w:t>
      </w:r>
    </w:p>
    <w:p w14:paraId="7CB09AD3" w14:textId="77777777" w:rsidR="00E24F0E" w:rsidRPr="007A568C" w:rsidRDefault="001870F4" w:rsidP="007A568C">
      <w:pPr>
        <w:pStyle w:val="NoteLevel1"/>
        <w:rPr>
          <w:rFonts w:ascii="Times New Roman" w:hAnsi="Times New Roman" w:cs="Times New Roman"/>
        </w:rPr>
      </w:pPr>
      <w:r w:rsidRPr="007A568C">
        <w:rPr>
          <w:rFonts w:ascii="Times New Roman" w:hAnsi="Times New Roman" w:cs="Times New Roman"/>
        </w:rPr>
        <w:t xml:space="preserve">Facteur de stress chronique </w:t>
      </w:r>
      <w:r w:rsidRPr="007A568C">
        <w:rPr>
          <w:rFonts w:ascii="Times New Roman" w:hAnsi="Times New Roman" w:cs="Times New Roman"/>
        </w:rPr>
        <w:br/>
      </w:r>
      <w:r w:rsidRPr="007A568C">
        <w:rPr>
          <w:rFonts w:ascii="Times New Roman" w:hAnsi="Times New Roman" w:cs="Times New Roman"/>
        </w:rPr>
        <w:sym w:font="Wingdings" w:char="F0E0"/>
      </w:r>
      <w:r w:rsidRPr="007A568C">
        <w:rPr>
          <w:rFonts w:ascii="Times New Roman" w:hAnsi="Times New Roman" w:cs="Times New Roman"/>
        </w:rPr>
        <w:t xml:space="preserve"> inflammation excessive </w:t>
      </w:r>
      <w:r w:rsidRPr="007A568C">
        <w:rPr>
          <w:rFonts w:ascii="Times New Roman" w:hAnsi="Times New Roman" w:cs="Times New Roman"/>
        </w:rPr>
        <w:br/>
      </w:r>
      <w:r w:rsidRPr="007A568C">
        <w:rPr>
          <w:rFonts w:ascii="Times New Roman" w:hAnsi="Times New Roman" w:cs="Times New Roman"/>
        </w:rPr>
        <w:sym w:font="Wingdings" w:char="F0E0"/>
      </w:r>
      <w:r w:rsidRPr="007A568C">
        <w:rPr>
          <w:rFonts w:ascii="Times New Roman" w:hAnsi="Times New Roman" w:cs="Times New Roman"/>
        </w:rPr>
        <w:t xml:space="preserve"> symptôme dépressif OU maladie cardiaque</w:t>
      </w:r>
    </w:p>
    <w:p w14:paraId="1E307DFA" w14:textId="77777777" w:rsidR="001870F4" w:rsidRPr="007A568C" w:rsidRDefault="001870F4" w:rsidP="007A568C">
      <w:pPr>
        <w:pStyle w:val="NoteLevel1"/>
        <w:rPr>
          <w:rFonts w:ascii="Times New Roman" w:hAnsi="Times New Roman" w:cs="Times New Roman"/>
        </w:rPr>
      </w:pPr>
    </w:p>
    <w:p w14:paraId="455D93E5"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Conséquence sur la santé</w:t>
      </w:r>
    </w:p>
    <w:p w14:paraId="31FF9B3F" w14:textId="77777777" w:rsidR="001870F4" w:rsidRPr="007A568C" w:rsidRDefault="00720369" w:rsidP="007A568C">
      <w:pPr>
        <w:pStyle w:val="NoteLevel1"/>
        <w:rPr>
          <w:rFonts w:ascii="Times New Roman" w:hAnsi="Times New Roman" w:cs="Times New Roman"/>
        </w:rPr>
      </w:pPr>
      <w:r w:rsidRPr="007A568C">
        <w:rPr>
          <w:rFonts w:ascii="Times New Roman" w:hAnsi="Times New Roman" w:cs="Times New Roman"/>
        </w:rPr>
        <w:t xml:space="preserve">Mauvaise habitudes </w:t>
      </w:r>
      <w:r w:rsidRPr="007A568C">
        <w:rPr>
          <w:rFonts w:ascii="Times New Roman" w:hAnsi="Times New Roman" w:cs="Times New Roman"/>
        </w:rPr>
        <w:sym w:font="Wingdings" w:char="F0E0"/>
      </w:r>
      <w:r w:rsidRPr="007A568C">
        <w:rPr>
          <w:rFonts w:ascii="Times New Roman" w:hAnsi="Times New Roman" w:cs="Times New Roman"/>
        </w:rPr>
        <w:t xml:space="preserve">Facteurs de stress permanent et émotion négative </w:t>
      </w:r>
      <w:r w:rsidRPr="007A568C">
        <w:rPr>
          <w:rFonts w:ascii="Times New Roman" w:hAnsi="Times New Roman" w:cs="Times New Roman"/>
        </w:rPr>
        <w:sym w:font="Wingdings" w:char="F0E0"/>
      </w:r>
      <w:r w:rsidRPr="007A568C">
        <w:rPr>
          <w:rFonts w:ascii="Times New Roman" w:hAnsi="Times New Roman" w:cs="Times New Roman"/>
        </w:rPr>
        <w:t xml:space="preserve"> libère hormone de stress </w:t>
      </w:r>
      <w:r w:rsidRPr="007A568C">
        <w:rPr>
          <w:rFonts w:ascii="Times New Roman" w:hAnsi="Times New Roman" w:cs="Times New Roman"/>
        </w:rPr>
        <w:sym w:font="Wingdings" w:char="F0E0"/>
      </w:r>
      <w:r w:rsidRPr="007A568C">
        <w:rPr>
          <w:rFonts w:ascii="Times New Roman" w:hAnsi="Times New Roman" w:cs="Times New Roman"/>
        </w:rPr>
        <w:t xml:space="preserve"> maladies cardiaque, immuno-dépression, effet sur SNA (mal de tete, hypertension)</w:t>
      </w:r>
    </w:p>
    <w:p w14:paraId="35F39EAC" w14:textId="77777777" w:rsidR="001870F4" w:rsidRPr="007A568C" w:rsidRDefault="001870F4" w:rsidP="007A568C">
      <w:pPr>
        <w:pStyle w:val="NoteLevel1"/>
        <w:rPr>
          <w:rFonts w:ascii="Times New Roman" w:hAnsi="Times New Roman" w:cs="Times New Roman"/>
        </w:rPr>
      </w:pPr>
    </w:p>
    <w:p w14:paraId="5E1AFDB5"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Promouvoir la santé</w:t>
      </w:r>
    </w:p>
    <w:p w14:paraId="4C83DEB2" w14:textId="77777777" w:rsidR="001870F4" w:rsidRPr="007A568C" w:rsidRDefault="00720369" w:rsidP="007A568C">
      <w:pPr>
        <w:pStyle w:val="NoteLevel1"/>
        <w:rPr>
          <w:rFonts w:ascii="Times New Roman" w:hAnsi="Times New Roman" w:cs="Times New Roman"/>
        </w:rPr>
      </w:pPr>
      <w:r w:rsidRPr="007A568C">
        <w:rPr>
          <w:rFonts w:ascii="Times New Roman" w:hAnsi="Times New Roman" w:cs="Times New Roman"/>
        </w:rPr>
        <w:t>Attitudes et comportements affecte notre santé au quotidien</w:t>
      </w:r>
    </w:p>
    <w:p w14:paraId="7A03399D"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On y pense seulement qd on est malade</w:t>
      </w:r>
    </w:p>
    <w:p w14:paraId="68C62BE7"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Objectif de psycho de santé</w:t>
      </w:r>
      <w:r w:rsidRPr="007A568C">
        <w:rPr>
          <w:rFonts w:ascii="Times New Roman" w:hAnsi="Times New Roman" w:cs="Times New Roman"/>
        </w:rPr>
        <w:sym w:font="Wingdings" w:char="F0E0"/>
      </w:r>
      <w:r w:rsidRPr="007A568C">
        <w:rPr>
          <w:rFonts w:ascii="Times New Roman" w:hAnsi="Times New Roman" w:cs="Times New Roman"/>
        </w:rPr>
        <w:t>PRÉSERVER LA SANTÉ</w:t>
      </w:r>
    </w:p>
    <w:p w14:paraId="158F1E1A" w14:textId="77777777" w:rsidR="001870F4" w:rsidRPr="007A568C" w:rsidRDefault="001870F4" w:rsidP="007A568C">
      <w:pPr>
        <w:pStyle w:val="NoteLevel1"/>
        <w:rPr>
          <w:rFonts w:ascii="Times New Roman" w:hAnsi="Times New Roman" w:cs="Times New Roman"/>
        </w:rPr>
      </w:pPr>
    </w:p>
    <w:p w14:paraId="2E82957A"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highlight w:val="yellow"/>
        </w:rPr>
        <w:t>Faire face au stress</w:t>
      </w:r>
    </w:p>
    <w:p w14:paraId="62AD2E7A" w14:textId="77777777" w:rsidR="00E24F0E" w:rsidRPr="007A568C" w:rsidRDefault="00720369" w:rsidP="007A568C">
      <w:pPr>
        <w:pStyle w:val="NoteLevel1"/>
        <w:rPr>
          <w:rFonts w:ascii="Times New Roman" w:hAnsi="Times New Roman" w:cs="Times New Roman"/>
          <w:b/>
          <w:u w:val="single"/>
        </w:rPr>
      </w:pPr>
      <w:r w:rsidRPr="002E5D7C">
        <w:rPr>
          <w:rFonts w:ascii="Times New Roman" w:hAnsi="Times New Roman" w:cs="Times New Roman"/>
          <w:b/>
          <w:sz w:val="40"/>
          <w:u w:val="single"/>
        </w:rPr>
        <w:t xml:space="preserve">Les stratégies de </w:t>
      </w:r>
      <w:r w:rsidRPr="00154E4C">
        <w:rPr>
          <w:rFonts w:ascii="Times New Roman" w:hAnsi="Times New Roman" w:cs="Times New Roman"/>
          <w:b/>
          <w:sz w:val="56"/>
          <w:u w:val="single"/>
        </w:rPr>
        <w:t>COPING</w:t>
      </w:r>
    </w:p>
    <w:p w14:paraId="28DCF143"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 xml:space="preserve">Coping CENTRÉ SUR LE </w:t>
      </w:r>
      <w:r w:rsidRPr="007A568C">
        <w:rPr>
          <w:rFonts w:ascii="Times New Roman" w:hAnsi="Times New Roman" w:cs="Times New Roman"/>
          <w:b/>
        </w:rPr>
        <w:t>PROBLÈME</w:t>
      </w:r>
    </w:p>
    <w:p w14:paraId="3F20633E"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S’adresser directement au prob</w:t>
      </w:r>
    </w:p>
    <w:p w14:paraId="588C1B70"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Sentiment de controle</w:t>
      </w:r>
    </w:p>
    <w:p w14:paraId="12057055"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Modifie facteur de stress ou manière d’agir</w:t>
      </w:r>
    </w:p>
    <w:p w14:paraId="75B31BC8" w14:textId="77777777" w:rsidR="00720369" w:rsidRPr="007A568C" w:rsidRDefault="00720369" w:rsidP="007A568C">
      <w:pPr>
        <w:pStyle w:val="NoteLevel1"/>
        <w:rPr>
          <w:rFonts w:ascii="Times New Roman" w:hAnsi="Times New Roman" w:cs="Times New Roman"/>
        </w:rPr>
      </w:pPr>
      <w:r w:rsidRPr="007A568C">
        <w:rPr>
          <w:rFonts w:ascii="Times New Roman" w:hAnsi="Times New Roman" w:cs="Times New Roman"/>
        </w:rPr>
        <w:t xml:space="preserve">Coping  CENTRÉ SUR LES </w:t>
      </w:r>
      <w:r w:rsidRPr="007A568C">
        <w:rPr>
          <w:rFonts w:ascii="Times New Roman" w:hAnsi="Times New Roman" w:cs="Times New Roman"/>
          <w:b/>
        </w:rPr>
        <w:t>ÉMOTIONS</w:t>
      </w:r>
    </w:p>
    <w:p w14:paraId="733DBC9E" w14:textId="77777777" w:rsidR="00720369" w:rsidRPr="002E5D7C" w:rsidRDefault="00720369" w:rsidP="007A568C">
      <w:pPr>
        <w:pStyle w:val="NoteLevel1"/>
        <w:rPr>
          <w:rFonts w:ascii="Times New Roman" w:hAnsi="Times New Roman" w:cs="Times New Roman"/>
          <w:i/>
        </w:rPr>
      </w:pPr>
      <w:r w:rsidRPr="007A568C">
        <w:rPr>
          <w:rFonts w:ascii="Times New Roman" w:hAnsi="Times New Roman" w:cs="Times New Roman"/>
        </w:rPr>
        <w:t>Cest qd on px pas changer la situation (ex cancer , suite a mortalité)</w:t>
      </w:r>
    </w:p>
    <w:p w14:paraId="2279E812" w14:textId="77777777" w:rsidR="00720369" w:rsidRPr="002E5D7C" w:rsidRDefault="00720369" w:rsidP="007A568C">
      <w:pPr>
        <w:pStyle w:val="NoteLevel1"/>
        <w:rPr>
          <w:rFonts w:ascii="Times New Roman" w:hAnsi="Times New Roman" w:cs="Times New Roman"/>
          <w:i/>
        </w:rPr>
      </w:pPr>
      <w:r w:rsidRPr="002E5D7C">
        <w:rPr>
          <w:rFonts w:ascii="Times New Roman" w:hAnsi="Times New Roman" w:cs="Times New Roman"/>
          <w:i/>
        </w:rPr>
        <w:t>Éviter ou ignorer facteur de stress</w:t>
      </w:r>
    </w:p>
    <w:p w14:paraId="39C8B8F4" w14:textId="77777777" w:rsidR="003E48CF" w:rsidRPr="002E5D7C" w:rsidRDefault="003E48CF" w:rsidP="007A568C">
      <w:pPr>
        <w:pStyle w:val="NoteLevel1"/>
        <w:rPr>
          <w:rFonts w:ascii="Times New Roman" w:hAnsi="Times New Roman" w:cs="Times New Roman"/>
          <w:i/>
        </w:rPr>
      </w:pPr>
      <w:r w:rsidRPr="002E5D7C">
        <w:rPr>
          <w:rFonts w:ascii="Times New Roman" w:hAnsi="Times New Roman" w:cs="Times New Roman"/>
          <w:i/>
        </w:rPr>
        <w:t>Gerer besoins émotionnels</w:t>
      </w:r>
    </w:p>
    <w:p w14:paraId="334643E3" w14:textId="77777777" w:rsidR="002E5D7C" w:rsidRPr="002E5D7C" w:rsidRDefault="002E5D7C" w:rsidP="007A568C">
      <w:pPr>
        <w:pStyle w:val="NoteLevel1"/>
        <w:rPr>
          <w:rFonts w:ascii="Times New Roman" w:hAnsi="Times New Roman" w:cs="Times New Roman"/>
          <w:color w:val="9BBB59" w:themeColor="accent3"/>
        </w:rPr>
      </w:pPr>
    </w:p>
    <w:p w14:paraId="646C4E3E" w14:textId="350F9EA7" w:rsidR="003E48CF" w:rsidRPr="007A568C" w:rsidRDefault="003E48CF" w:rsidP="007A568C">
      <w:pPr>
        <w:pStyle w:val="NoteLevel1"/>
        <w:rPr>
          <w:rFonts w:ascii="Times New Roman" w:hAnsi="Times New Roman" w:cs="Times New Roman"/>
          <w:color w:val="9BBB59" w:themeColor="accent3"/>
        </w:rPr>
      </w:pPr>
      <w:r w:rsidRPr="007A568C">
        <w:rPr>
          <w:rFonts w:ascii="Times New Roman" w:hAnsi="Times New Roman" w:cs="Times New Roman"/>
        </w:rPr>
        <w:t>Facteurs pouvant influencer notre capacité à faire face au stress</w:t>
      </w:r>
      <w:r w:rsidR="002E5D7C">
        <w:rPr>
          <w:rFonts w:ascii="Times New Roman" w:hAnsi="Times New Roman" w:cs="Times New Roman"/>
        </w:rPr>
        <w:t xml:space="preserve">; </w:t>
      </w:r>
    </w:p>
    <w:p w14:paraId="2A02860E" w14:textId="77777777" w:rsidR="003E48CF" w:rsidRPr="002E5D7C" w:rsidRDefault="003E48CF" w:rsidP="007A568C">
      <w:pPr>
        <w:pStyle w:val="NoteLevel1"/>
        <w:rPr>
          <w:rFonts w:ascii="Times New Roman" w:hAnsi="Times New Roman" w:cs="Times New Roman"/>
          <w:b/>
          <w:color w:val="9BBB59" w:themeColor="accent3"/>
          <w:sz w:val="32"/>
        </w:rPr>
      </w:pPr>
      <w:r w:rsidRPr="002E5D7C">
        <w:rPr>
          <w:rFonts w:ascii="Times New Roman" w:hAnsi="Times New Roman" w:cs="Times New Roman"/>
          <w:b/>
          <w:color w:val="9BBB59" w:themeColor="accent3"/>
          <w:sz w:val="32"/>
        </w:rPr>
        <w:t>Sentiment de contrôle</w:t>
      </w:r>
    </w:p>
    <w:p w14:paraId="3DDD7F48" w14:textId="77777777" w:rsidR="003E48CF" w:rsidRPr="007A568C" w:rsidRDefault="003E48CF" w:rsidP="007A568C">
      <w:pPr>
        <w:pStyle w:val="NoteLevel1"/>
        <w:rPr>
          <w:rFonts w:ascii="Times New Roman" w:hAnsi="Times New Roman" w:cs="Times New Roman"/>
          <w:color w:val="9BBB59" w:themeColor="accent3"/>
        </w:rPr>
      </w:pPr>
      <w:r w:rsidRPr="007A568C">
        <w:rPr>
          <w:rFonts w:ascii="Times New Roman" w:hAnsi="Times New Roman" w:cs="Times New Roman"/>
        </w:rPr>
        <w:t>Perte de contrôle sur facteur stress est lié a prob santé (plus d’ulcère)</w:t>
      </w:r>
    </w:p>
    <w:p w14:paraId="7568CFD5" w14:textId="77777777" w:rsidR="003E48CF" w:rsidRPr="002E5D7C" w:rsidRDefault="003E48CF" w:rsidP="007A568C">
      <w:pPr>
        <w:pStyle w:val="NoteLevel1"/>
        <w:rPr>
          <w:rFonts w:ascii="Times New Roman" w:hAnsi="Times New Roman" w:cs="Times New Roman"/>
          <w:b/>
          <w:color w:val="9BBB59" w:themeColor="accent3"/>
          <w:sz w:val="32"/>
        </w:rPr>
      </w:pPr>
      <w:r w:rsidRPr="002E5D7C">
        <w:rPr>
          <w:rFonts w:ascii="Times New Roman" w:hAnsi="Times New Roman" w:cs="Times New Roman"/>
          <w:b/>
          <w:color w:val="9BBB59" w:themeColor="accent3"/>
          <w:sz w:val="32"/>
        </w:rPr>
        <w:t>Style explicatif</w:t>
      </w:r>
    </w:p>
    <w:p w14:paraId="50FA270C"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OPTIMISME :</w:t>
      </w:r>
    </w:p>
    <w:p w14:paraId="27B8DD30"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Résiste mieux au stress</w:t>
      </w:r>
    </w:p>
    <w:p w14:paraId="7A0A4E81"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 contrôle sur facteur de stress</w:t>
      </w:r>
    </w:p>
    <w:p w14:paraId="7872A36B"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gere mieu stress</w:t>
      </w:r>
    </w:p>
    <w:p w14:paraId="60F44A1D"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meilleure humeur</w:t>
      </w:r>
    </w:p>
    <w:p w14:paraId="16CC1953" w14:textId="77777777" w:rsidR="003E48CF" w:rsidRPr="007A568C" w:rsidRDefault="003E48CF" w:rsidP="007A568C">
      <w:pPr>
        <w:pStyle w:val="NoteLevel1"/>
        <w:rPr>
          <w:rFonts w:ascii="Times New Roman" w:hAnsi="Times New Roman" w:cs="Times New Roman"/>
          <w:color w:val="9BBB59" w:themeColor="accent3"/>
        </w:rPr>
      </w:pPr>
      <w:r w:rsidRPr="007A568C">
        <w:rPr>
          <w:rFonts w:ascii="Times New Roman" w:hAnsi="Times New Roman" w:cs="Times New Roman"/>
        </w:rPr>
        <w:t>sys immu plus fort</w:t>
      </w:r>
    </w:p>
    <w:p w14:paraId="2EF43003" w14:textId="77777777" w:rsidR="003E48CF" w:rsidRPr="002E5D7C" w:rsidRDefault="003E48CF" w:rsidP="007A568C">
      <w:pPr>
        <w:pStyle w:val="NoteLevel1"/>
        <w:rPr>
          <w:rFonts w:ascii="Times New Roman" w:hAnsi="Times New Roman" w:cs="Times New Roman"/>
          <w:b/>
          <w:color w:val="9BBB59" w:themeColor="accent3"/>
          <w:sz w:val="32"/>
        </w:rPr>
      </w:pPr>
      <w:r w:rsidRPr="002E5D7C">
        <w:rPr>
          <w:rFonts w:ascii="Times New Roman" w:hAnsi="Times New Roman" w:cs="Times New Roman"/>
          <w:b/>
          <w:color w:val="9BBB59" w:themeColor="accent3"/>
          <w:sz w:val="32"/>
        </w:rPr>
        <w:t>Soutien social</w:t>
      </w:r>
    </w:p>
    <w:p w14:paraId="68E2B908"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Se sentir apprécié, encouragé, reconnu par ses proches, famille:</w:t>
      </w:r>
    </w:p>
    <w:p w14:paraId="5CE14EDB"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 xml:space="preserve">Aider a mieu </w:t>
      </w:r>
      <w:r w:rsidRPr="007A568C">
        <w:rPr>
          <w:rFonts w:ascii="Times New Roman" w:hAnsi="Times New Roman" w:cs="Times New Roman"/>
          <w:u w:val="single"/>
        </w:rPr>
        <w:t>gérer le stress</w:t>
      </w:r>
    </w:p>
    <w:p w14:paraId="4A9B176D"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 xml:space="preserve">Diminu </w:t>
      </w:r>
      <w:r w:rsidRPr="007A568C">
        <w:rPr>
          <w:rFonts w:ascii="Times New Roman" w:hAnsi="Times New Roman" w:cs="Times New Roman"/>
          <w:u w:val="single"/>
        </w:rPr>
        <w:t>pression sanguine</w:t>
      </w:r>
    </w:p>
    <w:p w14:paraId="3ADE91B5"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 xml:space="preserve">Permet </w:t>
      </w:r>
      <w:r w:rsidRPr="007A568C">
        <w:rPr>
          <w:rFonts w:ascii="Times New Roman" w:hAnsi="Times New Roman" w:cs="Times New Roman"/>
          <w:u w:val="single"/>
        </w:rPr>
        <w:t>confier émotions</w:t>
      </w:r>
      <w:r w:rsidRPr="007A568C">
        <w:rPr>
          <w:rFonts w:ascii="Times New Roman" w:hAnsi="Times New Roman" w:cs="Times New Roman"/>
        </w:rPr>
        <w:t xml:space="preserve"> douloureuses</w:t>
      </w:r>
    </w:p>
    <w:p w14:paraId="653F20FF" w14:textId="77777777" w:rsidR="00581C54" w:rsidRPr="007A568C" w:rsidRDefault="00581C54" w:rsidP="007A568C">
      <w:pPr>
        <w:pStyle w:val="NoteLevel1"/>
        <w:rPr>
          <w:rFonts w:ascii="Times New Roman" w:hAnsi="Times New Roman" w:cs="Times New Roman"/>
        </w:rPr>
      </w:pPr>
      <w:r w:rsidRPr="007A568C">
        <w:rPr>
          <w:rFonts w:ascii="Times New Roman" w:hAnsi="Times New Roman" w:cs="Times New Roman"/>
        </w:rPr>
        <w:t>Renforce fonctionnement immu</w:t>
      </w:r>
    </w:p>
    <w:p w14:paraId="1D020E35" w14:textId="77777777" w:rsidR="001870F4" w:rsidRPr="007A568C" w:rsidRDefault="001870F4" w:rsidP="007A568C">
      <w:pPr>
        <w:pStyle w:val="NoteLevel1"/>
        <w:rPr>
          <w:rFonts w:ascii="Times New Roman" w:hAnsi="Times New Roman" w:cs="Times New Roman"/>
        </w:rPr>
      </w:pPr>
    </w:p>
    <w:p w14:paraId="72E7D374" w14:textId="77777777" w:rsidR="00E24F0E" w:rsidRPr="007A568C" w:rsidRDefault="00E24F0E" w:rsidP="007A568C">
      <w:pPr>
        <w:pStyle w:val="NoteLevel1"/>
        <w:rPr>
          <w:rFonts w:ascii="Times New Roman" w:hAnsi="Times New Roman" w:cs="Times New Roman"/>
        </w:rPr>
      </w:pPr>
      <w:r w:rsidRPr="007A568C">
        <w:rPr>
          <w:rFonts w:ascii="Times New Roman" w:hAnsi="Times New Roman" w:cs="Times New Roman"/>
        </w:rPr>
        <w:t>Gerer le stress</w:t>
      </w:r>
      <w:r w:rsidR="003E48CF" w:rsidRPr="007A568C">
        <w:rPr>
          <w:rFonts w:ascii="Times New Roman" w:hAnsi="Times New Roman" w:cs="Times New Roman"/>
        </w:rPr>
        <w:t xml:space="preserve"> (comment?)</w:t>
      </w:r>
    </w:p>
    <w:p w14:paraId="42A7FEEE"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Aug sentiment de contrôle</w:t>
      </w:r>
    </w:p>
    <w:p w14:paraId="41EBB89E"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Dev style de vie explicatif optimiste</w:t>
      </w:r>
    </w:p>
    <w:p w14:paraId="0B165C2B" w14:textId="77777777" w:rsidR="003E48CF" w:rsidRPr="007A568C" w:rsidRDefault="003E48CF" w:rsidP="007A568C">
      <w:pPr>
        <w:pStyle w:val="NoteLevel1"/>
        <w:rPr>
          <w:rFonts w:ascii="Times New Roman" w:hAnsi="Times New Roman" w:cs="Times New Roman"/>
        </w:rPr>
      </w:pPr>
      <w:r w:rsidRPr="007A568C">
        <w:rPr>
          <w:rFonts w:ascii="Times New Roman" w:hAnsi="Times New Roman" w:cs="Times New Roman"/>
        </w:rPr>
        <w:t>Contruire des bases de soutien social</w:t>
      </w:r>
    </w:p>
    <w:p w14:paraId="73DA9E22"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rPr>
        <w:t>FAIRE DE L’EXERCICE</w:t>
      </w:r>
    </w:p>
    <w:p w14:paraId="24F16741"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Renforce le coeur</w:t>
      </w:r>
    </w:p>
    <w:p w14:paraId="5C12E77A"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Dim pression artérielle</w:t>
      </w:r>
    </w:p>
    <w:p w14:paraId="5C471C5E"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Aug niv de SÉROTONINE (donc HUMEUR)</w:t>
      </w:r>
    </w:p>
    <w:p w14:paraId="2F183551"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Améliore fonctions cognitives</w:t>
      </w:r>
    </w:p>
    <w:p w14:paraId="4EC21EDF"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Diminue risques d’Alzheimer</w:t>
      </w:r>
    </w:p>
    <w:p w14:paraId="08271E91"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Aug humeur</w:t>
      </w:r>
      <w:r w:rsidR="00343897" w:rsidRPr="007A568C">
        <w:rPr>
          <w:rFonts w:ascii="Times New Roman" w:hAnsi="Times New Roman" w:cs="Times New Roman"/>
          <w:b/>
        </w:rPr>
        <w:t xml:space="preserve"> (lobe frontal gauche, émotion positive)</w:t>
      </w:r>
    </w:p>
    <w:p w14:paraId="5FCC5413"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Aug confiance en soi</w:t>
      </w:r>
    </w:p>
    <w:p w14:paraId="3CC24DF8"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Aug É</w:t>
      </w:r>
    </w:p>
    <w:p w14:paraId="0536009C" w14:textId="77777777" w:rsidR="003E48CF" w:rsidRPr="007A568C" w:rsidRDefault="003E48CF" w:rsidP="007A568C">
      <w:pPr>
        <w:pStyle w:val="NoteLevel1"/>
        <w:rPr>
          <w:rFonts w:ascii="Times New Roman" w:hAnsi="Times New Roman" w:cs="Times New Roman"/>
          <w:b/>
        </w:rPr>
      </w:pPr>
      <w:r w:rsidRPr="007A568C">
        <w:rPr>
          <w:rFonts w:ascii="Times New Roman" w:hAnsi="Times New Roman" w:cs="Times New Roman"/>
          <w:b/>
        </w:rPr>
        <w:t>Réduit dépression</w:t>
      </w:r>
    </w:p>
    <w:p w14:paraId="03C2082A" w14:textId="77777777" w:rsidR="003E48CF" w:rsidRPr="007A568C" w:rsidRDefault="003E48CF" w:rsidP="007A568C">
      <w:pPr>
        <w:pStyle w:val="NoteLevel1"/>
        <w:rPr>
          <w:rFonts w:ascii="Times New Roman" w:hAnsi="Times New Roman" w:cs="Times New Roman"/>
          <w:b/>
          <w:color w:val="9BBB59" w:themeColor="accent3"/>
        </w:rPr>
      </w:pPr>
      <w:r w:rsidRPr="007A568C">
        <w:rPr>
          <w:rFonts w:ascii="Times New Roman" w:hAnsi="Times New Roman" w:cs="Times New Roman"/>
          <w:b/>
        </w:rPr>
        <w:t>Réduit anxiété</w:t>
      </w:r>
    </w:p>
    <w:p w14:paraId="45BFDC2B" w14:textId="77777777" w:rsidR="003E48CF" w:rsidRPr="00154E4C" w:rsidRDefault="003E48CF" w:rsidP="007A568C">
      <w:pPr>
        <w:pStyle w:val="NoteLevel1"/>
        <w:rPr>
          <w:rFonts w:ascii="Times New Roman" w:hAnsi="Times New Roman" w:cs="Times New Roman"/>
          <w:color w:val="9BBB59" w:themeColor="accent3"/>
          <w:sz w:val="44"/>
        </w:rPr>
      </w:pPr>
      <w:r w:rsidRPr="00154E4C">
        <w:rPr>
          <w:rFonts w:ascii="Times New Roman" w:hAnsi="Times New Roman" w:cs="Times New Roman"/>
          <w:color w:val="9BBB59" w:themeColor="accent3"/>
          <w:sz w:val="44"/>
        </w:rPr>
        <w:t>BIOFEEDBACK</w:t>
      </w:r>
    </w:p>
    <w:p w14:paraId="6C6E3E34" w14:textId="77777777" w:rsidR="003E48CF" w:rsidRPr="00D87453" w:rsidRDefault="003E48CF" w:rsidP="00B927B8">
      <w:pPr>
        <w:pStyle w:val="NoteLevel1"/>
        <w:rPr>
          <w:rFonts w:ascii="Times New Roman" w:hAnsi="Times New Roman" w:cs="Times New Roman"/>
        </w:rPr>
      </w:pPr>
      <w:r w:rsidRPr="00D87453">
        <w:rPr>
          <w:rFonts w:ascii="Times New Roman" w:hAnsi="Times New Roman" w:cs="Times New Roman"/>
        </w:rPr>
        <w:t>Utlise appareil électronique</w:t>
      </w:r>
    </w:p>
    <w:p w14:paraId="5C552FE6" w14:textId="77777777" w:rsidR="003E48CF" w:rsidRPr="00D87453" w:rsidRDefault="003E48CF" w:rsidP="00B927B8">
      <w:pPr>
        <w:pStyle w:val="NoteLevel1"/>
        <w:rPr>
          <w:rFonts w:ascii="Times New Roman" w:hAnsi="Times New Roman" w:cs="Times New Roman"/>
        </w:rPr>
      </w:pPr>
      <w:r w:rsidRPr="00D87453">
        <w:rPr>
          <w:rFonts w:ascii="Times New Roman" w:hAnsi="Times New Roman" w:cs="Times New Roman"/>
        </w:rPr>
        <w:t>Informe les gens sur réponses physiologique (SNA)</w:t>
      </w:r>
    </w:p>
    <w:p w14:paraId="4B1B70AE" w14:textId="77777777" w:rsidR="003E48CF" w:rsidRPr="00A4155C" w:rsidRDefault="003E48CF" w:rsidP="00B927B8">
      <w:pPr>
        <w:pStyle w:val="NoteLevel1"/>
        <w:rPr>
          <w:rFonts w:ascii="Times New Roman" w:hAnsi="Times New Roman" w:cs="Times New Roman"/>
          <w:color w:val="9BBB59" w:themeColor="accent3"/>
        </w:rPr>
      </w:pPr>
      <w:r w:rsidRPr="00D87453">
        <w:rPr>
          <w:rFonts w:ascii="Times New Roman" w:hAnsi="Times New Roman" w:cs="Times New Roman"/>
        </w:rPr>
        <w:t>Permet de changer leur réponse</w:t>
      </w:r>
    </w:p>
    <w:p w14:paraId="76BEB327" w14:textId="77777777" w:rsidR="003E48CF" w:rsidRPr="00A4155C" w:rsidRDefault="003E48CF" w:rsidP="00B927B8">
      <w:pPr>
        <w:pStyle w:val="NoteLevel1"/>
        <w:rPr>
          <w:rFonts w:ascii="Times New Roman" w:hAnsi="Times New Roman" w:cs="Times New Roman"/>
          <w:color w:val="9BBB59" w:themeColor="accent3"/>
        </w:rPr>
      </w:pPr>
      <w:r w:rsidRPr="00A4155C">
        <w:rPr>
          <w:rFonts w:ascii="Times New Roman" w:hAnsi="Times New Roman" w:cs="Times New Roman"/>
          <w:color w:val="9BBB59" w:themeColor="accent3"/>
        </w:rPr>
        <w:t>Relaxation, méditation</w:t>
      </w:r>
    </w:p>
    <w:p w14:paraId="0CEBC73F" w14:textId="77777777" w:rsidR="003E48CF" w:rsidRPr="00D87453" w:rsidRDefault="003E48CF" w:rsidP="00B927B8">
      <w:pPr>
        <w:pStyle w:val="NoteLevel1"/>
        <w:rPr>
          <w:rFonts w:ascii="Times New Roman" w:hAnsi="Times New Roman" w:cs="Times New Roman"/>
        </w:rPr>
      </w:pPr>
      <w:r w:rsidRPr="00D87453">
        <w:rPr>
          <w:rFonts w:ascii="Times New Roman" w:hAnsi="Times New Roman" w:cs="Times New Roman"/>
        </w:rPr>
        <w:t>Réduit tension, anxiété, hypertension, insomnie</w:t>
      </w:r>
    </w:p>
    <w:p w14:paraId="4C477AE7" w14:textId="77777777" w:rsidR="003E48CF" w:rsidRPr="00D87453" w:rsidRDefault="003E48CF" w:rsidP="00B927B8">
      <w:pPr>
        <w:pStyle w:val="NoteLevel1"/>
        <w:rPr>
          <w:rFonts w:ascii="Times New Roman" w:hAnsi="Times New Roman" w:cs="Times New Roman"/>
        </w:rPr>
      </w:pPr>
      <w:r w:rsidRPr="00D87453">
        <w:rPr>
          <w:rFonts w:ascii="Times New Roman" w:hAnsi="Times New Roman" w:cs="Times New Roman"/>
        </w:rPr>
        <w:t>Mode de vie</w:t>
      </w:r>
    </w:p>
    <w:p w14:paraId="6D42C08A" w14:textId="77777777" w:rsidR="003E48CF" w:rsidRPr="00D87453" w:rsidRDefault="003E48CF" w:rsidP="00B927B8">
      <w:pPr>
        <w:pStyle w:val="NoteLevel1"/>
        <w:rPr>
          <w:rFonts w:ascii="Times New Roman" w:hAnsi="Times New Roman" w:cs="Times New Roman"/>
        </w:rPr>
      </w:pPr>
      <w:r w:rsidRPr="00D87453">
        <w:rPr>
          <w:rFonts w:ascii="Times New Roman" w:hAnsi="Times New Roman" w:cs="Times New Roman"/>
        </w:rPr>
        <w:t>Mod style de vie de type A diminue risque de crises cardiaques</w:t>
      </w:r>
    </w:p>
    <w:p w14:paraId="34E1590E" w14:textId="77777777" w:rsidR="003E48CF" w:rsidRPr="00D87453" w:rsidRDefault="00343897" w:rsidP="00B927B8">
      <w:pPr>
        <w:pStyle w:val="NoteLevel1"/>
        <w:rPr>
          <w:rFonts w:ascii="Times New Roman" w:hAnsi="Times New Roman" w:cs="Times New Roman"/>
        </w:rPr>
      </w:pPr>
      <w:r w:rsidRPr="00D87453">
        <w:rPr>
          <w:rFonts w:ascii="Times New Roman" w:hAnsi="Times New Roman" w:cs="Times New Roman"/>
        </w:rPr>
        <w:t>Spiritualité et communautés religieuses</w:t>
      </w:r>
    </w:p>
    <w:p w14:paraId="44224FB8" w14:textId="77777777" w:rsidR="00343897" w:rsidRPr="00D87453" w:rsidRDefault="00343897" w:rsidP="00B927B8">
      <w:pPr>
        <w:pStyle w:val="NoteLevel1"/>
        <w:rPr>
          <w:rFonts w:ascii="Times New Roman" w:hAnsi="Times New Roman" w:cs="Times New Roman"/>
        </w:rPr>
      </w:pPr>
      <w:r w:rsidRPr="00D87453">
        <w:rPr>
          <w:rFonts w:ascii="Times New Roman" w:hAnsi="Times New Roman" w:cs="Times New Roman"/>
        </w:rPr>
        <w:t>Pratique religieuse fréquente prédit durée de vie plus longue et diminu mortalité</w:t>
      </w:r>
    </w:p>
    <w:p w14:paraId="73591351" w14:textId="77777777" w:rsidR="00343897" w:rsidRPr="00D87453" w:rsidRDefault="00343897" w:rsidP="00B927B8">
      <w:pPr>
        <w:pStyle w:val="NoteLevel1"/>
        <w:rPr>
          <w:rFonts w:ascii="Times New Roman" w:hAnsi="Times New Roman" w:cs="Times New Roman"/>
        </w:rPr>
      </w:pPr>
      <w:r w:rsidRPr="00D87453">
        <w:rPr>
          <w:rFonts w:ascii="Times New Roman" w:hAnsi="Times New Roman" w:cs="Times New Roman"/>
        </w:rPr>
        <w:t>sentiment de protection, controle de soi (bonne hygiène de vie -boire et - fumer)</w:t>
      </w:r>
    </w:p>
    <w:p w14:paraId="3B470396" w14:textId="77777777" w:rsidR="00343897" w:rsidRPr="00D87453" w:rsidRDefault="00343897" w:rsidP="00B927B8">
      <w:pPr>
        <w:pStyle w:val="NoteLevel1"/>
        <w:rPr>
          <w:rFonts w:ascii="Times New Roman" w:hAnsi="Times New Roman" w:cs="Times New Roman"/>
        </w:rPr>
      </w:pPr>
      <w:r w:rsidRPr="00D87453">
        <w:rPr>
          <w:rFonts w:ascii="Times New Roman" w:hAnsi="Times New Roman" w:cs="Times New Roman"/>
        </w:rPr>
        <w:t>soutien social (communautés religieuses, mariage)</w:t>
      </w:r>
    </w:p>
    <w:p w14:paraId="2E616065" w14:textId="77777777" w:rsidR="00343897" w:rsidRPr="00D87453" w:rsidRDefault="00343897" w:rsidP="00B927B8">
      <w:pPr>
        <w:pStyle w:val="NoteLevel1"/>
        <w:rPr>
          <w:rFonts w:ascii="Times New Roman" w:hAnsi="Times New Roman" w:cs="Times New Roman"/>
        </w:rPr>
      </w:pPr>
      <w:r w:rsidRPr="00D87453">
        <w:rPr>
          <w:rFonts w:ascii="Times New Roman" w:hAnsi="Times New Roman" w:cs="Times New Roman"/>
        </w:rPr>
        <w:t>émotions positives - espoir/optimisme/cohérence (-de stress et d’anxiété)</w:t>
      </w:r>
    </w:p>
    <w:p w14:paraId="68BBC06E" w14:textId="77777777" w:rsidR="00343897" w:rsidRPr="00D87453" w:rsidRDefault="00343897" w:rsidP="00B927B8">
      <w:pPr>
        <w:pStyle w:val="NoteLevel1"/>
        <w:rPr>
          <w:rFonts w:ascii="Times New Roman" w:hAnsi="Times New Roman" w:cs="Times New Roman"/>
        </w:rPr>
      </w:pPr>
      <w:r w:rsidRPr="00D87453">
        <w:rPr>
          <w:rFonts w:ascii="Times New Roman" w:hAnsi="Times New Roman" w:cs="Times New Roman"/>
        </w:rPr>
        <w:t>donc: meilleure santé (baisse de l’Immunodépressions, des hormones de stress; aug longévité)</w:t>
      </w:r>
    </w:p>
    <w:p w14:paraId="05D22F94" w14:textId="77777777" w:rsidR="00343897" w:rsidRPr="00D87453" w:rsidRDefault="00343897" w:rsidP="00343897">
      <w:pPr>
        <w:pStyle w:val="NoteLevel1"/>
        <w:rPr>
          <w:rFonts w:ascii="Times New Roman" w:hAnsi="Times New Roman" w:cs="Times New Roman"/>
        </w:rPr>
      </w:pPr>
    </w:p>
    <w:p w14:paraId="75714E37" w14:textId="4C292836" w:rsidR="00343897" w:rsidRPr="00FD77F5" w:rsidRDefault="00343897" w:rsidP="00343897">
      <w:pPr>
        <w:pStyle w:val="NoteLevel1"/>
        <w:rPr>
          <w:rFonts w:ascii="Times New Roman" w:hAnsi="Times New Roman" w:cs="Times New Roman"/>
          <w:b/>
        </w:rPr>
      </w:pPr>
      <w:r w:rsidRPr="00D87453">
        <w:rPr>
          <w:rFonts w:ascii="Times New Roman" w:hAnsi="Times New Roman" w:cs="Times New Roman"/>
          <w:u w:val="single"/>
        </w:rPr>
        <w:t>Chapitre 13</w:t>
      </w:r>
      <w:r w:rsidRPr="00D87453">
        <w:rPr>
          <w:rFonts w:ascii="Times New Roman" w:hAnsi="Times New Roman" w:cs="Times New Roman"/>
        </w:rPr>
        <w:t xml:space="preserve"> : </w:t>
      </w:r>
      <w:r w:rsidRPr="00D87453">
        <w:rPr>
          <w:rFonts w:ascii="Times New Roman" w:hAnsi="Times New Roman" w:cs="Times New Roman"/>
          <w:b/>
        </w:rPr>
        <w:t>Personnalité</w:t>
      </w:r>
    </w:p>
    <w:p w14:paraId="16D2966F" w14:textId="000F3574" w:rsidR="00343897" w:rsidRPr="00FD77F5" w:rsidRDefault="00154E4C" w:rsidP="00343897">
      <w:pPr>
        <w:pStyle w:val="NoteLevel1"/>
        <w:rPr>
          <w:rFonts w:ascii="Times New Roman" w:hAnsi="Times New Roman" w:cs="Times New Roman"/>
          <w:color w:val="FF0000"/>
          <w:sz w:val="36"/>
        </w:rPr>
      </w:pPr>
      <w:r w:rsidRPr="00FD77F5">
        <w:rPr>
          <w:rFonts w:ascii="Times New Roman" w:hAnsi="Times New Roman" w:cs="Times New Roman"/>
          <w:color w:val="FF0000"/>
          <w:sz w:val="36"/>
        </w:rPr>
        <w:t xml:space="preserve">Personnalité = </w:t>
      </w:r>
      <w:r w:rsidR="00026AD0" w:rsidRPr="00FD77F5">
        <w:rPr>
          <w:rFonts w:ascii="Times New Roman" w:hAnsi="Times New Roman" w:cs="Times New Roman"/>
          <w:color w:val="FF0000"/>
          <w:sz w:val="36"/>
        </w:rPr>
        <w:t>Le mode caractéristique de penser, de ressentir et d’agir de ch individu qui ns rend unique</w:t>
      </w:r>
    </w:p>
    <w:p w14:paraId="27E1DCF1" w14:textId="77777777" w:rsidR="00026AD0" w:rsidRPr="00D87453" w:rsidRDefault="00026AD0" w:rsidP="00E61F30">
      <w:pPr>
        <w:pStyle w:val="NoteLevel1"/>
        <w:rPr>
          <w:rFonts w:ascii="Times New Roman" w:hAnsi="Times New Roman" w:cs="Times New Roman"/>
        </w:rPr>
      </w:pPr>
    </w:p>
    <w:p w14:paraId="1EE5E15E" w14:textId="77777777" w:rsidR="00026AD0" w:rsidRPr="00D87453" w:rsidRDefault="00026AD0"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Perspective psychanalytique</w:t>
      </w:r>
    </w:p>
    <w:p w14:paraId="7403A87D" w14:textId="77777777" w:rsidR="00351BCA" w:rsidRPr="00D87453" w:rsidRDefault="00351BCA" w:rsidP="00B927B8">
      <w:pPr>
        <w:pStyle w:val="NoteLevel1"/>
        <w:rPr>
          <w:rFonts w:ascii="Times New Roman" w:hAnsi="Times New Roman" w:cs="Times New Roman"/>
        </w:rPr>
      </w:pPr>
      <w:r w:rsidRPr="00D87453">
        <w:rPr>
          <w:rFonts w:ascii="Times New Roman" w:hAnsi="Times New Roman" w:cs="Times New Roman"/>
        </w:rPr>
        <w:t xml:space="preserve">de Freud qui propose que </w:t>
      </w:r>
      <w:r w:rsidRPr="0080743C">
        <w:rPr>
          <w:rFonts w:ascii="Times New Roman" w:hAnsi="Times New Roman" w:cs="Times New Roman"/>
          <w:i/>
        </w:rPr>
        <w:t>la sexualité infantile et les motivaitons inconscientes</w:t>
      </w:r>
      <w:r w:rsidRPr="00D87453">
        <w:rPr>
          <w:rFonts w:ascii="Times New Roman" w:hAnsi="Times New Roman" w:cs="Times New Roman"/>
        </w:rPr>
        <w:t xml:space="preserve"> influencent la personnalité</w:t>
      </w:r>
    </w:p>
    <w:p w14:paraId="4B63BF57" w14:textId="77777777" w:rsidR="00026AD0" w:rsidRPr="00D87453" w:rsidRDefault="00026AD0" w:rsidP="00B927B8">
      <w:pPr>
        <w:pStyle w:val="NoteLevel1"/>
        <w:rPr>
          <w:rFonts w:ascii="Times New Roman" w:hAnsi="Times New Roman" w:cs="Times New Roman"/>
        </w:rPr>
      </w:pPr>
      <w:r w:rsidRPr="00D87453">
        <w:rPr>
          <w:rFonts w:ascii="Times New Roman" w:hAnsi="Times New Roman" w:cs="Times New Roman"/>
        </w:rPr>
        <w:t>patients avec troubles anxieux</w:t>
      </w:r>
    </w:p>
    <w:p w14:paraId="4CB0573A" w14:textId="77777777" w:rsidR="00026AD0" w:rsidRPr="00D87453" w:rsidRDefault="00026AD0" w:rsidP="00B927B8">
      <w:pPr>
        <w:pStyle w:val="NoteLevel1"/>
        <w:rPr>
          <w:rFonts w:ascii="Times New Roman" w:hAnsi="Times New Roman" w:cs="Times New Roman"/>
        </w:rPr>
      </w:pPr>
      <w:r w:rsidRPr="00D87453">
        <w:rPr>
          <w:rFonts w:ascii="Times New Roman" w:hAnsi="Times New Roman" w:cs="Times New Roman"/>
        </w:rPr>
        <w:t>troubles sans significations neurologiques</w:t>
      </w:r>
    </w:p>
    <w:p w14:paraId="240F381E" w14:textId="77777777" w:rsidR="00026AD0" w:rsidRPr="00D87453" w:rsidRDefault="00026AD0" w:rsidP="00B927B8">
      <w:pPr>
        <w:pStyle w:val="NoteLevel1"/>
        <w:rPr>
          <w:rFonts w:ascii="Times New Roman" w:hAnsi="Times New Roman" w:cs="Times New Roman"/>
        </w:rPr>
      </w:pPr>
      <w:r w:rsidRPr="00D87453">
        <w:rPr>
          <w:rFonts w:ascii="Times New Roman" w:hAnsi="Times New Roman" w:cs="Times New Roman"/>
        </w:rPr>
        <w:t>Sigmund Freud</w:t>
      </w:r>
    </w:p>
    <w:p w14:paraId="76E8ADE3" w14:textId="77777777" w:rsidR="006D5CE6" w:rsidRPr="00D87453" w:rsidRDefault="006D5CE6" w:rsidP="00B927B8">
      <w:pPr>
        <w:pStyle w:val="NoteLevel1"/>
        <w:rPr>
          <w:rFonts w:ascii="Times New Roman" w:hAnsi="Times New Roman" w:cs="Times New Roman"/>
        </w:rPr>
      </w:pPr>
      <w:r w:rsidRPr="00D87453">
        <w:rPr>
          <w:rFonts w:ascii="Times New Roman" w:hAnsi="Times New Roman" w:cs="Times New Roman"/>
        </w:rPr>
        <w:t>Première théorie psychanalytique de la personnalité</w:t>
      </w:r>
    </w:p>
    <w:p w14:paraId="5763D93F" w14:textId="77777777" w:rsidR="006D5CE6" w:rsidRPr="00D87453" w:rsidRDefault="006D5CE6" w:rsidP="00B927B8">
      <w:pPr>
        <w:pStyle w:val="NoteLevel1"/>
        <w:rPr>
          <w:rFonts w:ascii="Times New Roman" w:hAnsi="Times New Roman" w:cs="Times New Roman"/>
        </w:rPr>
      </w:pPr>
      <w:r w:rsidRPr="00D87453">
        <w:rPr>
          <w:rFonts w:ascii="Times New Roman" w:hAnsi="Times New Roman" w:cs="Times New Roman"/>
        </w:rPr>
        <w:t>Concepts de base:</w:t>
      </w:r>
    </w:p>
    <w:p w14:paraId="2C92226D" w14:textId="77777777" w:rsidR="006D5CE6" w:rsidRPr="00D87453" w:rsidRDefault="006D5CE6" w:rsidP="00B927B8">
      <w:pPr>
        <w:pStyle w:val="NoteLevel1"/>
        <w:rPr>
          <w:rFonts w:ascii="Times New Roman" w:hAnsi="Times New Roman" w:cs="Times New Roman"/>
        </w:rPr>
      </w:pPr>
      <w:r w:rsidRPr="00D87453">
        <w:rPr>
          <w:rFonts w:ascii="Times New Roman" w:hAnsi="Times New Roman" w:cs="Times New Roman"/>
        </w:rPr>
        <w:t>INCONSCIENCE de l’esprit</w:t>
      </w:r>
    </w:p>
    <w:p w14:paraId="7D3F6F95" w14:textId="77777777" w:rsidR="006D5CE6" w:rsidRPr="00D87453" w:rsidRDefault="006D5CE6" w:rsidP="00B927B8">
      <w:pPr>
        <w:pStyle w:val="NoteLevel1"/>
        <w:rPr>
          <w:rFonts w:ascii="Times New Roman" w:hAnsi="Times New Roman" w:cs="Times New Roman"/>
        </w:rPr>
      </w:pPr>
      <w:r w:rsidRPr="00D87453">
        <w:rPr>
          <w:rFonts w:ascii="Times New Roman" w:hAnsi="Times New Roman" w:cs="Times New Roman"/>
        </w:rPr>
        <w:t>STADES PSYCHOSEXUELS</w:t>
      </w:r>
    </w:p>
    <w:p w14:paraId="05A8ABFB" w14:textId="77777777" w:rsidR="006D5CE6" w:rsidRPr="00D87453" w:rsidRDefault="006D5CE6" w:rsidP="00B927B8">
      <w:pPr>
        <w:pStyle w:val="NoteLevel1"/>
        <w:rPr>
          <w:rFonts w:ascii="Times New Roman" w:hAnsi="Times New Roman" w:cs="Times New Roman"/>
        </w:rPr>
      </w:pPr>
      <w:r w:rsidRPr="00D87453">
        <w:rPr>
          <w:rFonts w:ascii="Times New Roman" w:hAnsi="Times New Roman" w:cs="Times New Roman"/>
        </w:rPr>
        <w:t>MÉCANISMES DE DÉFENSE</w:t>
      </w:r>
    </w:p>
    <w:p w14:paraId="32DA719C" w14:textId="77777777" w:rsidR="00896110" w:rsidRPr="00D87453" w:rsidRDefault="00603545" w:rsidP="00B927B8">
      <w:pPr>
        <w:pStyle w:val="NoteLevel1"/>
        <w:rPr>
          <w:rFonts w:ascii="Times New Roman" w:hAnsi="Times New Roman" w:cs="Times New Roman"/>
        </w:rPr>
      </w:pPr>
      <w:r w:rsidRPr="00D87453">
        <w:rPr>
          <w:rFonts w:ascii="Times New Roman" w:hAnsi="Times New Roman" w:cs="Times New Roman"/>
          <w:i/>
        </w:rPr>
        <w:t>inconsient</w:t>
      </w:r>
      <w:r w:rsidR="00896110" w:rsidRPr="00D87453">
        <w:rPr>
          <w:rFonts w:ascii="Times New Roman" w:hAnsi="Times New Roman" w:cs="Times New Roman"/>
        </w:rPr>
        <w:t>; selon freud</w:t>
      </w:r>
    </w:p>
    <w:p w14:paraId="014534B5" w14:textId="77777777" w:rsidR="006D5CE6" w:rsidRPr="00D87453" w:rsidRDefault="00603545" w:rsidP="00B927B8">
      <w:pPr>
        <w:pStyle w:val="NoteLevel1"/>
        <w:rPr>
          <w:rFonts w:ascii="Times New Roman" w:hAnsi="Times New Roman" w:cs="Times New Roman"/>
        </w:rPr>
      </w:pPr>
      <w:r w:rsidRPr="00D87453">
        <w:rPr>
          <w:rFonts w:ascii="Times New Roman" w:hAnsi="Times New Roman" w:cs="Times New Roman"/>
          <w:b/>
        </w:rPr>
        <w:t>cest un rés</w:t>
      </w:r>
      <w:r w:rsidR="00896110" w:rsidRPr="00D87453">
        <w:rPr>
          <w:rFonts w:ascii="Times New Roman" w:hAnsi="Times New Roman" w:cs="Times New Roman"/>
          <w:b/>
        </w:rPr>
        <w:t xml:space="preserve">ervoir de </w:t>
      </w:r>
      <w:r w:rsidRPr="00D87453">
        <w:rPr>
          <w:rFonts w:ascii="Times New Roman" w:hAnsi="Times New Roman" w:cs="Times New Roman"/>
          <w:b/>
        </w:rPr>
        <w:t xml:space="preserve">pensées, de souhaits, de sentiments et de souvenirs, pour la plupart </w:t>
      </w:r>
      <w:r w:rsidRPr="0080743C">
        <w:rPr>
          <w:rFonts w:ascii="Times New Roman" w:hAnsi="Times New Roman" w:cs="Times New Roman"/>
          <w:b/>
          <w:u w:val="single"/>
        </w:rPr>
        <w:t>inacceptables</w:t>
      </w:r>
      <w:r w:rsidRPr="00D87453">
        <w:rPr>
          <w:rFonts w:ascii="Times New Roman" w:hAnsi="Times New Roman" w:cs="Times New Roman"/>
          <w:b/>
        </w:rPr>
        <w:t>.</w:t>
      </w:r>
      <w:r w:rsidRPr="00D87453">
        <w:rPr>
          <w:rFonts w:ascii="Times New Roman" w:hAnsi="Times New Roman" w:cs="Times New Roman"/>
        </w:rPr>
        <w:t xml:space="preserve"> selon les psychologues contemporains, il sagit dun traitement dinfo dont nous ne sommes pas conscient</w:t>
      </w:r>
    </w:p>
    <w:p w14:paraId="5703BEB9" w14:textId="77777777" w:rsidR="00896110" w:rsidRPr="00D87453" w:rsidRDefault="00896110" w:rsidP="00B927B8">
      <w:pPr>
        <w:pStyle w:val="NoteLevel1"/>
        <w:rPr>
          <w:rFonts w:ascii="Times New Roman" w:hAnsi="Times New Roman" w:cs="Times New Roman"/>
        </w:rPr>
      </w:pPr>
      <w:r w:rsidRPr="00D87453">
        <w:rPr>
          <w:rFonts w:ascii="Times New Roman" w:hAnsi="Times New Roman" w:cs="Times New Roman"/>
          <w:b/>
        </w:rPr>
        <w:t xml:space="preserve">s’exprime parfois sous forme déguisée </w:t>
      </w:r>
      <w:r w:rsidRPr="00D87453">
        <w:rPr>
          <w:rFonts w:ascii="Times New Roman" w:hAnsi="Times New Roman" w:cs="Times New Roman"/>
        </w:rPr>
        <w:t>(lapsus -se trompe de mot en parlant-, plaisanteries)</w:t>
      </w:r>
    </w:p>
    <w:p w14:paraId="45B8972D" w14:textId="77777777" w:rsidR="00896110" w:rsidRPr="00D87453" w:rsidRDefault="00896110" w:rsidP="001D48A2">
      <w:pPr>
        <w:pStyle w:val="NoteLevel1"/>
      </w:pPr>
      <w:r w:rsidRPr="00D87453">
        <w:t>La structure de lesprit (selon freud)</w:t>
      </w:r>
    </w:p>
    <w:p w14:paraId="558C61BA" w14:textId="77777777" w:rsidR="00896110" w:rsidRPr="001D48A2" w:rsidRDefault="00896110" w:rsidP="00B927B8">
      <w:pPr>
        <w:pStyle w:val="NoteLevel1"/>
        <w:rPr>
          <w:rFonts w:ascii="Times New Roman" w:hAnsi="Times New Roman" w:cs="Times New Roman"/>
          <w:sz w:val="28"/>
        </w:rPr>
      </w:pPr>
      <w:r w:rsidRPr="00D87453">
        <w:rPr>
          <w:rFonts w:ascii="Times New Roman" w:hAnsi="Times New Roman" w:cs="Times New Roman"/>
        </w:rPr>
        <w:t>La conscience est comme un iceberg</w:t>
      </w:r>
    </w:p>
    <w:p w14:paraId="058E083F" w14:textId="77777777" w:rsidR="00896110" w:rsidRPr="001D48A2" w:rsidRDefault="00896110" w:rsidP="00B927B8">
      <w:pPr>
        <w:pStyle w:val="NoteLevel1"/>
        <w:rPr>
          <w:rFonts w:ascii="Times New Roman" w:hAnsi="Times New Roman" w:cs="Times New Roman"/>
          <w:sz w:val="28"/>
        </w:rPr>
      </w:pPr>
      <w:r w:rsidRPr="001D48A2">
        <w:rPr>
          <w:rFonts w:ascii="Times New Roman" w:hAnsi="Times New Roman" w:cs="Times New Roman"/>
          <w:b/>
          <w:sz w:val="28"/>
        </w:rPr>
        <w:t>Le préconscience contient les pensées temporaires</w:t>
      </w:r>
    </w:p>
    <w:p w14:paraId="34DF0D0A" w14:textId="77777777" w:rsidR="00896110" w:rsidRPr="001D48A2" w:rsidRDefault="00896110" w:rsidP="00B927B8">
      <w:pPr>
        <w:pStyle w:val="NoteLevel1"/>
        <w:rPr>
          <w:rFonts w:ascii="Times New Roman" w:hAnsi="Times New Roman" w:cs="Times New Roman"/>
        </w:rPr>
      </w:pPr>
      <w:r w:rsidRPr="00D87453">
        <w:rPr>
          <w:rFonts w:ascii="Times New Roman" w:hAnsi="Times New Roman" w:cs="Times New Roman"/>
        </w:rPr>
        <w:t xml:space="preserve">Inconscient </w:t>
      </w:r>
      <w:r w:rsidRPr="00D87453">
        <w:rPr>
          <w:rFonts w:ascii="Times New Roman" w:hAnsi="Times New Roman" w:cs="Times New Roman"/>
        </w:rPr>
        <w:sym w:font="Wingdings" w:char="F0E0"/>
      </w:r>
      <w:r w:rsidRPr="00D87453">
        <w:rPr>
          <w:rFonts w:ascii="Times New Roman" w:hAnsi="Times New Roman" w:cs="Times New Roman"/>
        </w:rPr>
        <w:t xml:space="preserve"> préconscient </w:t>
      </w:r>
      <w:r w:rsidRPr="00D87453">
        <w:rPr>
          <w:rFonts w:ascii="Times New Roman" w:hAnsi="Times New Roman" w:cs="Times New Roman"/>
        </w:rPr>
        <w:sym w:font="Wingdings" w:char="F0E0"/>
      </w:r>
      <w:r w:rsidRPr="00D87453">
        <w:rPr>
          <w:rFonts w:ascii="Times New Roman" w:hAnsi="Times New Roman" w:cs="Times New Roman"/>
        </w:rPr>
        <w:t xml:space="preserve"> conscient</w:t>
      </w:r>
    </w:p>
    <w:p w14:paraId="6C03FC4A" w14:textId="77777777" w:rsidR="00896110" w:rsidRPr="001D48A2" w:rsidRDefault="00896110" w:rsidP="00B927B8">
      <w:pPr>
        <w:pStyle w:val="NoteLevel1"/>
        <w:rPr>
          <w:rFonts w:ascii="Times New Roman" w:hAnsi="Times New Roman" w:cs="Times New Roman"/>
          <w:sz w:val="32"/>
        </w:rPr>
      </w:pPr>
      <w:r w:rsidRPr="001D48A2">
        <w:rPr>
          <w:rFonts w:ascii="Times New Roman" w:hAnsi="Times New Roman" w:cs="Times New Roman"/>
        </w:rPr>
        <w:t>Explorer l’inconscient</w:t>
      </w:r>
    </w:p>
    <w:p w14:paraId="6FF2A3E8" w14:textId="77777777" w:rsidR="00896110" w:rsidRPr="001D48A2" w:rsidRDefault="00896110" w:rsidP="00B927B8">
      <w:pPr>
        <w:pStyle w:val="NoteLevel1"/>
        <w:rPr>
          <w:rFonts w:ascii="Times New Roman" w:hAnsi="Times New Roman" w:cs="Times New Roman"/>
          <w:color w:val="9BBB59" w:themeColor="accent3"/>
          <w:sz w:val="32"/>
        </w:rPr>
      </w:pPr>
      <w:r w:rsidRPr="001D48A2">
        <w:rPr>
          <w:rFonts w:ascii="Times New Roman" w:hAnsi="Times New Roman" w:cs="Times New Roman"/>
          <w:color w:val="9BBB59" w:themeColor="accent3"/>
          <w:sz w:val="32"/>
        </w:rPr>
        <w:t>Association libre</w:t>
      </w:r>
    </w:p>
    <w:p w14:paraId="4A86F364" w14:textId="77777777" w:rsidR="00896110" w:rsidRPr="001D48A2" w:rsidRDefault="00896110" w:rsidP="00B927B8">
      <w:pPr>
        <w:pStyle w:val="NoteLevel1"/>
        <w:rPr>
          <w:rFonts w:ascii="Times New Roman" w:hAnsi="Times New Roman" w:cs="Times New Roman"/>
          <w:color w:val="9BBB59" w:themeColor="accent3"/>
          <w:sz w:val="32"/>
        </w:rPr>
      </w:pPr>
      <w:r w:rsidRPr="001D48A2">
        <w:rPr>
          <w:rFonts w:ascii="Times New Roman" w:hAnsi="Times New Roman" w:cs="Times New Roman"/>
          <w:sz w:val="32"/>
        </w:rPr>
        <w:t>Méthode d’exploration de l’inconscient consistant a dire tous squi nous vient a lesprit</w:t>
      </w:r>
    </w:p>
    <w:p w14:paraId="363423C3" w14:textId="77777777" w:rsidR="00896110" w:rsidRPr="00A4155C" w:rsidRDefault="00896110" w:rsidP="00B927B8">
      <w:pPr>
        <w:pStyle w:val="NoteLevel1"/>
        <w:rPr>
          <w:rFonts w:ascii="Times New Roman" w:hAnsi="Times New Roman" w:cs="Times New Roman"/>
          <w:color w:val="9BBB59" w:themeColor="accent3"/>
        </w:rPr>
      </w:pPr>
      <w:r w:rsidRPr="00A4155C">
        <w:rPr>
          <w:rFonts w:ascii="Times New Roman" w:hAnsi="Times New Roman" w:cs="Times New Roman"/>
          <w:color w:val="9BBB59" w:themeColor="accent3"/>
        </w:rPr>
        <w:t>L’interprétation des rêves</w:t>
      </w:r>
    </w:p>
    <w:p w14:paraId="094CC0EA" w14:textId="77777777" w:rsidR="00896110" w:rsidRPr="00A4155C" w:rsidRDefault="00896110" w:rsidP="00B927B8">
      <w:pPr>
        <w:pStyle w:val="NoteLevel1"/>
        <w:rPr>
          <w:rFonts w:ascii="Times New Roman" w:hAnsi="Times New Roman" w:cs="Times New Roman"/>
          <w:color w:val="9BBB59" w:themeColor="accent3"/>
        </w:rPr>
      </w:pPr>
      <w:r w:rsidRPr="00D87453">
        <w:rPr>
          <w:rFonts w:ascii="Times New Roman" w:hAnsi="Times New Roman" w:cs="Times New Roman"/>
        </w:rPr>
        <w:t>Une autre méthode pr analyser le subconscient: interpréter contenu MANIFESTE (contenu des rêves gardés en mémoire) et LATENT (désir) des rêves</w:t>
      </w:r>
    </w:p>
    <w:p w14:paraId="60919903" w14:textId="77777777" w:rsidR="00896110" w:rsidRPr="00A4155C" w:rsidRDefault="00896110" w:rsidP="00B927B8">
      <w:pPr>
        <w:pStyle w:val="NoteLevel1"/>
        <w:rPr>
          <w:rFonts w:ascii="Times New Roman" w:hAnsi="Times New Roman" w:cs="Times New Roman"/>
          <w:color w:val="9BBB59" w:themeColor="accent3"/>
        </w:rPr>
      </w:pPr>
      <w:r w:rsidRPr="00A4155C">
        <w:rPr>
          <w:rFonts w:ascii="Times New Roman" w:hAnsi="Times New Roman" w:cs="Times New Roman"/>
          <w:color w:val="9BBB59" w:themeColor="accent3"/>
        </w:rPr>
        <w:t>La psychanalyse</w:t>
      </w:r>
    </w:p>
    <w:p w14:paraId="4CA7F748" w14:textId="77777777" w:rsidR="00896110" w:rsidRPr="00D87453" w:rsidRDefault="00896110" w:rsidP="00B927B8">
      <w:pPr>
        <w:pStyle w:val="NoteLevel1"/>
        <w:rPr>
          <w:rFonts w:ascii="Times New Roman" w:hAnsi="Times New Roman" w:cs="Times New Roman"/>
        </w:rPr>
      </w:pPr>
      <w:r w:rsidRPr="00D87453">
        <w:rPr>
          <w:rFonts w:ascii="Times New Roman" w:hAnsi="Times New Roman" w:cs="Times New Roman"/>
          <w:u w:val="single"/>
        </w:rPr>
        <w:t>Théorie de la personnalité</w:t>
      </w:r>
      <w:r w:rsidRPr="00D87453">
        <w:rPr>
          <w:rFonts w:ascii="Times New Roman" w:hAnsi="Times New Roman" w:cs="Times New Roman"/>
        </w:rPr>
        <w:t xml:space="preserve"> et </w:t>
      </w:r>
      <w:r w:rsidRPr="00D87453">
        <w:rPr>
          <w:rFonts w:ascii="Times New Roman" w:hAnsi="Times New Roman" w:cs="Times New Roman"/>
          <w:u w:val="single"/>
        </w:rPr>
        <w:t>théorie thérapeutique</w:t>
      </w:r>
      <w:r w:rsidRPr="00D87453">
        <w:rPr>
          <w:rFonts w:ascii="Times New Roman" w:hAnsi="Times New Roman" w:cs="Times New Roman"/>
        </w:rPr>
        <w:t xml:space="preserve"> (créé par Freud)</w:t>
      </w:r>
    </w:p>
    <w:p w14:paraId="62C67446" w14:textId="77777777" w:rsidR="006B33A8" w:rsidRPr="00A4155C" w:rsidRDefault="006B33A8" w:rsidP="00B927B8">
      <w:pPr>
        <w:pStyle w:val="NoteLevel1"/>
        <w:rPr>
          <w:rFonts w:ascii="Times New Roman" w:hAnsi="Times New Roman" w:cs="Times New Roman"/>
          <w:color w:val="9BBB59" w:themeColor="accent3"/>
        </w:rPr>
      </w:pPr>
      <w:r w:rsidRPr="00D87453">
        <w:rPr>
          <w:rFonts w:ascii="Times New Roman" w:hAnsi="Times New Roman" w:cs="Times New Roman"/>
        </w:rPr>
        <w:t>Thérapie doit RÉVÉLÉ et INTERPRÉTÉ motivations et conflits inconscients</w:t>
      </w:r>
    </w:p>
    <w:p w14:paraId="72678994" w14:textId="77777777" w:rsidR="006B33A8" w:rsidRPr="00A4155C" w:rsidRDefault="006B33A8" w:rsidP="00B927B8">
      <w:pPr>
        <w:pStyle w:val="NoteLevel1"/>
        <w:rPr>
          <w:rFonts w:ascii="Times New Roman" w:hAnsi="Times New Roman" w:cs="Times New Roman"/>
          <w:color w:val="9BBB59" w:themeColor="accent3"/>
        </w:rPr>
      </w:pPr>
      <w:r w:rsidRPr="00A4155C">
        <w:rPr>
          <w:rFonts w:ascii="Times New Roman" w:hAnsi="Times New Roman" w:cs="Times New Roman"/>
          <w:color w:val="9BBB59" w:themeColor="accent3"/>
        </w:rPr>
        <w:t>Structure de la personnalité selon freud</w:t>
      </w:r>
    </w:p>
    <w:p w14:paraId="0915DF0A"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 xml:space="preserve">La </w:t>
      </w:r>
      <w:r w:rsidRPr="002257E8">
        <w:rPr>
          <w:rFonts w:ascii="Times New Roman" w:hAnsi="Times New Roman" w:cs="Times New Roman"/>
          <w:color w:val="9BBB59" w:themeColor="accent3"/>
        </w:rPr>
        <w:t>personnalité</w:t>
      </w:r>
      <w:r w:rsidRPr="00D87453">
        <w:rPr>
          <w:rFonts w:ascii="Times New Roman" w:hAnsi="Times New Roman" w:cs="Times New Roman"/>
        </w:rPr>
        <w:t xml:space="preserve"> se dév grace a nos efforts pr résoudre les conflits entre </w:t>
      </w:r>
      <w:r w:rsidRPr="002257E8">
        <w:rPr>
          <w:rFonts w:ascii="Times New Roman" w:hAnsi="Times New Roman" w:cs="Times New Roman"/>
          <w:color w:val="9BBB59" w:themeColor="accent3"/>
        </w:rPr>
        <w:t>PULSIONS</w:t>
      </w:r>
      <w:r w:rsidRPr="00D87453">
        <w:rPr>
          <w:rFonts w:ascii="Times New Roman" w:hAnsi="Times New Roman" w:cs="Times New Roman"/>
        </w:rPr>
        <w:t xml:space="preserve"> </w:t>
      </w:r>
      <w:r w:rsidRPr="002257E8">
        <w:rPr>
          <w:rFonts w:ascii="Times New Roman" w:hAnsi="Times New Roman" w:cs="Times New Roman"/>
          <w:b/>
          <w:color w:val="9BBB59" w:themeColor="accent3"/>
        </w:rPr>
        <w:t>BIOLOGIQUES</w:t>
      </w:r>
      <w:r w:rsidRPr="00D87453">
        <w:rPr>
          <w:rFonts w:ascii="Times New Roman" w:hAnsi="Times New Roman" w:cs="Times New Roman"/>
          <w:b/>
        </w:rPr>
        <w:t xml:space="preserve"> (Ça) et </w:t>
      </w:r>
      <w:r w:rsidRPr="002257E8">
        <w:rPr>
          <w:rFonts w:ascii="Times New Roman" w:hAnsi="Times New Roman" w:cs="Times New Roman"/>
          <w:b/>
          <w:color w:val="9BBB59" w:themeColor="accent3"/>
        </w:rPr>
        <w:t>CONTRAINTES SOCIALES</w:t>
      </w:r>
      <w:r w:rsidRPr="00D87453">
        <w:rPr>
          <w:rFonts w:ascii="Times New Roman" w:hAnsi="Times New Roman" w:cs="Times New Roman"/>
          <w:b/>
        </w:rPr>
        <w:t xml:space="preserve"> (Surmoi)</w:t>
      </w:r>
    </w:p>
    <w:p w14:paraId="271A483E" w14:textId="77777777" w:rsidR="006B33A8" w:rsidRPr="00D87453" w:rsidRDefault="006B33A8" w:rsidP="001D48A2">
      <w:pPr>
        <w:pStyle w:val="NoteLevel1"/>
        <w:jc w:val="center"/>
        <w:rPr>
          <w:rFonts w:ascii="Times New Roman" w:hAnsi="Times New Roman" w:cs="Times New Roman"/>
        </w:rPr>
      </w:pPr>
      <w:r w:rsidRPr="00D87453">
        <w:rPr>
          <w:rFonts w:ascii="Times New Roman" w:hAnsi="Times New Roman" w:cs="Times New Roman"/>
        </w:rPr>
        <w:t>Ça:</w:t>
      </w:r>
    </w:p>
    <w:p w14:paraId="3652428C"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 xml:space="preserve">Opère selon le </w:t>
      </w:r>
      <w:r w:rsidRPr="00D87453">
        <w:rPr>
          <w:rFonts w:ascii="Times New Roman" w:hAnsi="Times New Roman" w:cs="Times New Roman"/>
          <w:u w:val="single"/>
        </w:rPr>
        <w:t xml:space="preserve">principe de </w:t>
      </w:r>
      <w:r w:rsidRPr="00A34C9F">
        <w:rPr>
          <w:rFonts w:ascii="Times New Roman" w:hAnsi="Times New Roman" w:cs="Times New Roman"/>
          <w:b/>
          <w:u w:val="single"/>
        </w:rPr>
        <w:t>plaisir</w:t>
      </w:r>
    </w:p>
    <w:p w14:paraId="0CCFCE67"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 xml:space="preserve">Lutte pr </w:t>
      </w:r>
      <w:r w:rsidRPr="00D87453">
        <w:rPr>
          <w:rFonts w:ascii="Times New Roman" w:hAnsi="Times New Roman" w:cs="Times New Roman"/>
          <w:u w:val="single"/>
        </w:rPr>
        <w:t>satisfaire</w:t>
      </w:r>
      <w:r w:rsidRPr="00D87453">
        <w:rPr>
          <w:rFonts w:ascii="Times New Roman" w:hAnsi="Times New Roman" w:cs="Times New Roman"/>
        </w:rPr>
        <w:t xml:space="preserve"> les </w:t>
      </w:r>
      <w:r w:rsidRPr="00D87453">
        <w:rPr>
          <w:rFonts w:ascii="Times New Roman" w:hAnsi="Times New Roman" w:cs="Times New Roman"/>
          <w:u w:val="single"/>
        </w:rPr>
        <w:t>pulsions sexuelles et aggressive fondamentale</w:t>
      </w:r>
    </w:p>
    <w:p w14:paraId="1B2DFB38"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u w:val="single"/>
        </w:rPr>
        <w:t>Gratification immédiate</w:t>
      </w:r>
    </w:p>
    <w:p w14:paraId="4E0B56DB" w14:textId="77777777" w:rsidR="006B33A8" w:rsidRPr="00D87453" w:rsidRDefault="006B33A8" w:rsidP="001D48A2">
      <w:pPr>
        <w:pStyle w:val="NoteLevel1"/>
        <w:jc w:val="center"/>
        <w:rPr>
          <w:rFonts w:ascii="Times New Roman" w:hAnsi="Times New Roman" w:cs="Times New Roman"/>
        </w:rPr>
      </w:pPr>
      <w:r w:rsidRPr="00D87453">
        <w:rPr>
          <w:rFonts w:ascii="Times New Roman" w:hAnsi="Times New Roman" w:cs="Times New Roman"/>
        </w:rPr>
        <w:t>Moi</w:t>
      </w:r>
    </w:p>
    <w:p w14:paraId="240FDC4A"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Compromis</w:t>
      </w:r>
    </w:p>
    <w:p w14:paraId="0F82B65D"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Directeur de la personnalité</w:t>
      </w:r>
    </w:p>
    <w:p w14:paraId="249AB919"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Intermédiaire entre Ca et Surmoi</w:t>
      </w:r>
    </w:p>
    <w:p w14:paraId="5EBBA71B"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 xml:space="preserve">Opère selon </w:t>
      </w:r>
      <w:r w:rsidRPr="00D87453">
        <w:rPr>
          <w:rFonts w:ascii="Times New Roman" w:hAnsi="Times New Roman" w:cs="Times New Roman"/>
          <w:u w:val="single"/>
        </w:rPr>
        <w:t xml:space="preserve">principe de la </w:t>
      </w:r>
      <w:r w:rsidRPr="00A34C9F">
        <w:rPr>
          <w:rFonts w:ascii="Times New Roman" w:hAnsi="Times New Roman" w:cs="Times New Roman"/>
          <w:b/>
          <w:u w:val="single"/>
        </w:rPr>
        <w:t>réalité</w:t>
      </w:r>
    </w:p>
    <w:p w14:paraId="6006AB65" w14:textId="77777777" w:rsidR="006B33A8" w:rsidRPr="00D87453" w:rsidRDefault="006B33A8" w:rsidP="001D48A2">
      <w:pPr>
        <w:pStyle w:val="NoteLevel1"/>
        <w:jc w:val="center"/>
        <w:rPr>
          <w:rFonts w:ascii="Times New Roman" w:hAnsi="Times New Roman" w:cs="Times New Roman"/>
        </w:rPr>
      </w:pPr>
      <w:r w:rsidRPr="00D87453">
        <w:rPr>
          <w:rFonts w:ascii="Times New Roman" w:hAnsi="Times New Roman" w:cs="Times New Roman"/>
        </w:rPr>
        <w:t>Surmoi</w:t>
      </w:r>
    </w:p>
    <w:p w14:paraId="7AEA33CE"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 xml:space="preserve">Représente les </w:t>
      </w:r>
      <w:r w:rsidRPr="00A34C9F">
        <w:rPr>
          <w:rFonts w:ascii="Times New Roman" w:hAnsi="Times New Roman" w:cs="Times New Roman"/>
          <w:b/>
          <w:u w:val="single"/>
        </w:rPr>
        <w:t>idéaux</w:t>
      </w:r>
    </w:p>
    <w:p w14:paraId="05D2582E" w14:textId="77777777" w:rsidR="006B33A8" w:rsidRPr="00D87453" w:rsidRDefault="006B33A8" w:rsidP="00B927B8">
      <w:pPr>
        <w:pStyle w:val="NoteLevel1"/>
        <w:rPr>
          <w:rFonts w:ascii="Times New Roman" w:hAnsi="Times New Roman" w:cs="Times New Roman"/>
        </w:rPr>
      </w:pPr>
      <w:r w:rsidRPr="00D87453">
        <w:rPr>
          <w:rFonts w:ascii="Times New Roman" w:hAnsi="Times New Roman" w:cs="Times New Roman"/>
        </w:rPr>
        <w:t xml:space="preserve">Fournit les références pr le </w:t>
      </w:r>
      <w:r w:rsidRPr="00D87453">
        <w:rPr>
          <w:rFonts w:ascii="Times New Roman" w:hAnsi="Times New Roman" w:cs="Times New Roman"/>
          <w:u w:val="single"/>
        </w:rPr>
        <w:t>jugement</w:t>
      </w:r>
      <w:r w:rsidRPr="00D87453">
        <w:rPr>
          <w:rFonts w:ascii="Times New Roman" w:hAnsi="Times New Roman" w:cs="Times New Roman"/>
        </w:rPr>
        <w:t xml:space="preserve"> (la </w:t>
      </w:r>
      <w:r w:rsidRPr="00D87453">
        <w:rPr>
          <w:rFonts w:ascii="Times New Roman" w:hAnsi="Times New Roman" w:cs="Times New Roman"/>
          <w:u w:val="single"/>
        </w:rPr>
        <w:t>conscience</w:t>
      </w:r>
      <w:r w:rsidRPr="00D87453">
        <w:rPr>
          <w:rFonts w:ascii="Times New Roman" w:hAnsi="Times New Roman" w:cs="Times New Roman"/>
        </w:rPr>
        <w:t xml:space="preserve">) et les aspirations </w:t>
      </w:r>
      <w:r w:rsidRPr="00D87453">
        <w:rPr>
          <w:rFonts w:ascii="Times New Roman" w:hAnsi="Times New Roman" w:cs="Times New Roman"/>
          <w:u w:val="single"/>
        </w:rPr>
        <w:t>futures</w:t>
      </w:r>
    </w:p>
    <w:p w14:paraId="718D9761" w14:textId="77777777" w:rsidR="00603545" w:rsidRPr="00D87453" w:rsidRDefault="006B33A8" w:rsidP="00B927B8">
      <w:pPr>
        <w:pStyle w:val="NoteLevel1"/>
        <w:rPr>
          <w:rFonts w:ascii="Times New Roman" w:hAnsi="Times New Roman" w:cs="Times New Roman"/>
        </w:rPr>
      </w:pPr>
      <w:r w:rsidRPr="00D87453">
        <w:rPr>
          <w:rFonts w:ascii="Times New Roman" w:hAnsi="Times New Roman" w:cs="Times New Roman"/>
        </w:rPr>
        <w:t>Développement de la personnalité</w:t>
      </w:r>
    </w:p>
    <w:p w14:paraId="5FF546B1" w14:textId="77777777" w:rsidR="006B33A8" w:rsidRPr="00D87453" w:rsidRDefault="00DB7B7D" w:rsidP="00B927B8">
      <w:pPr>
        <w:pStyle w:val="NoteLevel1"/>
        <w:rPr>
          <w:rFonts w:ascii="Times New Roman" w:hAnsi="Times New Roman" w:cs="Times New Roman"/>
        </w:rPr>
      </w:pPr>
      <w:r w:rsidRPr="00D87453">
        <w:rPr>
          <w:rFonts w:ascii="Times New Roman" w:hAnsi="Times New Roman" w:cs="Times New Roman"/>
        </w:rPr>
        <w:t xml:space="preserve">Se forme durant les </w:t>
      </w:r>
      <w:r w:rsidRPr="00D87453">
        <w:rPr>
          <w:rFonts w:ascii="Times New Roman" w:hAnsi="Times New Roman" w:cs="Times New Roman"/>
          <w:u w:val="single"/>
        </w:rPr>
        <w:t>premières années</w:t>
      </w:r>
      <w:r w:rsidRPr="00D87453">
        <w:rPr>
          <w:rFonts w:ascii="Times New Roman" w:hAnsi="Times New Roman" w:cs="Times New Roman"/>
        </w:rPr>
        <w:t xml:space="preserve"> de l’existance</w:t>
      </w:r>
      <w:r w:rsidR="008E7551" w:rsidRPr="00D87453">
        <w:rPr>
          <w:rFonts w:ascii="Times New Roman" w:hAnsi="Times New Roman" w:cs="Times New Roman"/>
        </w:rPr>
        <w:t xml:space="preserve"> VIA:</w:t>
      </w:r>
    </w:p>
    <w:p w14:paraId="5FA5E837" w14:textId="77777777" w:rsidR="008E7551" w:rsidRPr="00D87453" w:rsidRDefault="008E7551" w:rsidP="00B927B8">
      <w:pPr>
        <w:pStyle w:val="NoteLevel1"/>
        <w:rPr>
          <w:rFonts w:ascii="Times New Roman" w:hAnsi="Times New Roman" w:cs="Times New Roman"/>
        </w:rPr>
      </w:pPr>
      <w:r w:rsidRPr="001D48A2">
        <w:rPr>
          <w:rFonts w:ascii="Times New Roman" w:hAnsi="Times New Roman" w:cs="Times New Roman"/>
          <w:i/>
        </w:rPr>
        <w:t>STADES PSYCHOSEXUELS</w:t>
      </w:r>
      <w:r w:rsidR="00D15A13" w:rsidRPr="001D48A2">
        <w:rPr>
          <w:rFonts w:ascii="Times New Roman" w:hAnsi="Times New Roman" w:cs="Times New Roman"/>
          <w:i/>
        </w:rPr>
        <w:t xml:space="preserve"> (</w:t>
      </w:r>
      <w:r w:rsidR="00D15A13" w:rsidRPr="00D87453">
        <w:rPr>
          <w:rFonts w:ascii="Times New Roman" w:hAnsi="Times New Roman" w:cs="Times New Roman"/>
        </w:rPr>
        <w:t xml:space="preserve">Énergie lié a la recherche du plaisir du </w:t>
      </w:r>
      <w:r w:rsidR="00D15A13" w:rsidRPr="00D87453">
        <w:rPr>
          <w:rFonts w:ascii="Times New Roman" w:hAnsi="Times New Roman" w:cs="Times New Roman"/>
          <w:u w:val="single"/>
        </w:rPr>
        <w:t xml:space="preserve">Ça </w:t>
      </w:r>
      <w:r w:rsidR="00D15A13" w:rsidRPr="00D87453">
        <w:rPr>
          <w:rFonts w:ascii="Times New Roman" w:hAnsi="Times New Roman" w:cs="Times New Roman"/>
        </w:rPr>
        <w:t xml:space="preserve">se concentre sur les diff zones corporelles sensibles- </w:t>
      </w:r>
      <w:r w:rsidR="00D15A13" w:rsidRPr="00D87453">
        <w:rPr>
          <w:rFonts w:ascii="Times New Roman" w:hAnsi="Times New Roman" w:cs="Times New Roman"/>
          <w:u w:val="single"/>
        </w:rPr>
        <w:t>zones érogènes</w:t>
      </w:r>
      <w:r w:rsidR="00D15A13" w:rsidRPr="00D87453">
        <w:rPr>
          <w:rFonts w:ascii="Times New Roman" w:hAnsi="Times New Roman" w:cs="Times New Roman"/>
        </w:rPr>
        <w:t>-)</w:t>
      </w:r>
    </w:p>
    <w:p w14:paraId="7ACA5FBE" w14:textId="77777777" w:rsidR="00D15A13" w:rsidRPr="00D87453" w:rsidRDefault="00D15A13" w:rsidP="00B927B8">
      <w:pPr>
        <w:pStyle w:val="NoteLevel1"/>
        <w:rPr>
          <w:rFonts w:ascii="Times New Roman" w:hAnsi="Times New Roman" w:cs="Times New Roman"/>
        </w:rPr>
      </w:pPr>
      <w:r w:rsidRPr="00D87453">
        <w:rPr>
          <w:rFonts w:ascii="Times New Roman" w:hAnsi="Times New Roman" w:cs="Times New Roman"/>
          <w:b/>
        </w:rPr>
        <w:t>Oral</w:t>
      </w:r>
      <w:r w:rsidR="00E5063C" w:rsidRPr="00D87453">
        <w:rPr>
          <w:rFonts w:ascii="Times New Roman" w:hAnsi="Times New Roman" w:cs="Times New Roman"/>
        </w:rPr>
        <w:t xml:space="preserve"> (0-18mois): plaisir centré sur la BOUCHE</w:t>
      </w:r>
    </w:p>
    <w:p w14:paraId="40C7ED17" w14:textId="77777777" w:rsidR="00D15A13" w:rsidRPr="00D87453" w:rsidRDefault="00D15A13" w:rsidP="00B927B8">
      <w:pPr>
        <w:pStyle w:val="NoteLevel1"/>
        <w:rPr>
          <w:rFonts w:ascii="Times New Roman" w:hAnsi="Times New Roman" w:cs="Times New Roman"/>
        </w:rPr>
      </w:pPr>
      <w:r w:rsidRPr="00D87453">
        <w:rPr>
          <w:rFonts w:ascii="Times New Roman" w:hAnsi="Times New Roman" w:cs="Times New Roman"/>
          <w:b/>
        </w:rPr>
        <w:t>Anal</w:t>
      </w:r>
      <w:r w:rsidR="00E5063C" w:rsidRPr="00D87453">
        <w:rPr>
          <w:rFonts w:ascii="Times New Roman" w:hAnsi="Times New Roman" w:cs="Times New Roman"/>
        </w:rPr>
        <w:t xml:space="preserve"> (18-36mois): plaisir centré sur L’ÉLIMINATION</w:t>
      </w:r>
    </w:p>
    <w:p w14:paraId="50DF68F1" w14:textId="77777777" w:rsidR="00D15A13" w:rsidRPr="00D87453" w:rsidRDefault="00D15A13" w:rsidP="00B927B8">
      <w:pPr>
        <w:pStyle w:val="NoteLevel1"/>
        <w:rPr>
          <w:rFonts w:ascii="Times New Roman" w:hAnsi="Times New Roman" w:cs="Times New Roman"/>
        </w:rPr>
      </w:pPr>
      <w:r w:rsidRPr="00D87453">
        <w:rPr>
          <w:rFonts w:ascii="Times New Roman" w:hAnsi="Times New Roman" w:cs="Times New Roman"/>
          <w:b/>
        </w:rPr>
        <w:t>Phallique</w:t>
      </w:r>
      <w:r w:rsidR="00E5063C" w:rsidRPr="00D87453">
        <w:rPr>
          <w:rFonts w:ascii="Times New Roman" w:hAnsi="Times New Roman" w:cs="Times New Roman"/>
        </w:rPr>
        <w:t xml:space="preserve"> (3a6ans): plaisir centré sur ORGANES GÉNITAUX, complexe d’oedipe, pulsion aggressive ds inconscience</w:t>
      </w:r>
    </w:p>
    <w:p w14:paraId="25C9BA5F" w14:textId="77777777" w:rsidR="00D15A13" w:rsidRPr="00D87453" w:rsidRDefault="00D15A13" w:rsidP="00B927B8">
      <w:pPr>
        <w:pStyle w:val="NoteLevel1"/>
        <w:rPr>
          <w:rFonts w:ascii="Times New Roman" w:hAnsi="Times New Roman" w:cs="Times New Roman"/>
        </w:rPr>
      </w:pPr>
      <w:r w:rsidRPr="008675B3">
        <w:rPr>
          <w:rFonts w:ascii="Times New Roman" w:hAnsi="Times New Roman" w:cs="Times New Roman"/>
          <w:b/>
          <w:color w:val="FF0000"/>
        </w:rPr>
        <w:t>Période</w:t>
      </w:r>
      <w:r w:rsidRPr="008675B3">
        <w:rPr>
          <w:rFonts w:ascii="Times New Roman" w:hAnsi="Times New Roman" w:cs="Times New Roman"/>
          <w:color w:val="FF0000"/>
        </w:rPr>
        <w:t xml:space="preserve"> </w:t>
      </w:r>
      <w:r w:rsidRPr="008675B3">
        <w:rPr>
          <w:rFonts w:ascii="Times New Roman" w:hAnsi="Times New Roman" w:cs="Times New Roman"/>
          <w:b/>
          <w:color w:val="FF0000"/>
        </w:rPr>
        <w:t>de</w:t>
      </w:r>
      <w:r w:rsidRPr="008675B3">
        <w:rPr>
          <w:rFonts w:ascii="Times New Roman" w:hAnsi="Times New Roman" w:cs="Times New Roman"/>
          <w:color w:val="FF0000"/>
        </w:rPr>
        <w:t xml:space="preserve"> </w:t>
      </w:r>
      <w:r w:rsidRPr="008675B3">
        <w:rPr>
          <w:rFonts w:ascii="Times New Roman" w:hAnsi="Times New Roman" w:cs="Times New Roman"/>
          <w:b/>
          <w:color w:val="FF0000"/>
        </w:rPr>
        <w:t>latence</w:t>
      </w:r>
      <w:r w:rsidR="00E5063C" w:rsidRPr="008675B3">
        <w:rPr>
          <w:rFonts w:ascii="Times New Roman" w:hAnsi="Times New Roman" w:cs="Times New Roman"/>
          <w:color w:val="FF0000"/>
        </w:rPr>
        <w:t xml:space="preserve"> </w:t>
      </w:r>
      <w:r w:rsidR="00E5063C" w:rsidRPr="00D87453">
        <w:rPr>
          <w:rFonts w:ascii="Times New Roman" w:hAnsi="Times New Roman" w:cs="Times New Roman"/>
        </w:rPr>
        <w:t>(6 à puberté): sentiment sexuel abscent</w:t>
      </w:r>
    </w:p>
    <w:p w14:paraId="46FF99AA" w14:textId="77777777" w:rsidR="00D15A13" w:rsidRPr="00D87453" w:rsidRDefault="00D15A13" w:rsidP="00B927B8">
      <w:pPr>
        <w:pStyle w:val="NoteLevel1"/>
        <w:rPr>
          <w:rFonts w:ascii="Times New Roman" w:hAnsi="Times New Roman" w:cs="Times New Roman"/>
        </w:rPr>
      </w:pPr>
      <w:r w:rsidRPr="008675B3">
        <w:rPr>
          <w:rFonts w:ascii="Times New Roman" w:hAnsi="Times New Roman" w:cs="Times New Roman"/>
          <w:b/>
          <w:color w:val="FF0000"/>
        </w:rPr>
        <w:t>Génital</w:t>
      </w:r>
      <w:r w:rsidR="00E5063C" w:rsidRPr="00D87453">
        <w:rPr>
          <w:rFonts w:ascii="Times New Roman" w:hAnsi="Times New Roman" w:cs="Times New Roman"/>
        </w:rPr>
        <w:t xml:space="preserve"> (puberté - ): maturation des intérêts sexuels</w:t>
      </w:r>
    </w:p>
    <w:p w14:paraId="56B6EFB7" w14:textId="77777777" w:rsidR="00D15A13" w:rsidRPr="00D87453" w:rsidRDefault="00D15A13" w:rsidP="00B927B8">
      <w:pPr>
        <w:pStyle w:val="NoteLevel1"/>
        <w:rPr>
          <w:rFonts w:ascii="Times New Roman" w:hAnsi="Times New Roman" w:cs="Times New Roman"/>
        </w:rPr>
      </w:pPr>
      <w:r w:rsidRPr="00D87453">
        <w:rPr>
          <w:rFonts w:ascii="Times New Roman" w:hAnsi="Times New Roman" w:cs="Times New Roman"/>
        </w:rPr>
        <w:t>Complexe d’Oedipe chz garcon</w:t>
      </w:r>
    </w:p>
    <w:p w14:paraId="43171AF8" w14:textId="77777777" w:rsidR="00E5063C" w:rsidRPr="00D87453" w:rsidRDefault="00E5063C" w:rsidP="00B927B8">
      <w:pPr>
        <w:pStyle w:val="NoteLevel1"/>
        <w:rPr>
          <w:rFonts w:ascii="Times New Roman" w:hAnsi="Times New Roman" w:cs="Times New Roman"/>
        </w:rPr>
      </w:pPr>
      <w:r w:rsidRPr="00D87453">
        <w:rPr>
          <w:rFonts w:ascii="Times New Roman" w:hAnsi="Times New Roman" w:cs="Times New Roman"/>
        </w:rPr>
        <w:t>Désir sexuel d’un garcon pr sa mère</w:t>
      </w:r>
    </w:p>
    <w:p w14:paraId="68726D9D" w14:textId="77777777" w:rsidR="00E5063C" w:rsidRPr="00D87453" w:rsidRDefault="00E5063C" w:rsidP="00B927B8">
      <w:pPr>
        <w:pStyle w:val="NoteLevel1"/>
        <w:rPr>
          <w:rFonts w:ascii="Times New Roman" w:hAnsi="Times New Roman" w:cs="Times New Roman"/>
        </w:rPr>
      </w:pPr>
      <w:r w:rsidRPr="00D87453">
        <w:rPr>
          <w:rFonts w:ascii="Times New Roman" w:hAnsi="Times New Roman" w:cs="Times New Roman"/>
        </w:rPr>
        <w:t>Jalousie et haine pr père</w:t>
      </w:r>
    </w:p>
    <w:p w14:paraId="08E411DB" w14:textId="77777777" w:rsidR="00E5063C" w:rsidRPr="00D87453" w:rsidRDefault="00E5063C" w:rsidP="00B927B8">
      <w:pPr>
        <w:pStyle w:val="NoteLevel1"/>
        <w:rPr>
          <w:rFonts w:ascii="Times New Roman" w:hAnsi="Times New Roman" w:cs="Times New Roman"/>
        </w:rPr>
      </w:pPr>
      <w:r w:rsidRPr="00D87453">
        <w:rPr>
          <w:rFonts w:ascii="Times New Roman" w:hAnsi="Times New Roman" w:cs="Times New Roman"/>
        </w:rPr>
        <w:t>Père considéré rival</w:t>
      </w:r>
    </w:p>
    <w:p w14:paraId="308DAEAA" w14:textId="77777777" w:rsidR="00D15A13" w:rsidRPr="00D87453" w:rsidRDefault="00D15A13" w:rsidP="00B927B8">
      <w:pPr>
        <w:pStyle w:val="NoteLevel1"/>
        <w:rPr>
          <w:rFonts w:ascii="Times New Roman" w:hAnsi="Times New Roman" w:cs="Times New Roman"/>
        </w:rPr>
      </w:pPr>
      <w:r w:rsidRPr="00D87453">
        <w:rPr>
          <w:rFonts w:ascii="Times New Roman" w:hAnsi="Times New Roman" w:cs="Times New Roman"/>
        </w:rPr>
        <w:t>Compl</w:t>
      </w:r>
      <w:r w:rsidR="00E5063C" w:rsidRPr="00D87453">
        <w:rPr>
          <w:rFonts w:ascii="Times New Roman" w:hAnsi="Times New Roman" w:cs="Times New Roman"/>
        </w:rPr>
        <w:t>e</w:t>
      </w:r>
      <w:r w:rsidRPr="00D87453">
        <w:rPr>
          <w:rFonts w:ascii="Times New Roman" w:hAnsi="Times New Roman" w:cs="Times New Roman"/>
        </w:rPr>
        <w:t>xe d’Électre chez la fille</w:t>
      </w:r>
    </w:p>
    <w:p w14:paraId="46727AC3" w14:textId="77777777" w:rsidR="00E5063C" w:rsidRPr="00D87453" w:rsidRDefault="00E5063C" w:rsidP="00B927B8">
      <w:pPr>
        <w:pStyle w:val="NoteLevel1"/>
        <w:rPr>
          <w:rFonts w:ascii="Times New Roman" w:hAnsi="Times New Roman" w:cs="Times New Roman"/>
        </w:rPr>
      </w:pPr>
      <w:r w:rsidRPr="00D87453">
        <w:rPr>
          <w:rFonts w:ascii="Times New Roman" w:hAnsi="Times New Roman" w:cs="Times New Roman"/>
        </w:rPr>
        <w:t>Selon d’autres psychanaliques</w:t>
      </w:r>
    </w:p>
    <w:p w14:paraId="30DC5DDD" w14:textId="77777777" w:rsidR="00E5063C" w:rsidRPr="00D87453" w:rsidRDefault="00E5063C" w:rsidP="00B927B8">
      <w:pPr>
        <w:pStyle w:val="NoteLevel1"/>
        <w:rPr>
          <w:rFonts w:ascii="Times New Roman" w:hAnsi="Times New Roman" w:cs="Times New Roman"/>
        </w:rPr>
      </w:pPr>
      <w:r w:rsidRPr="00D87453">
        <w:rPr>
          <w:rFonts w:ascii="Times New Roman" w:hAnsi="Times New Roman" w:cs="Times New Roman"/>
        </w:rPr>
        <w:t>Désir dune fille pr son père</w:t>
      </w:r>
    </w:p>
    <w:p w14:paraId="1109A4A8" w14:textId="77777777" w:rsidR="006C370A" w:rsidRPr="00D87453" w:rsidRDefault="006C370A" w:rsidP="00B927B8">
      <w:pPr>
        <w:pStyle w:val="NoteLevel1"/>
        <w:rPr>
          <w:rFonts w:ascii="Times New Roman" w:hAnsi="Times New Roman" w:cs="Times New Roman"/>
        </w:rPr>
      </w:pPr>
      <w:r w:rsidRPr="008675B3">
        <w:rPr>
          <w:rFonts w:ascii="Times New Roman" w:hAnsi="Times New Roman" w:cs="Times New Roman"/>
          <w:b/>
          <w:color w:val="FF0000"/>
        </w:rPr>
        <w:t>FIXATIONS</w:t>
      </w:r>
      <w:r w:rsidR="00906439" w:rsidRPr="00D87453">
        <w:rPr>
          <w:rFonts w:ascii="Times New Roman" w:hAnsi="Times New Roman" w:cs="Times New Roman"/>
          <w:b/>
        </w:rPr>
        <w:t xml:space="preserve"> </w:t>
      </w:r>
      <w:r w:rsidR="00906439" w:rsidRPr="00D87453">
        <w:rPr>
          <w:rFonts w:ascii="Times New Roman" w:hAnsi="Times New Roman" w:cs="Times New Roman"/>
        </w:rPr>
        <w:t>(attachement persistant des énergies cherchant le plaisir a un stade psychosexuel antérieur, en déformant inconsciemment la réalité)</w:t>
      </w:r>
    </w:p>
    <w:p w14:paraId="39FE6B71" w14:textId="77777777" w:rsidR="006C370A" w:rsidRPr="00D87453" w:rsidRDefault="001207DC" w:rsidP="00B927B8">
      <w:pPr>
        <w:pStyle w:val="NoteLevel1"/>
        <w:rPr>
          <w:rFonts w:ascii="Times New Roman" w:hAnsi="Times New Roman" w:cs="Times New Roman"/>
        </w:rPr>
      </w:pPr>
      <w:r w:rsidRPr="00D87453">
        <w:rPr>
          <w:rFonts w:ascii="Times New Roman" w:hAnsi="Times New Roman" w:cs="Times New Roman"/>
        </w:rPr>
        <w:t>Oral : si sevrage précoce de la mère (arret allaitement)</w:t>
      </w:r>
      <w:r w:rsidR="00906439" w:rsidRPr="00D87453">
        <w:rPr>
          <w:rFonts w:ascii="Times New Roman" w:hAnsi="Times New Roman" w:cs="Times New Roman"/>
        </w:rPr>
        <w:t>, conséquence</w:t>
      </w:r>
      <w:r w:rsidR="00906439" w:rsidRPr="00D87453">
        <w:rPr>
          <w:rFonts w:ascii="Times New Roman" w:hAnsi="Times New Roman" w:cs="Times New Roman"/>
        </w:rPr>
        <w:sym w:font="Wingdings" w:char="F0E0"/>
      </w:r>
      <w:r w:rsidR="00906439" w:rsidRPr="00D87453">
        <w:rPr>
          <w:rFonts w:ascii="Times New Roman" w:hAnsi="Times New Roman" w:cs="Times New Roman"/>
        </w:rPr>
        <w:t xml:space="preserve"> dév conséquences (tabac, cigarette, gomme, alcool)</w:t>
      </w:r>
    </w:p>
    <w:p w14:paraId="706CA08B" w14:textId="77777777" w:rsidR="001207DC" w:rsidRPr="00D87453" w:rsidRDefault="00906439" w:rsidP="00B927B8">
      <w:pPr>
        <w:pStyle w:val="NoteLevel1"/>
        <w:rPr>
          <w:rFonts w:ascii="Times New Roman" w:hAnsi="Times New Roman" w:cs="Times New Roman"/>
        </w:rPr>
      </w:pPr>
      <w:r w:rsidRPr="00D87453">
        <w:rPr>
          <w:rFonts w:ascii="Times New Roman" w:hAnsi="Times New Roman" w:cs="Times New Roman"/>
        </w:rPr>
        <w:t>A</w:t>
      </w:r>
      <w:r w:rsidR="001207DC" w:rsidRPr="00D87453">
        <w:rPr>
          <w:rFonts w:ascii="Times New Roman" w:hAnsi="Times New Roman" w:cs="Times New Roman"/>
        </w:rPr>
        <w:t>nal</w:t>
      </w:r>
      <w:r w:rsidRPr="00D87453">
        <w:rPr>
          <w:rFonts w:ascii="Times New Roman" w:hAnsi="Times New Roman" w:cs="Times New Roman"/>
        </w:rPr>
        <w:t xml:space="preserve"> : si prob ds entrainement à la propreté</w:t>
      </w:r>
      <w:r w:rsidRPr="00D87453">
        <w:rPr>
          <w:rFonts w:ascii="Times New Roman" w:hAnsi="Times New Roman" w:cs="Times New Roman"/>
        </w:rPr>
        <w:sym w:font="Wingdings" w:char="F0E0"/>
      </w:r>
      <w:r w:rsidRPr="00D87453">
        <w:rPr>
          <w:rFonts w:ascii="Times New Roman" w:hAnsi="Times New Roman" w:cs="Times New Roman"/>
        </w:rPr>
        <w:t xml:space="preserve"> dev des comportements de contrôle (propreté excessive, compulsivité)</w:t>
      </w:r>
    </w:p>
    <w:p w14:paraId="1257F42D" w14:textId="77777777" w:rsidR="007049C1" w:rsidRPr="00D87453" w:rsidRDefault="007049C1" w:rsidP="00B927B8">
      <w:pPr>
        <w:pStyle w:val="NoteLevel1"/>
        <w:rPr>
          <w:rFonts w:ascii="Times New Roman" w:hAnsi="Times New Roman" w:cs="Times New Roman"/>
        </w:rPr>
      </w:pPr>
      <w:r w:rsidRPr="00D87453">
        <w:rPr>
          <w:rFonts w:ascii="Times New Roman" w:hAnsi="Times New Roman" w:cs="Times New Roman"/>
        </w:rPr>
        <w:t>stades oral anal ou phallique, des conflits aigus peuvent boquer ou FIXER les énergies de recherche de plaisir a ce stade</w:t>
      </w:r>
    </w:p>
    <w:p w14:paraId="533F299B" w14:textId="77777777" w:rsidR="008E7551" w:rsidRPr="00D87453" w:rsidRDefault="008E7551" w:rsidP="00B927B8">
      <w:pPr>
        <w:pStyle w:val="NoteLevel1"/>
        <w:rPr>
          <w:rFonts w:ascii="Times New Roman" w:hAnsi="Times New Roman" w:cs="Times New Roman"/>
        </w:rPr>
      </w:pPr>
      <w:r w:rsidRPr="00D87453">
        <w:rPr>
          <w:rFonts w:ascii="Times New Roman" w:hAnsi="Times New Roman" w:cs="Times New Roman"/>
        </w:rPr>
        <w:t>IDENTIFICATION</w:t>
      </w:r>
    </w:p>
    <w:p w14:paraId="392BEF2F" w14:textId="77777777" w:rsidR="00DB7B7D" w:rsidRPr="00D87453" w:rsidRDefault="0049346B" w:rsidP="00B927B8">
      <w:pPr>
        <w:pStyle w:val="NoteLevel1"/>
        <w:rPr>
          <w:rFonts w:ascii="Times New Roman" w:hAnsi="Times New Roman" w:cs="Times New Roman"/>
        </w:rPr>
      </w:pPr>
      <w:r w:rsidRPr="00D87453">
        <w:rPr>
          <w:rFonts w:ascii="Times New Roman" w:hAnsi="Times New Roman" w:cs="Times New Roman"/>
        </w:rPr>
        <w:t>Processus d’identification:</w:t>
      </w:r>
    </w:p>
    <w:p w14:paraId="6583A9AD" w14:textId="77777777" w:rsidR="0049346B" w:rsidRPr="00D87453" w:rsidRDefault="002E0581" w:rsidP="00B927B8">
      <w:pPr>
        <w:pStyle w:val="NoteLevel1"/>
        <w:rPr>
          <w:rFonts w:ascii="Times New Roman" w:hAnsi="Times New Roman" w:cs="Times New Roman"/>
        </w:rPr>
      </w:pPr>
      <w:r w:rsidRPr="00D87453">
        <w:rPr>
          <w:rFonts w:ascii="Times New Roman" w:hAnsi="Times New Roman" w:cs="Times New Roman"/>
        </w:rPr>
        <w:t>Le SURMOI acquière de la force en intégrant les valeurs des parents</w:t>
      </w:r>
    </w:p>
    <w:p w14:paraId="07113641" w14:textId="77777777" w:rsidR="002E0581" w:rsidRPr="00D87453" w:rsidRDefault="002E0581" w:rsidP="00B927B8">
      <w:pPr>
        <w:pStyle w:val="NoteLevel1"/>
        <w:rPr>
          <w:rFonts w:ascii="Times New Roman" w:hAnsi="Times New Roman" w:cs="Times New Roman"/>
        </w:rPr>
      </w:pPr>
      <w:r w:rsidRPr="00D87453">
        <w:rPr>
          <w:rFonts w:ascii="Times New Roman" w:hAnsi="Times New Roman" w:cs="Times New Roman"/>
        </w:rPr>
        <w:t xml:space="preserve">Les enfants gèrent les émotions menaçantes en les </w:t>
      </w:r>
      <w:r w:rsidRPr="00D87453">
        <w:rPr>
          <w:rFonts w:ascii="Times New Roman" w:hAnsi="Times New Roman" w:cs="Times New Roman"/>
          <w:b/>
          <w:bCs/>
          <w:color w:val="0C4E68"/>
        </w:rPr>
        <w:t xml:space="preserve">refoulant </w:t>
      </w:r>
      <w:r w:rsidRPr="00D87453">
        <w:rPr>
          <w:rFonts w:ascii="Times New Roman" w:hAnsi="Times New Roman" w:cs="Times New Roman"/>
        </w:rPr>
        <w:t>et en s’identifiant au parent rival</w:t>
      </w:r>
    </w:p>
    <w:p w14:paraId="3A5B1E60" w14:textId="77777777" w:rsidR="002E0581" w:rsidRPr="00D87453" w:rsidRDefault="002E0581" w:rsidP="00B927B8">
      <w:pPr>
        <w:pStyle w:val="NoteLevel1"/>
        <w:rPr>
          <w:rFonts w:ascii="Times New Roman" w:hAnsi="Times New Roman" w:cs="Times New Roman"/>
        </w:rPr>
      </w:pPr>
      <w:r w:rsidRPr="00D87453">
        <w:rPr>
          <w:rFonts w:ascii="Times New Roman" w:hAnsi="Times New Roman" w:cs="Times New Roman"/>
        </w:rPr>
        <w:t>Mécanismes de défense selon Freud</w:t>
      </w:r>
      <w:r w:rsidR="00417B5A" w:rsidRPr="00D87453">
        <w:rPr>
          <w:rFonts w:ascii="Times New Roman" w:hAnsi="Times New Roman" w:cs="Times New Roman"/>
        </w:rPr>
        <w:t xml:space="preserve"> (</w:t>
      </w:r>
      <w:r w:rsidR="00417B5A" w:rsidRPr="00D87453">
        <w:rPr>
          <w:rFonts w:ascii="Times New Roman" w:hAnsi="Times New Roman" w:cs="Times New Roman"/>
          <w:b/>
        </w:rPr>
        <w:t xml:space="preserve">la facon </w:t>
      </w:r>
      <w:r w:rsidR="00A34C9F">
        <w:rPr>
          <w:rFonts w:ascii="Times New Roman" w:hAnsi="Times New Roman" w:cs="Times New Roman"/>
          <w:b/>
        </w:rPr>
        <w:t>don</w:t>
      </w:r>
      <w:r w:rsidR="00417B5A" w:rsidRPr="00D87453">
        <w:rPr>
          <w:rFonts w:ascii="Times New Roman" w:hAnsi="Times New Roman" w:cs="Times New Roman"/>
          <w:b/>
        </w:rPr>
        <w:t>t le Moi ns protège, atténue l’anxiété en déformant la réalité</w:t>
      </w:r>
      <w:r w:rsidR="00417B5A" w:rsidRPr="00D87453">
        <w:rPr>
          <w:rFonts w:ascii="Times New Roman" w:hAnsi="Times New Roman" w:cs="Times New Roman"/>
        </w:rPr>
        <w:t>)</w:t>
      </w:r>
    </w:p>
    <w:p w14:paraId="54A91CA5" w14:textId="77777777" w:rsidR="00D61996" w:rsidRPr="00A9790B" w:rsidRDefault="00417B5A" w:rsidP="001D48A2">
      <w:pPr>
        <w:pStyle w:val="NoteLevel1"/>
        <w:tabs>
          <w:tab w:val="clear" w:pos="0"/>
          <w:tab w:val="num" w:pos="993"/>
        </w:tabs>
        <w:ind w:left="1134"/>
        <w:rPr>
          <w:rFonts w:ascii="Times New Roman" w:hAnsi="Times New Roman" w:cs="Times New Roman"/>
          <w:sz w:val="36"/>
        </w:rPr>
      </w:pPr>
      <w:r w:rsidRPr="00A9790B">
        <w:rPr>
          <w:rFonts w:ascii="Times New Roman" w:hAnsi="Times New Roman" w:cs="Times New Roman"/>
          <w:b/>
          <w:sz w:val="36"/>
        </w:rPr>
        <w:t>Refoulement</w:t>
      </w:r>
      <w:r w:rsidRPr="00A9790B">
        <w:rPr>
          <w:rFonts w:ascii="Times New Roman" w:hAnsi="Times New Roman" w:cs="Times New Roman"/>
          <w:sz w:val="36"/>
        </w:rPr>
        <w:t xml:space="preserve"> : banir de la conscience les SENSATIONS et pensées GÉNÉRATRICE D’ANXIÉTÉ</w:t>
      </w:r>
    </w:p>
    <w:p w14:paraId="76BCC2A0" w14:textId="77777777" w:rsidR="00417B5A" w:rsidRPr="00A9790B" w:rsidRDefault="00417B5A" w:rsidP="001D48A2">
      <w:pPr>
        <w:pStyle w:val="NoteLevel1"/>
        <w:tabs>
          <w:tab w:val="clear" w:pos="0"/>
          <w:tab w:val="num" w:pos="993"/>
        </w:tabs>
        <w:ind w:left="1134"/>
        <w:rPr>
          <w:rFonts w:ascii="Times New Roman" w:hAnsi="Times New Roman" w:cs="Times New Roman"/>
          <w:sz w:val="32"/>
        </w:rPr>
      </w:pPr>
      <w:r w:rsidRPr="00A9790B">
        <w:rPr>
          <w:rFonts w:ascii="Times New Roman" w:hAnsi="Times New Roman" w:cs="Times New Roman"/>
          <w:b/>
          <w:sz w:val="32"/>
          <w:u w:val="single"/>
        </w:rPr>
        <w:t>Régression</w:t>
      </w:r>
      <w:r w:rsidRPr="00A9790B">
        <w:rPr>
          <w:rFonts w:ascii="Times New Roman" w:hAnsi="Times New Roman" w:cs="Times New Roman"/>
          <w:sz w:val="32"/>
        </w:rPr>
        <w:t xml:space="preserve">: </w:t>
      </w:r>
      <w:r w:rsidR="00440EDD" w:rsidRPr="00A9790B">
        <w:rPr>
          <w:rFonts w:ascii="Times New Roman" w:hAnsi="Times New Roman" w:cs="Times New Roman"/>
          <w:sz w:val="32"/>
        </w:rPr>
        <w:t>retourner a un stade plus inférieur du dév, plus infantile</w:t>
      </w:r>
    </w:p>
    <w:p w14:paraId="4283686A" w14:textId="77777777" w:rsidR="00417B5A" w:rsidRPr="00A9790B" w:rsidRDefault="00417B5A" w:rsidP="001D48A2">
      <w:pPr>
        <w:pStyle w:val="NoteLevel1"/>
        <w:tabs>
          <w:tab w:val="clear" w:pos="0"/>
          <w:tab w:val="num" w:pos="993"/>
        </w:tabs>
        <w:ind w:left="1134"/>
        <w:rPr>
          <w:rFonts w:ascii="Times New Roman" w:hAnsi="Times New Roman" w:cs="Times New Roman"/>
          <w:sz w:val="32"/>
        </w:rPr>
      </w:pPr>
      <w:r w:rsidRPr="00A9790B">
        <w:rPr>
          <w:rFonts w:ascii="Times New Roman" w:hAnsi="Times New Roman" w:cs="Times New Roman"/>
          <w:b/>
          <w:color w:val="FF0000"/>
          <w:sz w:val="32"/>
          <w:u w:val="single"/>
        </w:rPr>
        <w:t>Formation</w:t>
      </w:r>
      <w:r w:rsidRPr="00A9790B">
        <w:rPr>
          <w:rFonts w:ascii="Times New Roman" w:hAnsi="Times New Roman" w:cs="Times New Roman"/>
          <w:color w:val="FF0000"/>
          <w:sz w:val="32"/>
          <w:u w:val="single"/>
        </w:rPr>
        <w:t xml:space="preserve"> </w:t>
      </w:r>
      <w:r w:rsidRPr="00A9790B">
        <w:rPr>
          <w:rFonts w:ascii="Times New Roman" w:hAnsi="Times New Roman" w:cs="Times New Roman"/>
          <w:b/>
          <w:color w:val="FF0000"/>
          <w:sz w:val="32"/>
          <w:u w:val="single"/>
        </w:rPr>
        <w:t>réactionnelle</w:t>
      </w:r>
      <w:r w:rsidR="00440EDD" w:rsidRPr="00A9790B">
        <w:rPr>
          <w:rFonts w:ascii="Times New Roman" w:hAnsi="Times New Roman" w:cs="Times New Roman"/>
          <w:color w:val="FF0000"/>
          <w:sz w:val="32"/>
        </w:rPr>
        <w:t>:</w:t>
      </w:r>
      <w:r w:rsidR="00440EDD" w:rsidRPr="00A9790B">
        <w:rPr>
          <w:rFonts w:ascii="Times New Roman" w:hAnsi="Times New Roman" w:cs="Times New Roman"/>
          <w:sz w:val="32"/>
        </w:rPr>
        <w:t xml:space="preserve"> transformer des réactions inacceptable en leur contraire</w:t>
      </w:r>
    </w:p>
    <w:p w14:paraId="464980C0" w14:textId="77777777" w:rsidR="00417B5A" w:rsidRPr="00A9790B" w:rsidRDefault="00417B5A" w:rsidP="001D48A2">
      <w:pPr>
        <w:pStyle w:val="NoteLevel1"/>
        <w:tabs>
          <w:tab w:val="clear" w:pos="0"/>
          <w:tab w:val="num" w:pos="993"/>
        </w:tabs>
        <w:ind w:left="1134"/>
        <w:rPr>
          <w:rFonts w:ascii="Times New Roman" w:hAnsi="Times New Roman" w:cs="Times New Roman"/>
          <w:sz w:val="32"/>
        </w:rPr>
      </w:pPr>
      <w:r w:rsidRPr="00A9790B">
        <w:rPr>
          <w:rFonts w:ascii="Times New Roman" w:hAnsi="Times New Roman" w:cs="Times New Roman"/>
          <w:b/>
          <w:sz w:val="32"/>
        </w:rPr>
        <w:t>Projection</w:t>
      </w:r>
      <w:r w:rsidR="00440EDD" w:rsidRPr="00A9790B">
        <w:rPr>
          <w:rFonts w:ascii="Times New Roman" w:hAnsi="Times New Roman" w:cs="Times New Roman"/>
          <w:sz w:val="32"/>
        </w:rPr>
        <w:t xml:space="preserve"> : déguise nos pulsions menacantes en les attribuant aux autres (les voleurs pensent que tt le monde vole)</w:t>
      </w:r>
    </w:p>
    <w:p w14:paraId="0CDD2237" w14:textId="77777777" w:rsidR="00417B5A" w:rsidRPr="00A9790B" w:rsidRDefault="00417B5A" w:rsidP="001D48A2">
      <w:pPr>
        <w:pStyle w:val="NoteLevel1"/>
        <w:tabs>
          <w:tab w:val="clear" w:pos="0"/>
          <w:tab w:val="num" w:pos="993"/>
        </w:tabs>
        <w:ind w:left="1134"/>
        <w:rPr>
          <w:rFonts w:ascii="Times New Roman" w:hAnsi="Times New Roman" w:cs="Times New Roman"/>
          <w:sz w:val="32"/>
        </w:rPr>
      </w:pPr>
      <w:r w:rsidRPr="00A9790B">
        <w:rPr>
          <w:rFonts w:ascii="Times New Roman" w:hAnsi="Times New Roman" w:cs="Times New Roman"/>
          <w:b/>
          <w:sz w:val="32"/>
        </w:rPr>
        <w:t>Rationalisation</w:t>
      </w:r>
      <w:r w:rsidR="00440EDD" w:rsidRPr="00A9790B">
        <w:rPr>
          <w:rFonts w:ascii="Times New Roman" w:hAnsi="Times New Roman" w:cs="Times New Roman"/>
          <w:sz w:val="32"/>
        </w:rPr>
        <w:t xml:space="preserve"> : </w:t>
      </w:r>
      <w:r w:rsidR="00E55F56" w:rsidRPr="00A9790B">
        <w:rPr>
          <w:rFonts w:ascii="Times New Roman" w:hAnsi="Times New Roman" w:cs="Times New Roman"/>
          <w:sz w:val="32"/>
        </w:rPr>
        <w:t xml:space="preserve">touver des </w:t>
      </w:r>
      <w:r w:rsidR="00E55F56" w:rsidRPr="00982D4B">
        <w:rPr>
          <w:rFonts w:ascii="Times New Roman" w:hAnsi="Times New Roman" w:cs="Times New Roman"/>
          <w:sz w:val="32"/>
          <w:u w:val="single"/>
        </w:rPr>
        <w:t>autojustifications</w:t>
      </w:r>
      <w:r w:rsidR="00E55F56" w:rsidRPr="00A9790B">
        <w:rPr>
          <w:rFonts w:ascii="Times New Roman" w:hAnsi="Times New Roman" w:cs="Times New Roman"/>
          <w:sz w:val="32"/>
        </w:rPr>
        <w:t xml:space="preserve"> pr se cacher a ns m la vrai raison DE NOS ACTIONS</w:t>
      </w:r>
    </w:p>
    <w:p w14:paraId="1A765101" w14:textId="77777777" w:rsidR="00417B5A" w:rsidRPr="00A9790B" w:rsidRDefault="00417B5A" w:rsidP="001D48A2">
      <w:pPr>
        <w:pStyle w:val="NoteLevel1"/>
        <w:tabs>
          <w:tab w:val="clear" w:pos="0"/>
          <w:tab w:val="num" w:pos="993"/>
        </w:tabs>
        <w:ind w:left="1134"/>
        <w:rPr>
          <w:rFonts w:ascii="Times New Roman" w:hAnsi="Times New Roman" w:cs="Times New Roman"/>
          <w:sz w:val="32"/>
        </w:rPr>
      </w:pPr>
      <w:r w:rsidRPr="00A9790B">
        <w:rPr>
          <w:rFonts w:ascii="Times New Roman" w:hAnsi="Times New Roman" w:cs="Times New Roman"/>
          <w:b/>
          <w:color w:val="FF0000"/>
          <w:sz w:val="32"/>
          <w:u w:val="single"/>
        </w:rPr>
        <w:t>Déplacement</w:t>
      </w:r>
      <w:r w:rsidR="00440EDD" w:rsidRPr="00A9790B">
        <w:rPr>
          <w:rFonts w:ascii="Times New Roman" w:hAnsi="Times New Roman" w:cs="Times New Roman"/>
          <w:sz w:val="32"/>
        </w:rPr>
        <w:t xml:space="preserve"> : </w:t>
      </w:r>
      <w:r w:rsidR="00E55F56" w:rsidRPr="00A9790B">
        <w:rPr>
          <w:rFonts w:ascii="Times New Roman" w:hAnsi="Times New Roman" w:cs="Times New Roman"/>
          <w:sz w:val="32"/>
        </w:rPr>
        <w:t>détourne pulsions sexuelles ou agressives vers une persone ou objet plus acceptable</w:t>
      </w:r>
    </w:p>
    <w:p w14:paraId="480E4F9B" w14:textId="77777777" w:rsidR="00417B5A" w:rsidRPr="00A9790B" w:rsidRDefault="00417B5A" w:rsidP="001D48A2">
      <w:pPr>
        <w:pStyle w:val="NoteLevel1"/>
        <w:tabs>
          <w:tab w:val="clear" w:pos="0"/>
          <w:tab w:val="num" w:pos="993"/>
        </w:tabs>
        <w:ind w:left="1134"/>
        <w:rPr>
          <w:rFonts w:ascii="Times New Roman" w:hAnsi="Times New Roman" w:cs="Times New Roman"/>
          <w:sz w:val="32"/>
        </w:rPr>
      </w:pPr>
      <w:r w:rsidRPr="00A9790B">
        <w:rPr>
          <w:rFonts w:ascii="Times New Roman" w:hAnsi="Times New Roman" w:cs="Times New Roman"/>
          <w:b/>
          <w:sz w:val="32"/>
          <w:u w:val="single"/>
        </w:rPr>
        <w:t>Déni de la réalité</w:t>
      </w:r>
      <w:r w:rsidR="00440EDD" w:rsidRPr="00A9790B">
        <w:rPr>
          <w:rFonts w:ascii="Times New Roman" w:hAnsi="Times New Roman" w:cs="Times New Roman"/>
          <w:sz w:val="32"/>
        </w:rPr>
        <w:t xml:space="preserve"> : </w:t>
      </w:r>
      <w:r w:rsidR="00E55F56" w:rsidRPr="00A9790B">
        <w:rPr>
          <w:rFonts w:ascii="Times New Roman" w:hAnsi="Times New Roman" w:cs="Times New Roman"/>
          <w:sz w:val="32"/>
        </w:rPr>
        <w:t>rejet le fait ou sa GRAVITÉ(ex son mari est mort)</w:t>
      </w:r>
    </w:p>
    <w:p w14:paraId="6810C8A5" w14:textId="77777777" w:rsidR="00E55F56" w:rsidRPr="001D48A2" w:rsidRDefault="00E55F56" w:rsidP="001D48A2">
      <w:pPr>
        <w:pStyle w:val="NoteLevel1"/>
        <w:tabs>
          <w:tab w:val="clear" w:pos="0"/>
          <w:tab w:val="num" w:pos="142"/>
        </w:tabs>
        <w:rPr>
          <w:rFonts w:ascii="Times New Roman" w:hAnsi="Times New Roman" w:cs="Times New Roman"/>
          <w:sz w:val="22"/>
        </w:rPr>
      </w:pPr>
      <w:r w:rsidRPr="001D48A2">
        <w:rPr>
          <w:rFonts w:ascii="Times New Roman" w:hAnsi="Times New Roman" w:cs="Times New Roman"/>
          <w:sz w:val="22"/>
        </w:rPr>
        <w:t>Les Néo-freudiens</w:t>
      </w:r>
    </w:p>
    <w:p w14:paraId="66EE4BE3" w14:textId="77777777" w:rsidR="00E55F56" w:rsidRPr="001D48A2" w:rsidRDefault="00E55F56" w:rsidP="001D48A2">
      <w:pPr>
        <w:pStyle w:val="NoteLevel1"/>
        <w:tabs>
          <w:tab w:val="clear" w:pos="0"/>
          <w:tab w:val="num" w:pos="142"/>
        </w:tabs>
        <w:rPr>
          <w:rFonts w:ascii="Times New Roman" w:hAnsi="Times New Roman" w:cs="Times New Roman"/>
          <w:sz w:val="22"/>
        </w:rPr>
      </w:pPr>
      <w:r w:rsidRPr="001D48A2">
        <w:rPr>
          <w:rFonts w:ascii="Times New Roman" w:hAnsi="Times New Roman" w:cs="Times New Roman"/>
          <w:sz w:val="22"/>
        </w:rPr>
        <w:t>Accepte les idées fondamentales de freud… mais</w:t>
      </w:r>
    </w:p>
    <w:p w14:paraId="5EE23D85" w14:textId="77777777" w:rsidR="00E55F56" w:rsidRPr="001D48A2" w:rsidRDefault="00E55F56" w:rsidP="001D48A2">
      <w:pPr>
        <w:pStyle w:val="NoteLevel1"/>
        <w:tabs>
          <w:tab w:val="clear" w:pos="0"/>
          <w:tab w:val="num" w:pos="142"/>
        </w:tabs>
        <w:rPr>
          <w:rFonts w:ascii="Times New Roman" w:hAnsi="Times New Roman" w:cs="Times New Roman"/>
          <w:sz w:val="22"/>
        </w:rPr>
      </w:pPr>
      <w:r w:rsidRPr="001D48A2">
        <w:rPr>
          <w:rFonts w:ascii="Times New Roman" w:hAnsi="Times New Roman" w:cs="Times New Roman"/>
          <w:sz w:val="22"/>
        </w:rPr>
        <w:t xml:space="preserve">Accordent plus d’importance au rôle </w:t>
      </w:r>
      <w:r w:rsidRPr="001D48A2">
        <w:rPr>
          <w:rFonts w:ascii="Times New Roman" w:hAnsi="Times New Roman" w:cs="Times New Roman"/>
          <w:b/>
          <w:sz w:val="22"/>
        </w:rPr>
        <w:t>CONSCIENT</w:t>
      </w:r>
    </w:p>
    <w:p w14:paraId="285F1366" w14:textId="77777777" w:rsidR="00E55F56" w:rsidRPr="001D48A2" w:rsidRDefault="00E55F56" w:rsidP="001D48A2">
      <w:pPr>
        <w:pStyle w:val="NoteLevel1"/>
        <w:tabs>
          <w:tab w:val="clear" w:pos="0"/>
          <w:tab w:val="num" w:pos="142"/>
        </w:tabs>
        <w:rPr>
          <w:rFonts w:ascii="Times New Roman" w:hAnsi="Times New Roman" w:cs="Times New Roman"/>
          <w:sz w:val="22"/>
        </w:rPr>
      </w:pPr>
      <w:r w:rsidRPr="001D48A2">
        <w:rPr>
          <w:rFonts w:ascii="Times New Roman" w:hAnsi="Times New Roman" w:cs="Times New Roman"/>
          <w:sz w:val="22"/>
        </w:rPr>
        <w:t xml:space="preserve">Insiste sur les </w:t>
      </w:r>
      <w:r w:rsidRPr="001D48A2">
        <w:rPr>
          <w:rFonts w:ascii="Times New Roman" w:hAnsi="Times New Roman" w:cs="Times New Roman"/>
          <w:b/>
          <w:sz w:val="22"/>
        </w:rPr>
        <w:t>motivations plus élevé</w:t>
      </w:r>
      <w:r w:rsidRPr="001D48A2">
        <w:rPr>
          <w:rFonts w:ascii="Times New Roman" w:hAnsi="Times New Roman" w:cs="Times New Roman"/>
          <w:sz w:val="22"/>
        </w:rPr>
        <w:t xml:space="preserve"> et </w:t>
      </w:r>
      <w:r w:rsidRPr="001D48A2">
        <w:rPr>
          <w:rFonts w:ascii="Times New Roman" w:hAnsi="Times New Roman" w:cs="Times New Roman"/>
          <w:b/>
          <w:sz w:val="22"/>
        </w:rPr>
        <w:t>INTERACTION SOCIALES</w:t>
      </w:r>
      <w:r w:rsidR="00187C0C" w:rsidRPr="001D48A2">
        <w:rPr>
          <w:rFonts w:ascii="Times New Roman" w:hAnsi="Times New Roman" w:cs="Times New Roman"/>
          <w:sz w:val="22"/>
        </w:rPr>
        <w:t xml:space="preserve"> (pas juste sexe et agressivité)</w:t>
      </w:r>
    </w:p>
    <w:p w14:paraId="62780219" w14:textId="77777777" w:rsidR="00187C0C" w:rsidRPr="00D87453" w:rsidRDefault="00187C0C" w:rsidP="00B927B8">
      <w:pPr>
        <w:pStyle w:val="NoteLevel1"/>
        <w:rPr>
          <w:rFonts w:ascii="Times New Roman" w:hAnsi="Times New Roman" w:cs="Times New Roman"/>
          <w:b/>
        </w:rPr>
      </w:pPr>
      <w:r w:rsidRPr="00D87453">
        <w:rPr>
          <w:rFonts w:ascii="Times New Roman" w:hAnsi="Times New Roman" w:cs="Times New Roman"/>
          <w:b/>
        </w:rPr>
        <w:t xml:space="preserve">Carl </w:t>
      </w:r>
      <w:r w:rsidRPr="001D48A2">
        <w:rPr>
          <w:rFonts w:ascii="Times New Roman" w:hAnsi="Times New Roman" w:cs="Times New Roman"/>
          <w:b/>
          <w:sz w:val="56"/>
        </w:rPr>
        <w:t>Jung</w:t>
      </w:r>
    </w:p>
    <w:p w14:paraId="30F57550" w14:textId="77777777" w:rsidR="00187C0C" w:rsidRPr="00D87453" w:rsidRDefault="00187C0C" w:rsidP="00B927B8">
      <w:pPr>
        <w:pStyle w:val="NoteLevel1"/>
        <w:rPr>
          <w:rFonts w:ascii="Times New Roman" w:hAnsi="Times New Roman" w:cs="Times New Roman"/>
        </w:rPr>
      </w:pPr>
      <w:r w:rsidRPr="00D87453">
        <w:rPr>
          <w:rFonts w:ascii="Times New Roman" w:hAnsi="Times New Roman" w:cs="Times New Roman"/>
        </w:rPr>
        <w:t xml:space="preserve">Croit a lexistence dun </w:t>
      </w:r>
      <w:r w:rsidRPr="00A9790B">
        <w:rPr>
          <w:rFonts w:ascii="Times New Roman" w:hAnsi="Times New Roman" w:cs="Times New Roman"/>
          <w:sz w:val="32"/>
          <w:u w:val="single"/>
        </w:rPr>
        <w:t>INCONSCIENT COLLECTIF</w:t>
      </w:r>
      <w:r w:rsidRPr="00D87453">
        <w:rPr>
          <w:rFonts w:ascii="Times New Roman" w:hAnsi="Times New Roman" w:cs="Times New Roman"/>
        </w:rPr>
        <w:t xml:space="preserve"> (réservoir d’images provenant des </w:t>
      </w:r>
      <w:r w:rsidRPr="00D87453">
        <w:rPr>
          <w:rFonts w:ascii="Times New Roman" w:hAnsi="Times New Roman" w:cs="Times New Roman"/>
          <w:b/>
        </w:rPr>
        <w:t>EXPÉRIENCES UNIVERSELLES</w:t>
      </w:r>
      <w:r w:rsidRPr="00D87453">
        <w:rPr>
          <w:rFonts w:ascii="Times New Roman" w:hAnsi="Times New Roman" w:cs="Times New Roman"/>
        </w:rPr>
        <w:t xml:space="preserve"> de notre espèce) (mythe, démon, paradi)</w:t>
      </w:r>
    </w:p>
    <w:p w14:paraId="53A25E0B" w14:textId="77777777" w:rsidR="00187C0C" w:rsidRPr="00D87453" w:rsidRDefault="00187C0C" w:rsidP="00B927B8">
      <w:pPr>
        <w:pStyle w:val="NoteLevel1"/>
        <w:rPr>
          <w:rFonts w:ascii="Times New Roman" w:hAnsi="Times New Roman" w:cs="Times New Roman"/>
          <w:b/>
        </w:rPr>
      </w:pPr>
      <w:r w:rsidRPr="00D87453">
        <w:rPr>
          <w:rFonts w:ascii="Times New Roman" w:hAnsi="Times New Roman" w:cs="Times New Roman"/>
          <w:b/>
        </w:rPr>
        <w:t xml:space="preserve">Alfred </w:t>
      </w:r>
      <w:r w:rsidRPr="001D48A2">
        <w:rPr>
          <w:rFonts w:ascii="Times New Roman" w:hAnsi="Times New Roman" w:cs="Times New Roman"/>
          <w:b/>
          <w:sz w:val="48"/>
        </w:rPr>
        <w:t>Alder</w:t>
      </w:r>
    </w:p>
    <w:p w14:paraId="16FEBFFD" w14:textId="77777777" w:rsidR="00187C0C" w:rsidRPr="00A9790B" w:rsidRDefault="00187C0C" w:rsidP="00B927B8">
      <w:pPr>
        <w:pStyle w:val="NoteLevel1"/>
        <w:rPr>
          <w:rFonts w:ascii="Times New Roman" w:hAnsi="Times New Roman" w:cs="Times New Roman"/>
          <w:sz w:val="32"/>
        </w:rPr>
      </w:pPr>
      <w:r w:rsidRPr="00D87453">
        <w:rPr>
          <w:rFonts w:ascii="Times New Roman" w:hAnsi="Times New Roman" w:cs="Times New Roman"/>
        </w:rPr>
        <w:t xml:space="preserve">Croit ds les tensions de l’enfance (comme freud) MAIS CEST </w:t>
      </w:r>
      <w:r w:rsidRPr="00A9790B">
        <w:rPr>
          <w:rFonts w:ascii="Times New Roman" w:hAnsi="Times New Roman" w:cs="Times New Roman"/>
          <w:sz w:val="32"/>
        </w:rPr>
        <w:t xml:space="preserve">TENSIONS </w:t>
      </w:r>
      <w:r w:rsidRPr="00A9790B">
        <w:rPr>
          <w:rFonts w:ascii="Times New Roman" w:hAnsi="Times New Roman" w:cs="Times New Roman"/>
          <w:b/>
          <w:color w:val="FF0000"/>
          <w:sz w:val="32"/>
          <w:u w:val="single"/>
        </w:rPr>
        <w:t>SOCIALES</w:t>
      </w:r>
    </w:p>
    <w:p w14:paraId="46180747" w14:textId="77777777" w:rsidR="00187C0C" w:rsidRPr="00D87453" w:rsidRDefault="00187C0C" w:rsidP="00B927B8">
      <w:pPr>
        <w:pStyle w:val="NoteLevel1"/>
        <w:rPr>
          <w:rFonts w:ascii="Times New Roman" w:hAnsi="Times New Roman" w:cs="Times New Roman"/>
        </w:rPr>
      </w:pPr>
      <w:r w:rsidRPr="00D87453">
        <w:rPr>
          <w:rFonts w:ascii="Times New Roman" w:hAnsi="Times New Roman" w:cs="Times New Roman"/>
        </w:rPr>
        <w:t xml:space="preserve">Les enfants luttent contre le </w:t>
      </w:r>
      <w:r w:rsidRPr="008675B3">
        <w:rPr>
          <w:rFonts w:ascii="Times New Roman" w:hAnsi="Times New Roman" w:cs="Times New Roman"/>
          <w:color w:val="FF0000"/>
        </w:rPr>
        <w:t xml:space="preserve">COMPLEXE D’INFÉRIORITÉ </w:t>
      </w:r>
      <w:r w:rsidRPr="00D87453">
        <w:rPr>
          <w:rFonts w:ascii="Times New Roman" w:hAnsi="Times New Roman" w:cs="Times New Roman"/>
        </w:rPr>
        <w:t>durant la croissance et essai d’aboutir au pouvoir et à la supériorité</w:t>
      </w:r>
    </w:p>
    <w:p w14:paraId="22DC1BBE" w14:textId="77777777" w:rsidR="00187C0C" w:rsidRPr="00D87453" w:rsidRDefault="00187C0C" w:rsidP="00B927B8">
      <w:pPr>
        <w:pStyle w:val="NoteLevel1"/>
        <w:rPr>
          <w:rFonts w:ascii="Times New Roman" w:hAnsi="Times New Roman" w:cs="Times New Roman"/>
          <w:b/>
        </w:rPr>
      </w:pPr>
      <w:r w:rsidRPr="00D87453">
        <w:rPr>
          <w:rFonts w:ascii="Times New Roman" w:hAnsi="Times New Roman" w:cs="Times New Roman"/>
          <w:b/>
        </w:rPr>
        <w:t xml:space="preserve">Karen </w:t>
      </w:r>
      <w:r w:rsidRPr="001D48A2">
        <w:rPr>
          <w:rFonts w:ascii="Times New Roman" w:hAnsi="Times New Roman" w:cs="Times New Roman"/>
          <w:b/>
          <w:sz w:val="36"/>
        </w:rPr>
        <w:t>Horney</w:t>
      </w:r>
    </w:p>
    <w:p w14:paraId="7120FF8B" w14:textId="77777777" w:rsidR="00187C0C" w:rsidRPr="00D87453" w:rsidRDefault="00187C0C" w:rsidP="00B927B8">
      <w:pPr>
        <w:pStyle w:val="NoteLevel1"/>
        <w:rPr>
          <w:rFonts w:ascii="Times New Roman" w:hAnsi="Times New Roman" w:cs="Times New Roman"/>
        </w:rPr>
      </w:pPr>
      <w:r w:rsidRPr="00D87453">
        <w:rPr>
          <w:rFonts w:ascii="Times New Roman" w:hAnsi="Times New Roman" w:cs="Times New Roman"/>
        </w:rPr>
        <w:t xml:space="preserve">Croit ds les aspects </w:t>
      </w:r>
      <w:r w:rsidRPr="008675B3">
        <w:rPr>
          <w:rFonts w:ascii="Times New Roman" w:hAnsi="Times New Roman" w:cs="Times New Roman"/>
          <w:color w:val="FF0000"/>
        </w:rPr>
        <w:t>SOCIAUX</w:t>
      </w:r>
      <w:r w:rsidRPr="00D87453">
        <w:rPr>
          <w:rFonts w:ascii="Times New Roman" w:hAnsi="Times New Roman" w:cs="Times New Roman"/>
        </w:rPr>
        <w:t xml:space="preserve"> du dev de enfant</w:t>
      </w:r>
    </w:p>
    <w:p w14:paraId="19F86831" w14:textId="77777777" w:rsidR="00187C0C" w:rsidRPr="00D87453" w:rsidRDefault="00187C0C" w:rsidP="00B927B8">
      <w:pPr>
        <w:pStyle w:val="NoteLevel1"/>
        <w:rPr>
          <w:rFonts w:ascii="Times New Roman" w:hAnsi="Times New Roman" w:cs="Times New Roman"/>
        </w:rPr>
      </w:pPr>
      <w:r w:rsidRPr="00D87453">
        <w:rPr>
          <w:rFonts w:ascii="Times New Roman" w:hAnsi="Times New Roman" w:cs="Times New Roman"/>
        </w:rPr>
        <w:t>S’oppose à l’hyppothèse de Freud: F ont un Surmoi faible et souffre dun désir de pénis</w:t>
      </w:r>
    </w:p>
    <w:p w14:paraId="6A62FFA6" w14:textId="77777777" w:rsidR="001D48A2" w:rsidRDefault="001D48A2" w:rsidP="00B927B8">
      <w:pPr>
        <w:pStyle w:val="NoteLevel1"/>
        <w:rPr>
          <w:rFonts w:ascii="Times New Roman" w:hAnsi="Times New Roman" w:cs="Times New Roman"/>
        </w:rPr>
      </w:pPr>
    </w:p>
    <w:p w14:paraId="69C1DA78" w14:textId="77777777" w:rsidR="00187C0C" w:rsidRPr="00D87453" w:rsidRDefault="00187C0C" w:rsidP="00B927B8">
      <w:pPr>
        <w:pStyle w:val="NoteLevel1"/>
        <w:rPr>
          <w:rFonts w:ascii="Times New Roman" w:hAnsi="Times New Roman" w:cs="Times New Roman"/>
        </w:rPr>
      </w:pPr>
      <w:r w:rsidRPr="00D87453">
        <w:rPr>
          <w:rFonts w:ascii="Times New Roman" w:hAnsi="Times New Roman" w:cs="Times New Roman"/>
        </w:rPr>
        <w:t>Évaluer l’inconscience</w:t>
      </w:r>
    </w:p>
    <w:p w14:paraId="4CE7100D" w14:textId="77777777" w:rsidR="00187C0C" w:rsidRPr="00D87453" w:rsidRDefault="00187C0C" w:rsidP="00B927B8">
      <w:pPr>
        <w:pStyle w:val="NoteLevel1"/>
        <w:rPr>
          <w:rFonts w:ascii="Times New Roman" w:hAnsi="Times New Roman" w:cs="Times New Roman"/>
        </w:rPr>
      </w:pPr>
      <w:r w:rsidRPr="00D87453">
        <w:rPr>
          <w:rFonts w:ascii="Times New Roman" w:hAnsi="Times New Roman" w:cs="Times New Roman"/>
        </w:rPr>
        <w:t>Les tests</w:t>
      </w:r>
      <w:r w:rsidRPr="00D87453">
        <w:rPr>
          <w:rFonts w:ascii="Times New Roman" w:hAnsi="Times New Roman" w:cs="Times New Roman"/>
          <w:b/>
        </w:rPr>
        <w:t xml:space="preserve"> </w:t>
      </w:r>
      <w:r w:rsidRPr="008675B3">
        <w:rPr>
          <w:rFonts w:ascii="Times New Roman" w:hAnsi="Times New Roman" w:cs="Times New Roman"/>
          <w:b/>
          <w:i/>
          <w:color w:val="FF0000"/>
          <w:u w:val="single"/>
        </w:rPr>
        <w:t>PROJECTIFS</w:t>
      </w:r>
    </w:p>
    <w:p w14:paraId="575F901F" w14:textId="77777777" w:rsidR="002E0581" w:rsidRPr="00D87453" w:rsidRDefault="000F3869" w:rsidP="00B927B8">
      <w:pPr>
        <w:pStyle w:val="NoteLevel1"/>
        <w:rPr>
          <w:rFonts w:ascii="Times New Roman" w:hAnsi="Times New Roman" w:cs="Times New Roman"/>
        </w:rPr>
      </w:pPr>
      <w:r w:rsidRPr="00D87453">
        <w:rPr>
          <w:rFonts w:ascii="Times New Roman" w:hAnsi="Times New Roman" w:cs="Times New Roman"/>
        </w:rPr>
        <w:t>Stimuli AMBIGU</w:t>
      </w:r>
    </w:p>
    <w:p w14:paraId="0828E775" w14:textId="77777777" w:rsidR="000F3869" w:rsidRPr="00D87453" w:rsidRDefault="000F3869" w:rsidP="00B927B8">
      <w:pPr>
        <w:pStyle w:val="NoteLevel1"/>
        <w:rPr>
          <w:rFonts w:ascii="Times New Roman" w:hAnsi="Times New Roman" w:cs="Times New Roman"/>
        </w:rPr>
      </w:pPr>
      <w:r w:rsidRPr="00D87453">
        <w:rPr>
          <w:rFonts w:ascii="Times New Roman" w:hAnsi="Times New Roman" w:cs="Times New Roman"/>
        </w:rPr>
        <w:t xml:space="preserve">Destiner a déclencehr la projection de la </w:t>
      </w:r>
      <w:r w:rsidRPr="008675B3">
        <w:rPr>
          <w:rFonts w:ascii="Times New Roman" w:hAnsi="Times New Roman" w:cs="Times New Roman"/>
          <w:b/>
          <w:u w:val="single"/>
        </w:rPr>
        <w:t>dynamique</w:t>
      </w:r>
      <w:r w:rsidRPr="008675B3">
        <w:rPr>
          <w:rFonts w:ascii="Times New Roman" w:hAnsi="Times New Roman" w:cs="Times New Roman"/>
          <w:u w:val="single"/>
        </w:rPr>
        <w:t xml:space="preserve"> </w:t>
      </w:r>
      <w:r w:rsidRPr="008675B3">
        <w:rPr>
          <w:rFonts w:ascii="Times New Roman" w:hAnsi="Times New Roman" w:cs="Times New Roman"/>
          <w:b/>
          <w:u w:val="single"/>
        </w:rPr>
        <w:t>interne</w:t>
      </w:r>
      <w:r w:rsidRPr="00D87453">
        <w:rPr>
          <w:rFonts w:ascii="Times New Roman" w:hAnsi="Times New Roman" w:cs="Times New Roman"/>
        </w:rPr>
        <w:t xml:space="preserve"> de qqun</w:t>
      </w:r>
    </w:p>
    <w:p w14:paraId="24442017" w14:textId="77777777" w:rsidR="000F3869" w:rsidRPr="00D87453" w:rsidRDefault="000F3869" w:rsidP="00B927B8">
      <w:pPr>
        <w:pStyle w:val="NoteLevel1"/>
        <w:rPr>
          <w:rFonts w:ascii="Times New Roman" w:hAnsi="Times New Roman" w:cs="Times New Roman"/>
        </w:rPr>
      </w:pPr>
      <w:r w:rsidRPr="00A9790B">
        <w:rPr>
          <w:rFonts w:ascii="Times New Roman" w:hAnsi="Times New Roman" w:cs="Times New Roman"/>
          <w:b/>
          <w:sz w:val="28"/>
          <w:u w:val="single"/>
        </w:rPr>
        <w:t>TAT</w:t>
      </w:r>
      <w:r w:rsidRPr="00A9790B">
        <w:rPr>
          <w:rFonts w:ascii="Times New Roman" w:hAnsi="Times New Roman" w:cs="Times New Roman"/>
          <w:sz w:val="28"/>
        </w:rPr>
        <w:t xml:space="preserve"> </w:t>
      </w:r>
      <w:r w:rsidRPr="00D87453">
        <w:rPr>
          <w:rFonts w:ascii="Times New Roman" w:hAnsi="Times New Roman" w:cs="Times New Roman"/>
        </w:rPr>
        <w:t>(thematic apperception test)</w:t>
      </w:r>
    </w:p>
    <w:p w14:paraId="648FC8C0" w14:textId="77777777" w:rsidR="009E1E29" w:rsidRPr="00D87453" w:rsidRDefault="00B32B5C" w:rsidP="00B927B8">
      <w:pPr>
        <w:pStyle w:val="NoteLevel1"/>
        <w:rPr>
          <w:rFonts w:ascii="Times New Roman" w:hAnsi="Times New Roman" w:cs="Times New Roman"/>
        </w:rPr>
      </w:pPr>
      <w:r w:rsidRPr="00D87453">
        <w:rPr>
          <w:rFonts w:ascii="Times New Roman" w:hAnsi="Times New Roman" w:cs="Times New Roman"/>
        </w:rPr>
        <w:t xml:space="preserve">Développé par HENRY </w:t>
      </w:r>
      <w:r w:rsidRPr="00A9790B">
        <w:rPr>
          <w:rFonts w:ascii="Times New Roman" w:hAnsi="Times New Roman" w:cs="Times New Roman"/>
          <w:sz w:val="28"/>
        </w:rPr>
        <w:t>MURRAY</w:t>
      </w:r>
    </w:p>
    <w:p w14:paraId="7B156901" w14:textId="77777777" w:rsidR="00B32B5C" w:rsidRPr="00D87453" w:rsidRDefault="00B32B5C" w:rsidP="00B927B8">
      <w:pPr>
        <w:pStyle w:val="NoteLevel1"/>
        <w:rPr>
          <w:rFonts w:ascii="Times New Roman" w:hAnsi="Times New Roman" w:cs="Times New Roman"/>
        </w:rPr>
      </w:pPr>
      <w:r w:rsidRPr="00D87453">
        <w:rPr>
          <w:rFonts w:ascii="Times New Roman" w:hAnsi="Times New Roman" w:cs="Times New Roman"/>
        </w:rPr>
        <w:t>Présente images AMBIGU et gens doivent RECONSTITUER HISTOIRE</w:t>
      </w:r>
    </w:p>
    <w:p w14:paraId="7F6A43D8" w14:textId="77777777" w:rsidR="00B32B5C" w:rsidRPr="00D87453" w:rsidRDefault="00B32B5C" w:rsidP="00B927B8">
      <w:pPr>
        <w:pStyle w:val="NoteLevel1"/>
        <w:rPr>
          <w:rFonts w:ascii="Times New Roman" w:hAnsi="Times New Roman" w:cs="Times New Roman"/>
        </w:rPr>
      </w:pPr>
      <w:r w:rsidRPr="00D87453">
        <w:rPr>
          <w:rFonts w:ascii="Times New Roman" w:hAnsi="Times New Roman" w:cs="Times New Roman"/>
        </w:rPr>
        <w:t xml:space="preserve">Relèvent </w:t>
      </w:r>
      <w:r w:rsidRPr="00D87453">
        <w:rPr>
          <w:rFonts w:ascii="Times New Roman" w:hAnsi="Times New Roman" w:cs="Times New Roman"/>
          <w:b/>
        </w:rPr>
        <w:t>INTÉRETS</w:t>
      </w:r>
      <w:r w:rsidRPr="00D87453">
        <w:rPr>
          <w:rFonts w:ascii="Times New Roman" w:hAnsi="Times New Roman" w:cs="Times New Roman"/>
        </w:rPr>
        <w:t xml:space="preserve"> et </w:t>
      </w:r>
      <w:r w:rsidRPr="00D87453">
        <w:rPr>
          <w:rFonts w:ascii="Times New Roman" w:hAnsi="Times New Roman" w:cs="Times New Roman"/>
          <w:b/>
        </w:rPr>
        <w:t>conflits internes</w:t>
      </w:r>
    </w:p>
    <w:p w14:paraId="2AB9B8AB" w14:textId="77777777" w:rsidR="009E1E29" w:rsidRPr="00A9790B" w:rsidRDefault="009E1E29" w:rsidP="00B927B8">
      <w:pPr>
        <w:pStyle w:val="NoteLevel1"/>
        <w:rPr>
          <w:rFonts w:ascii="Times New Roman" w:hAnsi="Times New Roman" w:cs="Times New Roman"/>
          <w:b/>
          <w:sz w:val="28"/>
          <w:u w:val="single"/>
        </w:rPr>
      </w:pPr>
      <w:r w:rsidRPr="00A9790B">
        <w:rPr>
          <w:rFonts w:ascii="Times New Roman" w:hAnsi="Times New Roman" w:cs="Times New Roman"/>
          <w:b/>
          <w:sz w:val="28"/>
          <w:u w:val="single"/>
        </w:rPr>
        <w:t>Test de taches d’encre de Rosrchach</w:t>
      </w:r>
    </w:p>
    <w:p w14:paraId="31EE540F" w14:textId="77777777" w:rsidR="009E1E29" w:rsidRPr="00D87453" w:rsidRDefault="00B32B5C" w:rsidP="00B927B8">
      <w:pPr>
        <w:pStyle w:val="NoteLevel1"/>
        <w:rPr>
          <w:rFonts w:ascii="Times New Roman" w:hAnsi="Times New Roman" w:cs="Times New Roman"/>
        </w:rPr>
      </w:pPr>
      <w:r w:rsidRPr="00D87453">
        <w:rPr>
          <w:rFonts w:ascii="Times New Roman" w:hAnsi="Times New Roman" w:cs="Times New Roman"/>
        </w:rPr>
        <w:t>Test projectif le + utilisé</w:t>
      </w:r>
    </w:p>
    <w:p w14:paraId="1F1B986C" w14:textId="77777777" w:rsidR="00B32B5C" w:rsidRPr="00D87453" w:rsidRDefault="00B32B5C" w:rsidP="00B927B8">
      <w:pPr>
        <w:pStyle w:val="NoteLevel1"/>
        <w:rPr>
          <w:rFonts w:ascii="Times New Roman" w:hAnsi="Times New Roman" w:cs="Times New Roman"/>
        </w:rPr>
      </w:pPr>
      <w:r w:rsidRPr="00D87453">
        <w:rPr>
          <w:rFonts w:ascii="Times New Roman" w:hAnsi="Times New Roman" w:cs="Times New Roman"/>
        </w:rPr>
        <w:t>Série de 10 taches dencre</w:t>
      </w:r>
    </w:p>
    <w:p w14:paraId="00B319F7" w14:textId="77777777" w:rsidR="00B32B5C" w:rsidRPr="00D87453" w:rsidRDefault="00B32B5C" w:rsidP="00B927B8">
      <w:pPr>
        <w:pStyle w:val="NoteLevel1"/>
        <w:rPr>
          <w:rFonts w:ascii="Times New Roman" w:hAnsi="Times New Roman" w:cs="Times New Roman"/>
        </w:rPr>
      </w:pPr>
      <w:r w:rsidRPr="00A9790B">
        <w:rPr>
          <w:rFonts w:ascii="Times New Roman" w:hAnsi="Times New Roman" w:cs="Times New Roman"/>
          <w:sz w:val="28"/>
        </w:rPr>
        <w:t xml:space="preserve">Cherche a identifier les </w:t>
      </w:r>
      <w:r w:rsidRPr="00A9790B">
        <w:rPr>
          <w:rFonts w:ascii="Times New Roman" w:hAnsi="Times New Roman" w:cs="Times New Roman"/>
          <w:b/>
          <w:sz w:val="28"/>
        </w:rPr>
        <w:t>conflits</w:t>
      </w:r>
      <w:r w:rsidRPr="00A9790B">
        <w:rPr>
          <w:rFonts w:ascii="Times New Roman" w:hAnsi="Times New Roman" w:cs="Times New Roman"/>
          <w:sz w:val="28"/>
        </w:rPr>
        <w:t xml:space="preserve"> et </w:t>
      </w:r>
      <w:r w:rsidRPr="00A9790B">
        <w:rPr>
          <w:rFonts w:ascii="Times New Roman" w:hAnsi="Times New Roman" w:cs="Times New Roman"/>
          <w:b/>
          <w:sz w:val="28"/>
        </w:rPr>
        <w:t>SENTIMENTS</w:t>
      </w:r>
      <w:r w:rsidRPr="00A9790B">
        <w:rPr>
          <w:rFonts w:ascii="Times New Roman" w:hAnsi="Times New Roman" w:cs="Times New Roman"/>
          <w:sz w:val="28"/>
        </w:rPr>
        <w:t xml:space="preserve"> </w:t>
      </w:r>
      <w:r w:rsidRPr="00A9790B">
        <w:rPr>
          <w:rFonts w:ascii="Times New Roman" w:hAnsi="Times New Roman" w:cs="Times New Roman"/>
          <w:b/>
          <w:sz w:val="28"/>
        </w:rPr>
        <w:t>internes</w:t>
      </w:r>
    </w:p>
    <w:p w14:paraId="71F7CB14" w14:textId="77A738B6" w:rsidR="009E1E29" w:rsidRPr="00D87453" w:rsidRDefault="00A9790B" w:rsidP="00B927B8">
      <w:pPr>
        <w:pStyle w:val="NoteLevel1"/>
        <w:rPr>
          <w:rFonts w:ascii="Times New Roman" w:hAnsi="Times New Roman" w:cs="Times New Roman"/>
        </w:rPr>
      </w:pPr>
      <w:r>
        <w:rPr>
          <w:rFonts w:ascii="Times New Roman" w:hAnsi="Times New Roman" w:cs="Times New Roman"/>
        </w:rPr>
        <w:t>-</w:t>
      </w:r>
      <w:r w:rsidR="009E1E29" w:rsidRPr="00D87453">
        <w:rPr>
          <w:rFonts w:ascii="Times New Roman" w:hAnsi="Times New Roman" w:cs="Times New Roman"/>
        </w:rPr>
        <w:t>Critique des tests projectifs</w:t>
      </w:r>
    </w:p>
    <w:p w14:paraId="4A36C0DE" w14:textId="77777777" w:rsidR="002E0581" w:rsidRPr="00D87453" w:rsidRDefault="00B32B5C" w:rsidP="00B927B8">
      <w:pPr>
        <w:pStyle w:val="NoteLevel1"/>
        <w:rPr>
          <w:rFonts w:ascii="Times New Roman" w:hAnsi="Times New Roman" w:cs="Times New Roman"/>
        </w:rPr>
      </w:pPr>
      <w:r w:rsidRPr="00D87453">
        <w:rPr>
          <w:rFonts w:ascii="Times New Roman" w:hAnsi="Times New Roman" w:cs="Times New Roman"/>
        </w:rPr>
        <w:t xml:space="preserve">Manque de </w:t>
      </w:r>
      <w:r w:rsidRPr="00D87453">
        <w:rPr>
          <w:rFonts w:ascii="Times New Roman" w:hAnsi="Times New Roman" w:cs="Times New Roman"/>
          <w:b/>
          <w:u w:val="single"/>
        </w:rPr>
        <w:t>FIABILITÉ</w:t>
      </w:r>
      <w:r w:rsidRPr="00D87453">
        <w:rPr>
          <w:rFonts w:ascii="Times New Roman" w:hAnsi="Times New Roman" w:cs="Times New Roman"/>
        </w:rPr>
        <w:t xml:space="preserve"> (</w:t>
      </w:r>
      <w:r w:rsidRPr="008675B3">
        <w:rPr>
          <w:rFonts w:ascii="Times New Roman" w:hAnsi="Times New Roman" w:cs="Times New Roman"/>
          <w:color w:val="FF0000"/>
        </w:rPr>
        <w:t>résultats cohérents</w:t>
      </w:r>
      <w:r w:rsidRPr="00D87453">
        <w:rPr>
          <w:rFonts w:ascii="Times New Roman" w:hAnsi="Times New Roman" w:cs="Times New Roman"/>
        </w:rPr>
        <w:t>)</w:t>
      </w:r>
    </w:p>
    <w:p w14:paraId="3191DABE" w14:textId="77777777" w:rsidR="00B32B5C" w:rsidRPr="00D87453" w:rsidRDefault="00B32B5C" w:rsidP="00B927B8">
      <w:pPr>
        <w:pStyle w:val="NoteLevel1"/>
        <w:rPr>
          <w:rFonts w:ascii="Times New Roman" w:hAnsi="Times New Roman" w:cs="Times New Roman"/>
        </w:rPr>
      </w:pPr>
      <w:r w:rsidRPr="00D87453">
        <w:rPr>
          <w:rFonts w:ascii="Times New Roman" w:hAnsi="Times New Roman" w:cs="Times New Roman"/>
        </w:rPr>
        <w:t xml:space="preserve">Manque de </w:t>
      </w:r>
      <w:r w:rsidRPr="00D87453">
        <w:rPr>
          <w:rFonts w:ascii="Times New Roman" w:hAnsi="Times New Roman" w:cs="Times New Roman"/>
          <w:b/>
          <w:u w:val="single"/>
        </w:rPr>
        <w:t xml:space="preserve">VALIDITÉ </w:t>
      </w:r>
      <w:r w:rsidRPr="00D87453">
        <w:rPr>
          <w:rFonts w:ascii="Times New Roman" w:hAnsi="Times New Roman" w:cs="Times New Roman"/>
        </w:rPr>
        <w:t>(prédiction)</w:t>
      </w:r>
    </w:p>
    <w:p w14:paraId="653783A5" w14:textId="77777777" w:rsidR="00A9790B" w:rsidRDefault="00A9790B" w:rsidP="00B927B8">
      <w:pPr>
        <w:pStyle w:val="NoteLevel1"/>
        <w:rPr>
          <w:rFonts w:ascii="Times New Roman" w:hAnsi="Times New Roman" w:cs="Times New Roman"/>
        </w:rPr>
      </w:pPr>
    </w:p>
    <w:p w14:paraId="4381798C" w14:textId="77777777" w:rsidR="00B32B5C" w:rsidRPr="00D87453" w:rsidRDefault="00B927B8" w:rsidP="00B927B8">
      <w:pPr>
        <w:pStyle w:val="NoteLevel1"/>
        <w:rPr>
          <w:rFonts w:ascii="Times New Roman" w:hAnsi="Times New Roman" w:cs="Times New Roman"/>
        </w:rPr>
      </w:pPr>
      <w:r w:rsidRPr="00D87453">
        <w:rPr>
          <w:rFonts w:ascii="Times New Roman" w:hAnsi="Times New Roman" w:cs="Times New Roman"/>
        </w:rPr>
        <w:t>Évaluer les perspectives psychanalytique</w:t>
      </w:r>
    </w:p>
    <w:p w14:paraId="5920D77C"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Les recherches modernes</w:t>
      </w:r>
    </w:p>
    <w:p w14:paraId="5BF791E7"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 xml:space="preserve">La </w:t>
      </w:r>
      <w:r w:rsidRPr="00D87453">
        <w:rPr>
          <w:rFonts w:ascii="Times New Roman" w:hAnsi="Times New Roman" w:cs="Times New Roman"/>
          <w:b/>
        </w:rPr>
        <w:t>PERSONALITÉ</w:t>
      </w:r>
      <w:r w:rsidRPr="00D87453">
        <w:rPr>
          <w:rFonts w:ascii="Times New Roman" w:hAnsi="Times New Roman" w:cs="Times New Roman"/>
        </w:rPr>
        <w:t xml:space="preserve"> se dév tt au long de notre vie et ne se limite pas à lenfance</w:t>
      </w:r>
    </w:p>
    <w:p w14:paraId="43A52D4D"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Freud a sous-estimer L’INFLUENCE DES PAIRS</w:t>
      </w:r>
    </w:p>
    <w:p w14:paraId="32C7A968" w14:textId="77777777" w:rsidR="00B927B8" w:rsidRPr="00A9790B" w:rsidRDefault="00B927B8" w:rsidP="00B927B8">
      <w:pPr>
        <w:pStyle w:val="NoteLevel1"/>
        <w:rPr>
          <w:rFonts w:ascii="Times New Roman" w:hAnsi="Times New Roman" w:cs="Times New Roman"/>
          <w:color w:val="FF0000"/>
        </w:rPr>
      </w:pPr>
      <w:r w:rsidRPr="00A9790B">
        <w:rPr>
          <w:rFonts w:ascii="Times New Roman" w:hAnsi="Times New Roman" w:cs="Times New Roman"/>
          <w:b/>
          <w:color w:val="FF0000"/>
        </w:rPr>
        <w:t>L’identité sexuelle</w:t>
      </w:r>
      <w:r w:rsidRPr="00A9790B">
        <w:rPr>
          <w:rFonts w:ascii="Times New Roman" w:hAnsi="Times New Roman" w:cs="Times New Roman"/>
          <w:color w:val="FF0000"/>
        </w:rPr>
        <w:t xml:space="preserve"> se dév avant lage de 5-6 ans</w:t>
      </w:r>
    </w:p>
    <w:p w14:paraId="30BACABB"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 xml:space="preserve">Les rêves ont un </w:t>
      </w:r>
      <w:r w:rsidRPr="00D87453">
        <w:rPr>
          <w:rFonts w:ascii="Times New Roman" w:hAnsi="Times New Roman" w:cs="Times New Roman"/>
          <w:b/>
        </w:rPr>
        <w:t>role</w:t>
      </w:r>
      <w:r w:rsidRPr="00D87453">
        <w:rPr>
          <w:rFonts w:ascii="Times New Roman" w:hAnsi="Times New Roman" w:cs="Times New Roman"/>
        </w:rPr>
        <w:t xml:space="preserve"> </w:t>
      </w:r>
      <w:r w:rsidRPr="00D87453">
        <w:rPr>
          <w:rFonts w:ascii="Times New Roman" w:hAnsi="Times New Roman" w:cs="Times New Roman"/>
          <w:b/>
        </w:rPr>
        <w:t>autre</w:t>
      </w:r>
      <w:r w:rsidRPr="00D87453">
        <w:rPr>
          <w:rFonts w:ascii="Times New Roman" w:hAnsi="Times New Roman" w:cs="Times New Roman"/>
        </w:rPr>
        <w:t xml:space="preserve"> que de satisfaire ce quon souhaiterait</w:t>
      </w:r>
    </w:p>
    <w:p w14:paraId="09003A82"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Les LAPSUS px etre dus a des choix verbaux similaires ds notre réseau mnésique</w:t>
      </w:r>
    </w:p>
    <w:p w14:paraId="68D14725"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REFOULEMENT SEXUEL a diminuer, mais trouble psycho NON</w:t>
      </w:r>
    </w:p>
    <w:p w14:paraId="3FA33FF1"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 xml:space="preserve">Le </w:t>
      </w:r>
      <w:r w:rsidRPr="00D87453">
        <w:rPr>
          <w:rFonts w:ascii="Times New Roman" w:hAnsi="Times New Roman" w:cs="Times New Roman"/>
          <w:u w:val="single"/>
        </w:rPr>
        <w:t>refoulement</w:t>
      </w:r>
      <w:r w:rsidRPr="00D87453">
        <w:rPr>
          <w:rFonts w:ascii="Times New Roman" w:hAnsi="Times New Roman" w:cs="Times New Roman"/>
        </w:rPr>
        <w:t xml:space="preserve"> est-il un mythe?</w:t>
      </w:r>
    </w:p>
    <w:p w14:paraId="74D8D0CC"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Ns épargnons parfois notre Moi, maiss…</w:t>
      </w:r>
    </w:p>
    <w:p w14:paraId="3CCF108E"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Sil existe, le refoulement, SIL EXISTE, est une réaction mentale rare en réponse a un traumatisme  terrible</w:t>
      </w:r>
    </w:p>
    <w:p w14:paraId="6EBAE788"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u w:val="single"/>
        </w:rPr>
        <w:t>L’inconscient</w:t>
      </w:r>
      <w:r w:rsidRPr="00D87453">
        <w:rPr>
          <w:rFonts w:ascii="Times New Roman" w:hAnsi="Times New Roman" w:cs="Times New Roman"/>
        </w:rPr>
        <w:t xml:space="preserve"> existe-il?</w:t>
      </w:r>
    </w:p>
    <w:p w14:paraId="13514558" w14:textId="77777777" w:rsidR="00B927B8" w:rsidRPr="00D87453" w:rsidRDefault="00B927B8" w:rsidP="00B927B8">
      <w:pPr>
        <w:pStyle w:val="NoteLevel1"/>
        <w:rPr>
          <w:rFonts w:ascii="Times New Roman" w:hAnsi="Times New Roman" w:cs="Times New Roman"/>
        </w:rPr>
      </w:pPr>
      <w:r w:rsidRPr="00D87453">
        <w:rPr>
          <w:rFonts w:ascii="Times New Roman" w:hAnsi="Times New Roman" w:cs="Times New Roman"/>
        </w:rPr>
        <w:t>La recherche moderne montre la réalité APPRENTISSAGE implicite conscient</w:t>
      </w:r>
    </w:p>
    <w:p w14:paraId="2FDDFB0A" w14:textId="77777777" w:rsidR="007A1813" w:rsidRPr="00A9790B" w:rsidRDefault="007A1813" w:rsidP="00B927B8">
      <w:pPr>
        <w:pStyle w:val="NoteLevel1"/>
        <w:rPr>
          <w:rFonts w:ascii="Times New Roman" w:hAnsi="Times New Roman" w:cs="Times New Roman"/>
          <w:b/>
        </w:rPr>
      </w:pPr>
      <w:r w:rsidRPr="00A9790B">
        <w:rPr>
          <w:rFonts w:ascii="Times New Roman" w:hAnsi="Times New Roman" w:cs="Times New Roman"/>
          <w:b/>
        </w:rPr>
        <w:t>L’inconscient moderne comprend:</w:t>
      </w:r>
    </w:p>
    <w:p w14:paraId="71F47FB4" w14:textId="77777777" w:rsidR="007A1813" w:rsidRPr="00D87453" w:rsidRDefault="007A1813" w:rsidP="007A1813">
      <w:pPr>
        <w:pStyle w:val="NoteLevel1"/>
        <w:rPr>
          <w:rFonts w:ascii="Times New Roman" w:hAnsi="Times New Roman" w:cs="Times New Roman"/>
        </w:rPr>
      </w:pPr>
      <w:r w:rsidRPr="00A9790B">
        <w:rPr>
          <w:rFonts w:ascii="Times New Roman" w:hAnsi="Times New Roman" w:cs="Times New Roman"/>
          <w:b/>
        </w:rPr>
        <w:t>SCHÉMAS</w:t>
      </w:r>
      <w:r w:rsidRPr="00D87453">
        <w:rPr>
          <w:rFonts w:ascii="Times New Roman" w:hAnsi="Times New Roman" w:cs="Times New Roman"/>
        </w:rPr>
        <w:t xml:space="preserve"> qui contrôlent automatiquement nos perception et interprétations</w:t>
      </w:r>
    </w:p>
    <w:p w14:paraId="4BD40AC2" w14:textId="77777777" w:rsidR="007A1813" w:rsidRPr="00D87453" w:rsidRDefault="007A1813" w:rsidP="007A1813">
      <w:pPr>
        <w:pStyle w:val="NoteLevel1"/>
        <w:rPr>
          <w:rFonts w:ascii="Times New Roman" w:hAnsi="Times New Roman" w:cs="Times New Roman"/>
        </w:rPr>
      </w:pPr>
      <w:r w:rsidRPr="00A9790B">
        <w:rPr>
          <w:rFonts w:ascii="Times New Roman" w:hAnsi="Times New Roman" w:cs="Times New Roman"/>
          <w:b/>
        </w:rPr>
        <w:t>TRAITEMENTS PARALLÈLES</w:t>
      </w:r>
      <w:r w:rsidRPr="00D87453">
        <w:rPr>
          <w:rFonts w:ascii="Times New Roman" w:hAnsi="Times New Roman" w:cs="Times New Roman"/>
        </w:rPr>
        <w:t xml:space="preserve"> de diff aspect de la vision et la pensée</w:t>
      </w:r>
    </w:p>
    <w:p w14:paraId="20ADA3BF" w14:textId="77777777" w:rsidR="007A1813" w:rsidRPr="00A9790B" w:rsidRDefault="007A1813" w:rsidP="007A1813">
      <w:pPr>
        <w:pStyle w:val="NoteLevel1"/>
        <w:rPr>
          <w:rFonts w:ascii="Times New Roman" w:hAnsi="Times New Roman" w:cs="Times New Roman"/>
          <w:b/>
        </w:rPr>
      </w:pPr>
      <w:r w:rsidRPr="00A9790B">
        <w:rPr>
          <w:rFonts w:ascii="Times New Roman" w:hAnsi="Times New Roman" w:cs="Times New Roman"/>
          <w:b/>
        </w:rPr>
        <w:t>MÉMOIRE IMPLICITE</w:t>
      </w:r>
    </w:p>
    <w:p w14:paraId="406FA61C" w14:textId="77777777" w:rsidR="007A1813" w:rsidRPr="00D87453" w:rsidRDefault="007A1813" w:rsidP="007A1813">
      <w:pPr>
        <w:pStyle w:val="NoteLevel1"/>
        <w:rPr>
          <w:rFonts w:ascii="Times New Roman" w:hAnsi="Times New Roman" w:cs="Times New Roman"/>
        </w:rPr>
      </w:pPr>
      <w:r w:rsidRPr="00A9790B">
        <w:rPr>
          <w:rFonts w:ascii="Times New Roman" w:hAnsi="Times New Roman" w:cs="Times New Roman"/>
          <w:b/>
        </w:rPr>
        <w:t>RÉPONSES ÉMOTIONNELLES INSTANTANNÉE</w:t>
      </w:r>
      <w:r w:rsidRPr="00D87453">
        <w:rPr>
          <w:rFonts w:ascii="Times New Roman" w:hAnsi="Times New Roman" w:cs="Times New Roman"/>
        </w:rPr>
        <w:t xml:space="preserve"> déclenchées qui précèdent l’analyse consciente</w:t>
      </w:r>
    </w:p>
    <w:p w14:paraId="16446434" w14:textId="77777777" w:rsidR="007A1813" w:rsidRPr="00D87453" w:rsidRDefault="007A1813" w:rsidP="007A1813">
      <w:pPr>
        <w:pStyle w:val="NoteLevel1"/>
        <w:rPr>
          <w:rFonts w:ascii="Times New Roman" w:hAnsi="Times New Roman" w:cs="Times New Roman"/>
        </w:rPr>
      </w:pPr>
      <w:r w:rsidRPr="00D87453">
        <w:rPr>
          <w:rFonts w:ascii="Times New Roman" w:hAnsi="Times New Roman" w:cs="Times New Roman"/>
        </w:rPr>
        <w:t xml:space="preserve">Les </w:t>
      </w:r>
      <w:r w:rsidRPr="00D87453">
        <w:rPr>
          <w:rFonts w:ascii="Times New Roman" w:hAnsi="Times New Roman" w:cs="Times New Roman"/>
          <w:u w:val="single"/>
        </w:rPr>
        <w:t xml:space="preserve">mécanisme de défense </w:t>
      </w:r>
      <w:r w:rsidRPr="00D87453">
        <w:rPr>
          <w:rFonts w:ascii="Times New Roman" w:hAnsi="Times New Roman" w:cs="Times New Roman"/>
        </w:rPr>
        <w:t>existe-t-il vrmt?</w:t>
      </w:r>
    </w:p>
    <w:p w14:paraId="58C4E52C" w14:textId="77777777" w:rsidR="007A1813" w:rsidRPr="00D87453" w:rsidRDefault="007A1813" w:rsidP="007A1813">
      <w:pPr>
        <w:pStyle w:val="NoteLevel1"/>
        <w:rPr>
          <w:rFonts w:ascii="Times New Roman" w:hAnsi="Times New Roman" w:cs="Times New Roman"/>
        </w:rPr>
      </w:pPr>
      <w:r w:rsidRPr="00D87453">
        <w:rPr>
          <w:rFonts w:ascii="Times New Roman" w:hAnsi="Times New Roman" w:cs="Times New Roman"/>
        </w:rPr>
        <w:t>Certains mécanismes ont été observé par des recherches récentes:</w:t>
      </w:r>
      <w:r w:rsidRPr="00D87453">
        <w:rPr>
          <w:rFonts w:ascii="Times New Roman" w:hAnsi="Times New Roman" w:cs="Times New Roman"/>
        </w:rPr>
        <w:br/>
      </w:r>
      <w:r w:rsidRPr="00D87453">
        <w:rPr>
          <w:rFonts w:ascii="Times New Roman" w:hAnsi="Times New Roman" w:cs="Times New Roman"/>
          <w:b/>
        </w:rPr>
        <w:t>- projection</w:t>
      </w:r>
      <w:r w:rsidRPr="00D87453">
        <w:rPr>
          <w:rFonts w:ascii="Times New Roman" w:hAnsi="Times New Roman" w:cs="Times New Roman"/>
        </w:rPr>
        <w:t xml:space="preserve"> ou </w:t>
      </w:r>
      <w:r w:rsidRPr="00D87453">
        <w:rPr>
          <w:rFonts w:ascii="Times New Roman" w:hAnsi="Times New Roman" w:cs="Times New Roman"/>
          <w:b/>
        </w:rPr>
        <w:t>faux</w:t>
      </w:r>
      <w:r w:rsidRPr="00D87453">
        <w:rPr>
          <w:rFonts w:ascii="Times New Roman" w:hAnsi="Times New Roman" w:cs="Times New Roman"/>
        </w:rPr>
        <w:t xml:space="preserve"> </w:t>
      </w:r>
      <w:r w:rsidRPr="00D87453">
        <w:rPr>
          <w:rFonts w:ascii="Times New Roman" w:hAnsi="Times New Roman" w:cs="Times New Roman"/>
          <w:b/>
        </w:rPr>
        <w:t>concensus</w:t>
      </w:r>
      <w:r w:rsidRPr="00D87453">
        <w:rPr>
          <w:rFonts w:ascii="Times New Roman" w:hAnsi="Times New Roman" w:cs="Times New Roman"/>
        </w:rPr>
        <w:t xml:space="preserve"> (Surestimer les autres pense comme ns)</w:t>
      </w:r>
      <w:r w:rsidRPr="00D87453">
        <w:rPr>
          <w:rFonts w:ascii="Times New Roman" w:hAnsi="Times New Roman" w:cs="Times New Roman"/>
        </w:rPr>
        <w:br/>
      </w:r>
      <w:r w:rsidRPr="00D87453">
        <w:rPr>
          <w:rFonts w:ascii="Times New Roman" w:hAnsi="Times New Roman" w:cs="Times New Roman"/>
          <w:b/>
        </w:rPr>
        <w:t>- formation réactionnelle</w:t>
      </w:r>
    </w:p>
    <w:p w14:paraId="1498B15D" w14:textId="77777777" w:rsidR="007A1813" w:rsidRPr="00D87453" w:rsidRDefault="00B543D4" w:rsidP="007A1813">
      <w:pPr>
        <w:pStyle w:val="NoteLevel1"/>
        <w:rPr>
          <w:rFonts w:ascii="Times New Roman" w:hAnsi="Times New Roman" w:cs="Times New Roman"/>
        </w:rPr>
      </w:pPr>
      <w:r w:rsidRPr="00D87453">
        <w:rPr>
          <w:rFonts w:ascii="Times New Roman" w:hAnsi="Times New Roman" w:cs="Times New Roman"/>
        </w:rPr>
        <w:t>Mais ceux-ci sont motiver pr  protéger notre image de soi</w:t>
      </w:r>
    </w:p>
    <w:p w14:paraId="40D8F13C" w14:textId="77777777" w:rsidR="00B543D4" w:rsidRPr="00D87453" w:rsidRDefault="00DA6EF2" w:rsidP="00DA6EF2">
      <w:pPr>
        <w:pStyle w:val="NoteLevel1"/>
        <w:rPr>
          <w:rFonts w:ascii="Times New Roman" w:hAnsi="Times New Roman" w:cs="Times New Roman"/>
        </w:rPr>
      </w:pPr>
      <w:r w:rsidRPr="00D87453">
        <w:rPr>
          <w:rFonts w:ascii="Times New Roman" w:hAnsi="Times New Roman" w:cs="Times New Roman"/>
        </w:rPr>
        <w:t>Théorie de freud critiqué sur le plan scientifique</w:t>
      </w:r>
    </w:p>
    <w:p w14:paraId="5DAB6A54"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La psychanalyse est PEU susceptible detre testé</w:t>
      </w:r>
    </w:p>
    <w:p w14:paraId="141B0910"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La maj des concepts proviennent de pratique clinique; explications d’apres-coup</w:t>
      </w:r>
    </w:p>
    <w:p w14:paraId="6C37578B" w14:textId="77777777" w:rsidR="00DA6EF2" w:rsidRPr="00D87453" w:rsidRDefault="00DA6EF2" w:rsidP="00E61F30">
      <w:pPr>
        <w:pStyle w:val="NoteLevel1"/>
        <w:rPr>
          <w:rFonts w:ascii="Times New Roman" w:hAnsi="Times New Roman" w:cs="Times New Roman"/>
        </w:rPr>
      </w:pPr>
    </w:p>
    <w:p w14:paraId="22265A32" w14:textId="77777777" w:rsidR="00F71B69" w:rsidRDefault="00DA6EF2"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Perspective Humaniste</w:t>
      </w:r>
    </w:p>
    <w:p w14:paraId="345EFCD1"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u w:val="single"/>
        </w:rPr>
        <w:t>(</w:t>
      </w:r>
      <w:r w:rsidRPr="00D87453">
        <w:rPr>
          <w:rFonts w:ascii="Times New Roman" w:hAnsi="Times New Roman" w:cs="Times New Roman"/>
        </w:rPr>
        <w:t>considère la personnalité en se focalisant sur son potentiel pr permettre la realisation de soi)</w:t>
      </w:r>
    </w:p>
    <w:p w14:paraId="3B15B0CC"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Vers 1960, les psy était insatisfait du caractère négatif de la théorie freudienne et psycho mécaniste du behaviorisme</w:t>
      </w:r>
    </w:p>
    <w:p w14:paraId="4A2C57E7"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3e force en psycho</w:t>
      </w:r>
    </w:p>
    <w:p w14:paraId="223511EF"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 xml:space="preserve">s’intéresse aux gens en </w:t>
      </w:r>
      <w:r w:rsidRPr="00D87453">
        <w:rPr>
          <w:rFonts w:ascii="Times New Roman" w:hAnsi="Times New Roman" w:cs="Times New Roman"/>
          <w:b/>
        </w:rPr>
        <w:t>bonne santé</w:t>
      </w:r>
    </w:p>
    <w:p w14:paraId="68FDCF92"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 xml:space="preserve">basé sur des expériences et sentiments </w:t>
      </w:r>
      <w:r w:rsidRPr="00D87453">
        <w:rPr>
          <w:rFonts w:ascii="Times New Roman" w:hAnsi="Times New Roman" w:cs="Times New Roman"/>
          <w:b/>
        </w:rPr>
        <w:t>rapporté par les gens eux-m</w:t>
      </w:r>
    </w:p>
    <w:p w14:paraId="6C10F465"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b/>
        </w:rPr>
        <w:t>potentiel humain</w:t>
      </w:r>
    </w:p>
    <w:p w14:paraId="617CB728"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 xml:space="preserve">Abraham </w:t>
      </w:r>
      <w:r w:rsidRPr="00D87453">
        <w:rPr>
          <w:rFonts w:ascii="Times New Roman" w:hAnsi="Times New Roman" w:cs="Times New Roman"/>
          <w:b/>
          <w:i/>
          <w:u w:val="single"/>
        </w:rPr>
        <w:t>MASLOW</w:t>
      </w:r>
    </w:p>
    <w:p w14:paraId="088B6C1A"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 xml:space="preserve">Basé sur </w:t>
      </w:r>
      <w:r w:rsidRPr="008675B3">
        <w:rPr>
          <w:rFonts w:ascii="Times New Roman" w:hAnsi="Times New Roman" w:cs="Times New Roman"/>
          <w:b/>
          <w:color w:val="FF0000"/>
        </w:rPr>
        <w:t>développement personnel</w:t>
      </w:r>
    </w:p>
    <w:p w14:paraId="67BECA81" w14:textId="77777777" w:rsidR="00DA6EF2" w:rsidRPr="00D87453" w:rsidRDefault="00DA6EF2" w:rsidP="00DA6EF2">
      <w:pPr>
        <w:pStyle w:val="NoteLevel1"/>
        <w:rPr>
          <w:rFonts w:ascii="Times New Roman" w:hAnsi="Times New Roman" w:cs="Times New Roman"/>
        </w:rPr>
      </w:pPr>
      <w:r w:rsidRPr="00D87453">
        <w:rPr>
          <w:rFonts w:ascii="Times New Roman" w:hAnsi="Times New Roman" w:cs="Times New Roman"/>
        </w:rPr>
        <w:t xml:space="preserve">Motivation selon </w:t>
      </w:r>
      <w:r w:rsidRPr="00D87453">
        <w:rPr>
          <w:rFonts w:ascii="Times New Roman" w:hAnsi="Times New Roman" w:cs="Times New Roman"/>
          <w:b/>
        </w:rPr>
        <w:t>hiérarchie de besoins</w:t>
      </w:r>
      <w:r w:rsidRPr="00D87453">
        <w:rPr>
          <w:rFonts w:ascii="Times New Roman" w:hAnsi="Times New Roman" w:cs="Times New Roman"/>
          <w:b/>
        </w:rPr>
        <w:br/>
      </w:r>
      <w:r w:rsidRPr="00D87453">
        <w:rPr>
          <w:rFonts w:ascii="Times New Roman" w:hAnsi="Times New Roman" w:cs="Times New Roman"/>
        </w:rPr>
        <w:t>besoin physio</w:t>
      </w:r>
      <w:r w:rsidRPr="00D87453">
        <w:rPr>
          <w:rFonts w:ascii="Times New Roman" w:hAnsi="Times New Roman" w:cs="Times New Roman"/>
        </w:rPr>
        <w:sym w:font="Wingdings" w:char="F0E0"/>
      </w:r>
      <w:r w:rsidRPr="00D87453">
        <w:rPr>
          <w:rFonts w:ascii="Times New Roman" w:hAnsi="Times New Roman" w:cs="Times New Roman"/>
        </w:rPr>
        <w:t xml:space="preserve"> besoin sécurité </w:t>
      </w:r>
      <w:r w:rsidRPr="00D87453">
        <w:rPr>
          <w:rFonts w:ascii="Times New Roman" w:hAnsi="Times New Roman" w:cs="Times New Roman"/>
        </w:rPr>
        <w:sym w:font="Wingdings" w:char="F0E0"/>
      </w:r>
      <w:r w:rsidRPr="00D87453">
        <w:rPr>
          <w:rFonts w:ascii="Times New Roman" w:hAnsi="Times New Roman" w:cs="Times New Roman"/>
        </w:rPr>
        <w:t xml:space="preserve"> besoin appartenance+amour </w:t>
      </w:r>
      <w:r w:rsidRPr="00D87453">
        <w:rPr>
          <w:rFonts w:ascii="Times New Roman" w:hAnsi="Times New Roman" w:cs="Times New Roman"/>
        </w:rPr>
        <w:sym w:font="Wingdings" w:char="F0E0"/>
      </w:r>
      <w:r w:rsidRPr="00D87453">
        <w:rPr>
          <w:rFonts w:ascii="Times New Roman" w:hAnsi="Times New Roman" w:cs="Times New Roman"/>
        </w:rPr>
        <w:t xml:space="preserve"> besoin destime </w:t>
      </w:r>
      <w:r w:rsidRPr="00D87453">
        <w:rPr>
          <w:rFonts w:ascii="Times New Roman" w:hAnsi="Times New Roman" w:cs="Times New Roman"/>
        </w:rPr>
        <w:sym w:font="Wingdings" w:char="F0E0"/>
      </w:r>
      <w:r w:rsidRPr="00D87453">
        <w:rPr>
          <w:rFonts w:ascii="Times New Roman" w:hAnsi="Times New Roman" w:cs="Times New Roman"/>
        </w:rPr>
        <w:t xml:space="preserve"> besoin daccomplissement de soi</w:t>
      </w:r>
    </w:p>
    <w:p w14:paraId="1D6BA563" w14:textId="77777777" w:rsidR="00DA6EF2" w:rsidRPr="00A9790B" w:rsidRDefault="00DA6EF2" w:rsidP="00DA6EF2">
      <w:pPr>
        <w:pStyle w:val="NoteLevel1"/>
        <w:rPr>
          <w:rFonts w:ascii="Times New Roman" w:hAnsi="Times New Roman" w:cs="Times New Roman"/>
          <w:sz w:val="32"/>
        </w:rPr>
      </w:pPr>
      <w:r w:rsidRPr="00D87453">
        <w:rPr>
          <w:rFonts w:ascii="Times New Roman" w:hAnsi="Times New Roman" w:cs="Times New Roman"/>
        </w:rPr>
        <w:t xml:space="preserve"> Carl </w:t>
      </w:r>
      <w:r w:rsidRPr="00D87453">
        <w:rPr>
          <w:rFonts w:ascii="Times New Roman" w:hAnsi="Times New Roman" w:cs="Times New Roman"/>
          <w:b/>
          <w:i/>
          <w:u w:val="single"/>
        </w:rPr>
        <w:t>ROGERS</w:t>
      </w:r>
    </w:p>
    <w:p w14:paraId="45B4775E" w14:textId="77777777" w:rsidR="00DA6EF2" w:rsidRPr="00A9790B" w:rsidRDefault="00BF71F9" w:rsidP="00BF71F9">
      <w:pPr>
        <w:pStyle w:val="NoteLevel1"/>
        <w:rPr>
          <w:rFonts w:ascii="Times New Roman" w:hAnsi="Times New Roman" w:cs="Times New Roman"/>
          <w:sz w:val="32"/>
        </w:rPr>
      </w:pPr>
      <w:r w:rsidRPr="00A9790B">
        <w:rPr>
          <w:rFonts w:ascii="Times New Roman" w:hAnsi="Times New Roman" w:cs="Times New Roman"/>
          <w:sz w:val="32"/>
        </w:rPr>
        <w:t xml:space="preserve">perspective </w:t>
      </w:r>
      <w:r w:rsidRPr="00A9790B">
        <w:rPr>
          <w:rFonts w:ascii="Times New Roman" w:hAnsi="Times New Roman" w:cs="Times New Roman"/>
          <w:b/>
          <w:sz w:val="32"/>
        </w:rPr>
        <w:t>centré sur la personne</w:t>
      </w:r>
    </w:p>
    <w:p w14:paraId="37543807"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tendance vers l’actualisation de soi</w:t>
      </w:r>
    </w:p>
    <w:p w14:paraId="34F62715"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 xml:space="preserve">besoin </w:t>
      </w:r>
      <w:r w:rsidRPr="00D87453">
        <w:rPr>
          <w:rFonts w:ascii="Times New Roman" w:hAnsi="Times New Roman" w:cs="Times New Roman"/>
          <w:b/>
        </w:rPr>
        <w:t>d’AUTHENTICITÉ</w:t>
      </w:r>
      <w:r w:rsidRPr="00D87453">
        <w:rPr>
          <w:rFonts w:ascii="Times New Roman" w:hAnsi="Times New Roman" w:cs="Times New Roman"/>
        </w:rPr>
        <w:t xml:space="preserve">, </w:t>
      </w:r>
      <w:r w:rsidRPr="008675B3">
        <w:rPr>
          <w:rFonts w:ascii="Times New Roman" w:hAnsi="Times New Roman" w:cs="Times New Roman"/>
          <w:b/>
          <w:color w:val="FF0000"/>
        </w:rPr>
        <w:t>D’ACCEPTATION</w:t>
      </w:r>
      <w:r w:rsidRPr="00D87453">
        <w:rPr>
          <w:rFonts w:ascii="Times New Roman" w:hAnsi="Times New Roman" w:cs="Times New Roman"/>
        </w:rPr>
        <w:t xml:space="preserve">, </w:t>
      </w:r>
      <w:r w:rsidRPr="00D87453">
        <w:rPr>
          <w:rFonts w:ascii="Times New Roman" w:hAnsi="Times New Roman" w:cs="Times New Roman"/>
          <w:b/>
        </w:rPr>
        <w:t>D’EMPATHIE</w:t>
      </w:r>
    </w:p>
    <w:p w14:paraId="62460F7E" w14:textId="77777777" w:rsidR="00BF71F9" w:rsidRPr="00D87453" w:rsidRDefault="00BF71F9" w:rsidP="00BF71F9">
      <w:pPr>
        <w:pStyle w:val="NoteLevel1"/>
        <w:rPr>
          <w:rFonts w:ascii="Times New Roman" w:hAnsi="Times New Roman" w:cs="Times New Roman"/>
        </w:rPr>
      </w:pPr>
      <w:r w:rsidRPr="005205B1">
        <w:rPr>
          <w:rFonts w:ascii="Times New Roman" w:hAnsi="Times New Roman" w:cs="Times New Roman"/>
          <w:b/>
        </w:rPr>
        <w:t xml:space="preserve">LA </w:t>
      </w:r>
      <w:r w:rsidRPr="008675B3">
        <w:rPr>
          <w:rFonts w:ascii="Times New Roman" w:hAnsi="Times New Roman" w:cs="Times New Roman"/>
          <w:b/>
          <w:color w:val="FF0000"/>
          <w:u w:val="single"/>
        </w:rPr>
        <w:t>CONSIDÉRATION POSITIVE INCONDITIONNELLE</w:t>
      </w:r>
      <w:r w:rsidRPr="008675B3">
        <w:rPr>
          <w:rFonts w:ascii="Times New Roman" w:hAnsi="Times New Roman" w:cs="Times New Roman"/>
          <w:color w:val="FF0000"/>
        </w:rPr>
        <w:t>:</w:t>
      </w:r>
      <w:r w:rsidRPr="00D87453">
        <w:rPr>
          <w:rFonts w:ascii="Times New Roman" w:hAnsi="Times New Roman" w:cs="Times New Roman"/>
        </w:rPr>
        <w:t xml:space="preserve"> attitude qui nous apprécie mm en connaissant nos échecs</w:t>
      </w:r>
    </w:p>
    <w:p w14:paraId="34CD3DD3"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Évaluer le soi</w:t>
      </w:r>
    </w:p>
    <w:p w14:paraId="40C99474"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Concept du soi (pensés et sentiments quon a à la qst Qui suis-je)</w:t>
      </w:r>
    </w:p>
    <w:p w14:paraId="105106F4"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 xml:space="preserve">Pr évaluer personnalité, </w:t>
      </w:r>
      <w:r w:rsidRPr="005205B1">
        <w:rPr>
          <w:rFonts w:ascii="Times New Roman" w:hAnsi="Times New Roman" w:cs="Times New Roman"/>
          <w:b/>
        </w:rPr>
        <w:t>Rogers</w:t>
      </w:r>
      <w:r w:rsidRPr="00D87453">
        <w:rPr>
          <w:rFonts w:ascii="Times New Roman" w:hAnsi="Times New Roman" w:cs="Times New Roman"/>
        </w:rPr>
        <w:t xml:space="preserve"> demandait aux gens de se décrire eux-m:</w:t>
      </w:r>
    </w:p>
    <w:p w14:paraId="0F8465D5"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Tel</w:t>
      </w:r>
      <w:r w:rsidR="00A57CFD">
        <w:rPr>
          <w:rFonts w:ascii="Times New Roman" w:hAnsi="Times New Roman" w:cs="Times New Roman"/>
        </w:rPr>
        <w:t xml:space="preserve"> qu’il aurait </w:t>
      </w:r>
      <w:r w:rsidRPr="00D87453">
        <w:rPr>
          <w:rFonts w:ascii="Times New Roman" w:hAnsi="Times New Roman" w:cs="Times New Roman"/>
        </w:rPr>
        <w:t xml:space="preserve">aimé etre: </w:t>
      </w:r>
      <w:r w:rsidRPr="00A9790B">
        <w:rPr>
          <w:rFonts w:ascii="Times New Roman" w:hAnsi="Times New Roman" w:cs="Times New Roman"/>
          <w:sz w:val="36"/>
        </w:rPr>
        <w:t>SOI IDÉAL</w:t>
      </w:r>
    </w:p>
    <w:p w14:paraId="65434FC7"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 xml:space="preserve">Tel quil est réellement: </w:t>
      </w:r>
      <w:r w:rsidRPr="00A9790B">
        <w:rPr>
          <w:rFonts w:ascii="Times New Roman" w:hAnsi="Times New Roman" w:cs="Times New Roman"/>
          <w:sz w:val="36"/>
        </w:rPr>
        <w:t>SOI RÉEL</w:t>
      </w:r>
    </w:p>
    <w:p w14:paraId="6258765C" w14:textId="77777777" w:rsidR="00BF71F9" w:rsidRPr="00A9790B" w:rsidRDefault="00BF71F9" w:rsidP="00BF71F9">
      <w:pPr>
        <w:pStyle w:val="NoteLevel1"/>
        <w:rPr>
          <w:rFonts w:ascii="Times New Roman" w:hAnsi="Times New Roman" w:cs="Times New Roman"/>
          <w:sz w:val="36"/>
        </w:rPr>
      </w:pPr>
      <w:r w:rsidRPr="00D87453">
        <w:rPr>
          <w:rFonts w:ascii="Times New Roman" w:hAnsi="Times New Roman" w:cs="Times New Roman"/>
        </w:rPr>
        <w:t xml:space="preserve">PEU D’ÉCART entre les 2 = </w:t>
      </w:r>
      <w:r w:rsidRPr="00A9790B">
        <w:rPr>
          <w:rFonts w:ascii="Times New Roman" w:hAnsi="Times New Roman" w:cs="Times New Roman"/>
          <w:sz w:val="36"/>
        </w:rPr>
        <w:t>CONCEPTION DE SOI POSITIVE</w:t>
      </w:r>
    </w:p>
    <w:p w14:paraId="1DC22F94" w14:textId="77777777" w:rsidR="00A9790B" w:rsidRDefault="00A9790B" w:rsidP="00BF71F9">
      <w:pPr>
        <w:pStyle w:val="NoteLevel1"/>
        <w:rPr>
          <w:rFonts w:ascii="Times New Roman" w:hAnsi="Times New Roman" w:cs="Times New Roman"/>
        </w:rPr>
      </w:pPr>
    </w:p>
    <w:p w14:paraId="76C184EE" w14:textId="77777777" w:rsidR="00BF71F9" w:rsidRPr="00D87453" w:rsidRDefault="00BF71F9" w:rsidP="00BF71F9">
      <w:pPr>
        <w:pStyle w:val="NoteLevel1"/>
        <w:rPr>
          <w:rFonts w:ascii="Times New Roman" w:hAnsi="Times New Roman" w:cs="Times New Roman"/>
        </w:rPr>
      </w:pPr>
      <w:r w:rsidRPr="00D87453">
        <w:rPr>
          <w:rFonts w:ascii="Times New Roman" w:hAnsi="Times New Roman" w:cs="Times New Roman"/>
        </w:rPr>
        <w:t>Évaluer la perspective humaniste</w:t>
      </w:r>
      <w:r w:rsidR="00192D55" w:rsidRPr="00D87453">
        <w:rPr>
          <w:rFonts w:ascii="Times New Roman" w:hAnsi="Times New Roman" w:cs="Times New Roman"/>
        </w:rPr>
        <w:t xml:space="preserve"> (Critiques)</w:t>
      </w:r>
    </w:p>
    <w:p w14:paraId="791592AC" w14:textId="77777777" w:rsidR="00BF71F9" w:rsidRPr="00D87453" w:rsidRDefault="00192D55" w:rsidP="00B44FB9">
      <w:pPr>
        <w:pStyle w:val="NoteLevel1"/>
        <w:rPr>
          <w:rFonts w:ascii="Times New Roman" w:hAnsi="Times New Roman" w:cs="Times New Roman"/>
        </w:rPr>
      </w:pPr>
      <w:r w:rsidRPr="00D87453">
        <w:rPr>
          <w:rFonts w:ascii="Times New Roman" w:hAnsi="Times New Roman" w:cs="Times New Roman"/>
          <w:b/>
        </w:rPr>
        <w:t>Impact</w:t>
      </w:r>
      <w:r w:rsidRPr="00D87453">
        <w:rPr>
          <w:rFonts w:ascii="Times New Roman" w:hAnsi="Times New Roman" w:cs="Times New Roman"/>
        </w:rPr>
        <w:t xml:space="preserve"> </w:t>
      </w:r>
      <w:r w:rsidRPr="00D87453">
        <w:rPr>
          <w:rFonts w:ascii="Times New Roman" w:hAnsi="Times New Roman" w:cs="Times New Roman"/>
          <w:b/>
        </w:rPr>
        <w:t>important</w:t>
      </w:r>
      <w:r w:rsidRPr="00D87453">
        <w:rPr>
          <w:rFonts w:ascii="Times New Roman" w:hAnsi="Times New Roman" w:cs="Times New Roman"/>
        </w:rPr>
        <w:t xml:space="preserve"> (éducation, psycho populaire)</w:t>
      </w:r>
    </w:p>
    <w:p w14:paraId="4BA8C632"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 xml:space="preserve">Concept </w:t>
      </w:r>
      <w:r w:rsidRPr="00D87453">
        <w:rPr>
          <w:rFonts w:ascii="Times New Roman" w:hAnsi="Times New Roman" w:cs="Times New Roman"/>
          <w:b/>
        </w:rPr>
        <w:t>VAGUES</w:t>
      </w:r>
      <w:r w:rsidRPr="00D87453">
        <w:rPr>
          <w:rFonts w:ascii="Times New Roman" w:hAnsi="Times New Roman" w:cs="Times New Roman"/>
        </w:rPr>
        <w:t xml:space="preserve"> et </w:t>
      </w:r>
      <w:r w:rsidRPr="00D87453">
        <w:rPr>
          <w:rFonts w:ascii="Times New Roman" w:hAnsi="Times New Roman" w:cs="Times New Roman"/>
          <w:b/>
        </w:rPr>
        <w:t>SUBJECTIFS</w:t>
      </w:r>
    </w:p>
    <w:p w14:paraId="24C853CB"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 xml:space="preserve">Acorde trop importance à </w:t>
      </w:r>
      <w:r w:rsidRPr="00D87453">
        <w:rPr>
          <w:rFonts w:ascii="Times New Roman" w:hAnsi="Times New Roman" w:cs="Times New Roman"/>
          <w:b/>
        </w:rPr>
        <w:t>l’INDIVIDUALISME</w:t>
      </w:r>
    </w:p>
    <w:p w14:paraId="34434E3D" w14:textId="77777777" w:rsidR="00192D55" w:rsidRDefault="00192D55" w:rsidP="00B44FB9">
      <w:pPr>
        <w:pStyle w:val="NoteLevel1"/>
        <w:rPr>
          <w:rFonts w:ascii="Times New Roman" w:hAnsi="Times New Roman" w:cs="Times New Roman"/>
        </w:rPr>
      </w:pPr>
      <w:r w:rsidRPr="00D87453">
        <w:rPr>
          <w:rFonts w:ascii="Times New Roman" w:hAnsi="Times New Roman" w:cs="Times New Roman"/>
          <w:b/>
        </w:rPr>
        <w:t>Naïveté</w:t>
      </w:r>
      <w:r w:rsidRPr="00D87453">
        <w:rPr>
          <w:rFonts w:ascii="Times New Roman" w:hAnsi="Times New Roman" w:cs="Times New Roman"/>
        </w:rPr>
        <w:t>: pas assé réaliste</w:t>
      </w:r>
    </w:p>
    <w:p w14:paraId="77092A2C" w14:textId="77777777" w:rsidR="00503045" w:rsidRPr="00D87453" w:rsidRDefault="00503045" w:rsidP="00B44FB9">
      <w:pPr>
        <w:pStyle w:val="NoteLevel1"/>
        <w:rPr>
          <w:rFonts w:ascii="Times New Roman" w:hAnsi="Times New Roman" w:cs="Times New Roman"/>
        </w:rPr>
      </w:pPr>
    </w:p>
    <w:p w14:paraId="151D5C8B"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Réplique des humanistes à la critique:</w:t>
      </w:r>
    </w:p>
    <w:p w14:paraId="227406EE"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 xml:space="preserve">ÉGOISME permet d’atteindre </w:t>
      </w:r>
      <w:r w:rsidRPr="008923FE">
        <w:rPr>
          <w:rFonts w:ascii="Times New Roman" w:hAnsi="Times New Roman" w:cs="Times New Roman"/>
          <w:u w:val="single"/>
        </w:rPr>
        <w:t>acc</w:t>
      </w:r>
      <w:r w:rsidR="002F455D">
        <w:rPr>
          <w:rFonts w:ascii="Times New Roman" w:hAnsi="Times New Roman" w:cs="Times New Roman"/>
          <w:u w:val="single"/>
        </w:rPr>
        <w:t>e</w:t>
      </w:r>
      <w:r w:rsidRPr="008923FE">
        <w:rPr>
          <w:rFonts w:ascii="Times New Roman" w:hAnsi="Times New Roman" w:cs="Times New Roman"/>
          <w:u w:val="single"/>
        </w:rPr>
        <w:t>ptation</w:t>
      </w:r>
      <w:r w:rsidRPr="00D87453">
        <w:rPr>
          <w:rFonts w:ascii="Times New Roman" w:hAnsi="Times New Roman" w:cs="Times New Roman"/>
        </w:rPr>
        <w:t xml:space="preserve"> de soi donc aug aptitude a aimer autrui</w:t>
      </w:r>
    </w:p>
    <w:p w14:paraId="583AA869"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 xml:space="preserve">NAIVETÉ:  leur conception encourage </w:t>
      </w:r>
      <w:r w:rsidRPr="008923FE">
        <w:rPr>
          <w:rFonts w:ascii="Times New Roman" w:hAnsi="Times New Roman" w:cs="Times New Roman"/>
          <w:u w:val="single"/>
        </w:rPr>
        <w:t>l’espoir</w:t>
      </w:r>
    </w:p>
    <w:p w14:paraId="5D5B96B7" w14:textId="77777777" w:rsidR="00192D55" w:rsidRPr="00D87453" w:rsidRDefault="00192D55" w:rsidP="00192D55">
      <w:pPr>
        <w:pStyle w:val="NoteLevel1"/>
        <w:rPr>
          <w:rFonts w:ascii="Times New Roman" w:hAnsi="Times New Roman" w:cs="Times New Roman"/>
        </w:rPr>
      </w:pPr>
    </w:p>
    <w:p w14:paraId="1DB1CAC4" w14:textId="643F6141" w:rsidR="00192D55" w:rsidRPr="00C37325" w:rsidRDefault="00192D55" w:rsidP="00E61F30">
      <w:pPr>
        <w:pStyle w:val="NoteLevel1"/>
        <w:rPr>
          <w:rFonts w:ascii="Times New Roman" w:hAnsi="Times New Roman" w:cs="Times New Roman"/>
          <w:color w:val="FF0000"/>
          <w:u w:val="single"/>
        </w:rPr>
      </w:pPr>
      <w:r w:rsidRPr="00E61F30">
        <w:rPr>
          <w:rFonts w:ascii="Times New Roman" w:hAnsi="Times New Roman" w:cs="Times New Roman"/>
          <w:highlight w:val="yellow"/>
          <w:u w:val="single"/>
        </w:rPr>
        <w:t>Perspective dimensionnelle</w:t>
      </w:r>
    </w:p>
    <w:p w14:paraId="48BC8457" w14:textId="77777777" w:rsidR="00192D55" w:rsidRPr="006A3385" w:rsidRDefault="00192D55" w:rsidP="00B44FB9">
      <w:pPr>
        <w:pStyle w:val="NoteLevel1"/>
        <w:rPr>
          <w:rFonts w:ascii="Times New Roman" w:hAnsi="Times New Roman" w:cs="Times New Roman"/>
          <w:b/>
          <w:color w:val="FF0000"/>
          <w:u w:val="double"/>
        </w:rPr>
      </w:pPr>
      <w:r w:rsidRPr="00C37325">
        <w:rPr>
          <w:rFonts w:ascii="Times New Roman" w:hAnsi="Times New Roman" w:cs="Times New Roman"/>
          <w:color w:val="FF0000"/>
        </w:rPr>
        <w:t>Les traits de personnalité</w:t>
      </w:r>
    </w:p>
    <w:p w14:paraId="032DCDDC" w14:textId="77777777" w:rsidR="006A3385" w:rsidRPr="00C37325" w:rsidRDefault="006A3385" w:rsidP="00B44FB9">
      <w:pPr>
        <w:pStyle w:val="NoteLevel1"/>
        <w:rPr>
          <w:rFonts w:ascii="Times New Roman" w:hAnsi="Times New Roman" w:cs="Times New Roman"/>
          <w:b/>
          <w:color w:val="FF0000"/>
          <w:u w:val="double"/>
        </w:rPr>
      </w:pPr>
      <w:r w:rsidRPr="006A3385">
        <w:rPr>
          <w:rFonts w:ascii="Times New Roman" w:hAnsi="Times New Roman" w:cs="Times New Roman"/>
          <w:b/>
          <w:color w:val="FF0000"/>
          <w:u w:val="double"/>
        </w:rPr>
        <w:t xml:space="preserve">La théorie des traits tente De décrire et de </w:t>
      </w:r>
      <w:r w:rsidRPr="0011403C">
        <w:rPr>
          <w:rFonts w:ascii="Times New Roman" w:hAnsi="Times New Roman" w:cs="Times New Roman"/>
          <w:b/>
          <w:color w:val="9BBB59" w:themeColor="accent3"/>
          <w:u w:val="double"/>
        </w:rPr>
        <w:t>classer</w:t>
      </w:r>
      <w:r w:rsidRPr="006A3385">
        <w:rPr>
          <w:rFonts w:ascii="Times New Roman" w:hAnsi="Times New Roman" w:cs="Times New Roman"/>
          <w:b/>
          <w:color w:val="FF0000"/>
          <w:u w:val="double"/>
        </w:rPr>
        <w:t xml:space="preserve"> les gens en termes de </w:t>
      </w:r>
      <w:r w:rsidRPr="002D6C40">
        <w:rPr>
          <w:rFonts w:ascii="Times New Roman" w:hAnsi="Times New Roman" w:cs="Times New Roman"/>
          <w:b/>
          <w:color w:val="9BBB59" w:themeColor="accent3"/>
          <w:sz w:val="36"/>
          <w:u w:val="double"/>
        </w:rPr>
        <w:t>comportements</w:t>
      </w:r>
      <w:r w:rsidRPr="002D6C40">
        <w:rPr>
          <w:rFonts w:ascii="Times New Roman" w:hAnsi="Times New Roman" w:cs="Times New Roman"/>
          <w:b/>
          <w:color w:val="FF0000"/>
          <w:sz w:val="36"/>
          <w:u w:val="double"/>
        </w:rPr>
        <w:t xml:space="preserve"> </w:t>
      </w:r>
      <w:r w:rsidRPr="006A3385">
        <w:rPr>
          <w:rFonts w:ascii="Times New Roman" w:hAnsi="Times New Roman" w:cs="Times New Roman"/>
          <w:b/>
          <w:color w:val="FF0000"/>
          <w:u w:val="double"/>
        </w:rPr>
        <w:t xml:space="preserve">caractéristiques et de </w:t>
      </w:r>
      <w:r w:rsidRPr="002D6C40">
        <w:rPr>
          <w:rFonts w:ascii="Times New Roman" w:hAnsi="Times New Roman" w:cs="Times New Roman"/>
          <w:b/>
          <w:color w:val="9BBB59" w:themeColor="accent3"/>
          <w:sz w:val="36"/>
          <w:u w:val="double"/>
        </w:rPr>
        <w:t>motivations</w:t>
      </w:r>
      <w:r w:rsidRPr="002D6C40">
        <w:rPr>
          <w:rFonts w:ascii="Times New Roman" w:hAnsi="Times New Roman" w:cs="Times New Roman"/>
          <w:b/>
          <w:color w:val="FF0000"/>
          <w:sz w:val="36"/>
          <w:u w:val="double"/>
        </w:rPr>
        <w:t xml:space="preserve"> </w:t>
      </w:r>
      <w:r w:rsidRPr="006A3385">
        <w:rPr>
          <w:rFonts w:ascii="Times New Roman" w:hAnsi="Times New Roman" w:cs="Times New Roman"/>
          <w:b/>
          <w:color w:val="FF0000"/>
          <w:u w:val="double"/>
        </w:rPr>
        <w:t>conscientes</w:t>
      </w:r>
    </w:p>
    <w:p w14:paraId="0F3F12A5" w14:textId="77777777" w:rsidR="00192D55" w:rsidRPr="00982D4B" w:rsidRDefault="00192D55" w:rsidP="00B44FB9">
      <w:pPr>
        <w:pStyle w:val="NoteLevel1"/>
        <w:rPr>
          <w:rFonts w:ascii="Times New Roman" w:hAnsi="Times New Roman" w:cs="Times New Roman"/>
          <w:b/>
          <w:color w:val="9BBB59" w:themeColor="accent3"/>
          <w:sz w:val="96"/>
          <w:u w:val="double"/>
        </w:rPr>
      </w:pPr>
      <w:r w:rsidRPr="00982D4B">
        <w:rPr>
          <w:rFonts w:ascii="Times New Roman" w:hAnsi="Times New Roman" w:cs="Times New Roman"/>
          <w:b/>
          <w:color w:val="9BBB59" w:themeColor="accent3"/>
          <w:sz w:val="96"/>
          <w:u w:val="double"/>
        </w:rPr>
        <w:t>Gordon Allport</w:t>
      </w:r>
    </w:p>
    <w:p w14:paraId="01BAED62"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En réaction à Freud</w:t>
      </w:r>
    </w:p>
    <w:p w14:paraId="7B317DDF"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Définit personnalité en terme de MODÈLE DE COMPORTEMENT IDENTIFIABLE</w:t>
      </w:r>
    </w:p>
    <w:p w14:paraId="34B6D9D6"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Identifie la personnalité en terme de:</w:t>
      </w:r>
    </w:p>
    <w:p w14:paraId="65CFC107"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Modèles comportementaux STABLE</w:t>
      </w:r>
    </w:p>
    <w:p w14:paraId="6E2D2506"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Caractéristique et motivation CONSCIENTE (Traits)</w:t>
      </w:r>
    </w:p>
    <w:p w14:paraId="54F23E35" w14:textId="77777777" w:rsidR="00192D55" w:rsidRPr="00C37325" w:rsidRDefault="00192D55" w:rsidP="00B44FB9">
      <w:pPr>
        <w:pStyle w:val="NoteLevel1"/>
        <w:rPr>
          <w:rFonts w:ascii="Times New Roman" w:hAnsi="Times New Roman" w:cs="Times New Roman"/>
          <w:color w:val="FF0000"/>
        </w:rPr>
      </w:pPr>
      <w:r w:rsidRPr="00D87453">
        <w:rPr>
          <w:rFonts w:ascii="Times New Roman" w:hAnsi="Times New Roman" w:cs="Times New Roman"/>
        </w:rPr>
        <w:t>Explorer les traits de personnalité</w:t>
      </w:r>
    </w:p>
    <w:p w14:paraId="6C4947CD" w14:textId="77777777" w:rsidR="00192D55" w:rsidRPr="00D87453" w:rsidRDefault="00192D55" w:rsidP="00B44FB9">
      <w:pPr>
        <w:pStyle w:val="NoteLevel1"/>
        <w:rPr>
          <w:rFonts w:ascii="Times New Roman" w:hAnsi="Times New Roman" w:cs="Times New Roman"/>
          <w:b/>
          <w:u w:val="single"/>
        </w:rPr>
      </w:pPr>
      <w:r w:rsidRPr="00287292">
        <w:rPr>
          <w:rFonts w:ascii="Times New Roman" w:hAnsi="Times New Roman" w:cs="Times New Roman"/>
          <w:b/>
          <w:color w:val="FF0000"/>
          <w:sz w:val="36"/>
          <w:u w:val="single"/>
        </w:rPr>
        <w:t xml:space="preserve">Analyse factorielle: </w:t>
      </w:r>
      <w:r w:rsidRPr="00287292">
        <w:rPr>
          <w:rFonts w:ascii="Times New Roman" w:hAnsi="Times New Roman" w:cs="Times New Roman"/>
          <w:color w:val="FF0000"/>
          <w:sz w:val="36"/>
        </w:rPr>
        <w:t xml:space="preserve"> </w:t>
      </w:r>
      <w:r w:rsidRPr="00D87453">
        <w:rPr>
          <w:rFonts w:ascii="Times New Roman" w:hAnsi="Times New Roman" w:cs="Times New Roman"/>
        </w:rPr>
        <w:t>technique statistique pr RÉDUIRE un grd nbre de traits</w:t>
      </w:r>
      <w:r w:rsidR="00EE6017" w:rsidRPr="00D87453">
        <w:rPr>
          <w:rFonts w:ascii="Times New Roman" w:hAnsi="Times New Roman" w:cs="Times New Roman"/>
        </w:rPr>
        <w:t xml:space="preserve"> À quelques caractéristiques de base</w:t>
      </w:r>
    </w:p>
    <w:p w14:paraId="5254676D"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Les dimensions de la personnalité</w:t>
      </w:r>
    </w:p>
    <w:p w14:paraId="0B10A66E" w14:textId="77777777" w:rsidR="00192D55" w:rsidRPr="00D87453" w:rsidRDefault="00EE6017" w:rsidP="00B44FB9">
      <w:pPr>
        <w:pStyle w:val="NoteLevel1"/>
        <w:rPr>
          <w:rFonts w:ascii="Times New Roman" w:hAnsi="Times New Roman" w:cs="Times New Roman"/>
        </w:rPr>
      </w:pPr>
      <w:r w:rsidRPr="00982D4B">
        <w:rPr>
          <w:rFonts w:ascii="Times New Roman" w:hAnsi="Times New Roman" w:cs="Times New Roman"/>
          <w:b/>
          <w:color w:val="FF0000"/>
          <w:sz w:val="96"/>
        </w:rPr>
        <w:t>Eysenck</w:t>
      </w:r>
      <w:r w:rsidRPr="00982D4B">
        <w:rPr>
          <w:rFonts w:ascii="Times New Roman" w:hAnsi="Times New Roman" w:cs="Times New Roman"/>
          <w:sz w:val="96"/>
        </w:rPr>
        <w:t xml:space="preserve"> </w:t>
      </w:r>
      <w:r w:rsidRPr="00D87453">
        <w:rPr>
          <w:rFonts w:ascii="Times New Roman" w:hAnsi="Times New Roman" w:cs="Times New Roman"/>
        </w:rPr>
        <w:t>décrit la personnalité selon 2 axes:</w:t>
      </w:r>
    </w:p>
    <w:p w14:paraId="18CD77AB" w14:textId="77777777" w:rsidR="00EE6017" w:rsidRPr="00D87453" w:rsidRDefault="00EE6017" w:rsidP="00B44FB9">
      <w:pPr>
        <w:pStyle w:val="NoteLevel1"/>
        <w:rPr>
          <w:rFonts w:ascii="Times New Roman" w:hAnsi="Times New Roman" w:cs="Times New Roman"/>
        </w:rPr>
      </w:pPr>
      <w:r w:rsidRPr="00287292">
        <w:rPr>
          <w:rFonts w:ascii="Times New Roman" w:hAnsi="Times New Roman" w:cs="Times New Roman"/>
          <w:b/>
          <w:u w:val="single"/>
        </w:rPr>
        <w:t xml:space="preserve">Extraversion-intrOversion </w:t>
      </w:r>
      <w:r w:rsidRPr="00D87453">
        <w:rPr>
          <w:rFonts w:ascii="Times New Roman" w:hAnsi="Times New Roman" w:cs="Times New Roman"/>
        </w:rPr>
        <w:t>(les extraverti cherche a etre stimule pcq leur niv normal d’EXCITATION CÉRÉBRALE est bas)</w:t>
      </w:r>
    </w:p>
    <w:p w14:paraId="1D74AD52" w14:textId="77777777" w:rsidR="00EE6017" w:rsidRPr="00287292" w:rsidRDefault="00EE6017" w:rsidP="00B44FB9">
      <w:pPr>
        <w:pStyle w:val="NoteLevel1"/>
        <w:rPr>
          <w:rFonts w:ascii="Times New Roman" w:hAnsi="Times New Roman" w:cs="Times New Roman"/>
          <w:sz w:val="28"/>
          <w:u w:val="single"/>
        </w:rPr>
      </w:pPr>
      <w:r w:rsidRPr="00287292">
        <w:rPr>
          <w:rFonts w:ascii="Times New Roman" w:hAnsi="Times New Roman" w:cs="Times New Roman"/>
          <w:b/>
          <w:sz w:val="28"/>
          <w:u w:val="single"/>
        </w:rPr>
        <w:t>Stabilité-instabilité émotionnelle</w:t>
      </w:r>
    </w:p>
    <w:p w14:paraId="2029E03C" w14:textId="77777777" w:rsidR="00192D55" w:rsidRPr="00D87453" w:rsidRDefault="00192D55" w:rsidP="00B44FB9">
      <w:pPr>
        <w:pStyle w:val="NoteLevel1"/>
        <w:rPr>
          <w:rFonts w:ascii="Times New Roman" w:hAnsi="Times New Roman" w:cs="Times New Roman"/>
        </w:rPr>
      </w:pPr>
      <w:r w:rsidRPr="00D87453">
        <w:rPr>
          <w:rFonts w:ascii="Times New Roman" w:hAnsi="Times New Roman" w:cs="Times New Roman"/>
        </w:rPr>
        <w:t>Évaluer les traits de personnalité</w:t>
      </w:r>
    </w:p>
    <w:p w14:paraId="018C0F2E" w14:textId="77777777" w:rsidR="00192D55" w:rsidRPr="00D87453" w:rsidRDefault="007E6009" w:rsidP="00B44FB9">
      <w:pPr>
        <w:pStyle w:val="NoteLevel1"/>
        <w:rPr>
          <w:rFonts w:ascii="Times New Roman" w:hAnsi="Times New Roman" w:cs="Times New Roman"/>
        </w:rPr>
      </w:pPr>
      <w:r w:rsidRPr="00D87453">
        <w:rPr>
          <w:rFonts w:ascii="Times New Roman" w:hAnsi="Times New Roman" w:cs="Times New Roman"/>
        </w:rPr>
        <w:t>Inventaire de personnalité</w:t>
      </w:r>
    </w:p>
    <w:p w14:paraId="752EFFB8" w14:textId="77777777" w:rsidR="007E6009" w:rsidRPr="00D87453" w:rsidRDefault="007E6009" w:rsidP="00B44FB9">
      <w:pPr>
        <w:pStyle w:val="NoteLevel1"/>
        <w:rPr>
          <w:rFonts w:ascii="Times New Roman" w:hAnsi="Times New Roman" w:cs="Times New Roman"/>
        </w:rPr>
      </w:pPr>
      <w:r w:rsidRPr="00D87453">
        <w:rPr>
          <w:rFonts w:ascii="Times New Roman" w:hAnsi="Times New Roman" w:cs="Times New Roman"/>
        </w:rPr>
        <w:t>Questionnaires courant une gammes de SENTIMENTS et COMPORTEMENTS</w:t>
      </w:r>
    </w:p>
    <w:p w14:paraId="271535E6" w14:textId="77777777" w:rsidR="007E6009" w:rsidRPr="003B6AC8" w:rsidRDefault="007E6009" w:rsidP="00B44FB9">
      <w:pPr>
        <w:pStyle w:val="NoteLevel1"/>
        <w:rPr>
          <w:rFonts w:ascii="Times New Roman" w:hAnsi="Times New Roman" w:cs="Times New Roman"/>
          <w:b/>
        </w:rPr>
      </w:pPr>
      <w:r w:rsidRPr="00D87453">
        <w:rPr>
          <w:rFonts w:ascii="Times New Roman" w:hAnsi="Times New Roman" w:cs="Times New Roman"/>
        </w:rPr>
        <w:t>Concu pr évaluer plusieurs traits a la fois</w:t>
      </w:r>
    </w:p>
    <w:p w14:paraId="73C187E7" w14:textId="77777777" w:rsidR="007E6009" w:rsidRPr="003B6AC8" w:rsidRDefault="007E6009" w:rsidP="00B44FB9">
      <w:pPr>
        <w:pStyle w:val="NoteLevel1"/>
        <w:rPr>
          <w:rFonts w:ascii="Times New Roman" w:hAnsi="Times New Roman" w:cs="Times New Roman"/>
          <w:b/>
        </w:rPr>
      </w:pPr>
      <w:r w:rsidRPr="003B6AC8">
        <w:rPr>
          <w:rFonts w:ascii="Times New Roman" w:hAnsi="Times New Roman" w:cs="Times New Roman"/>
          <w:b/>
        </w:rPr>
        <w:t>MMPI (Minnestosa Multiphasix personality invetory )</w:t>
      </w:r>
    </w:p>
    <w:p w14:paraId="62879078" w14:textId="77777777" w:rsidR="007E6009" w:rsidRPr="00D87453" w:rsidRDefault="007E6009" w:rsidP="00B44FB9">
      <w:pPr>
        <w:pStyle w:val="NoteLevel1"/>
        <w:rPr>
          <w:rFonts w:ascii="Times New Roman" w:hAnsi="Times New Roman" w:cs="Times New Roman"/>
        </w:rPr>
      </w:pPr>
      <w:r w:rsidRPr="00D87453">
        <w:rPr>
          <w:rFonts w:ascii="Times New Roman" w:hAnsi="Times New Roman" w:cs="Times New Roman"/>
        </w:rPr>
        <w:t>Inventaire le plus largement utilisé et exploré</w:t>
      </w:r>
    </w:p>
    <w:p w14:paraId="05BE26A3" w14:textId="77777777" w:rsidR="007E6009" w:rsidRPr="00D87453" w:rsidRDefault="007E6009" w:rsidP="00B44FB9">
      <w:pPr>
        <w:pStyle w:val="NoteLevel1"/>
        <w:rPr>
          <w:rFonts w:ascii="Times New Roman" w:hAnsi="Times New Roman" w:cs="Times New Roman"/>
        </w:rPr>
      </w:pPr>
      <w:r w:rsidRPr="00D87453">
        <w:rPr>
          <w:rFonts w:ascii="Times New Roman" w:hAnsi="Times New Roman" w:cs="Times New Roman"/>
        </w:rPr>
        <w:t>Questions choisies</w:t>
      </w:r>
      <w:r w:rsidRPr="003B6AC8">
        <w:rPr>
          <w:rFonts w:ascii="Times New Roman" w:hAnsi="Times New Roman" w:cs="Times New Roman"/>
          <w:b/>
        </w:rPr>
        <w:t xml:space="preserve"> EMPIRIQUEMENT</w:t>
      </w:r>
    </w:p>
    <w:p w14:paraId="6ADCE2ED" w14:textId="77777777" w:rsidR="007E6009" w:rsidRPr="00D87453" w:rsidRDefault="007E6009" w:rsidP="00B44FB9">
      <w:pPr>
        <w:pStyle w:val="NoteLevel1"/>
        <w:rPr>
          <w:rFonts w:ascii="Times New Roman" w:hAnsi="Times New Roman" w:cs="Times New Roman"/>
        </w:rPr>
      </w:pPr>
      <w:r w:rsidRPr="00D87453">
        <w:rPr>
          <w:rFonts w:ascii="Times New Roman" w:hAnsi="Times New Roman" w:cs="Times New Roman"/>
        </w:rPr>
        <w:t>Identifie troubles émotionnel</w:t>
      </w:r>
    </w:p>
    <w:p w14:paraId="36FA8247" w14:textId="77777777" w:rsidR="007E6009" w:rsidRPr="00D87453" w:rsidRDefault="007E6009" w:rsidP="00B44FB9">
      <w:pPr>
        <w:pStyle w:val="NoteLevel1"/>
        <w:rPr>
          <w:rFonts w:ascii="Times New Roman" w:hAnsi="Times New Roman" w:cs="Times New Roman"/>
        </w:rPr>
      </w:pPr>
      <w:r w:rsidRPr="00D87453">
        <w:rPr>
          <w:rFonts w:ascii="Times New Roman" w:hAnsi="Times New Roman" w:cs="Times New Roman"/>
        </w:rPr>
        <w:t>Échelle clinique</w:t>
      </w:r>
    </w:p>
    <w:p w14:paraId="4364B216" w14:textId="77777777" w:rsidR="007E6009" w:rsidRPr="00D87453" w:rsidRDefault="007E6009" w:rsidP="00B44FB9">
      <w:pPr>
        <w:pStyle w:val="NoteLevel1"/>
        <w:rPr>
          <w:rFonts w:ascii="Times New Roman" w:hAnsi="Times New Roman" w:cs="Times New Roman"/>
        </w:rPr>
      </w:pPr>
      <w:r w:rsidRPr="00D87453">
        <w:rPr>
          <w:rFonts w:ascii="Times New Roman" w:hAnsi="Times New Roman" w:cs="Times New Roman"/>
        </w:rPr>
        <w:t>Échelle de mensonges</w:t>
      </w:r>
    </w:p>
    <w:p w14:paraId="0910DD19" w14:textId="77777777" w:rsidR="00CC6E70" w:rsidRPr="00287292" w:rsidRDefault="00CC6E70" w:rsidP="00B44FB9">
      <w:pPr>
        <w:pStyle w:val="NoteLevel1"/>
        <w:rPr>
          <w:rFonts w:ascii="Times New Roman" w:hAnsi="Times New Roman" w:cs="Times New Roman"/>
          <w:b/>
          <w:sz w:val="36"/>
        </w:rPr>
      </w:pPr>
      <w:r w:rsidRPr="00287292">
        <w:rPr>
          <w:rFonts w:ascii="Times New Roman" w:hAnsi="Times New Roman" w:cs="Times New Roman"/>
          <w:b/>
          <w:sz w:val="36"/>
        </w:rPr>
        <w:t>BIG FIVE</w:t>
      </w:r>
      <w:r w:rsidR="00ED1FB8" w:rsidRPr="00287292">
        <w:rPr>
          <w:rFonts w:ascii="Times New Roman" w:hAnsi="Times New Roman" w:cs="Times New Roman"/>
          <w:sz w:val="36"/>
        </w:rPr>
        <w:t xml:space="preserve"> (canoe)</w:t>
      </w:r>
    </w:p>
    <w:p w14:paraId="66FEB928" w14:textId="77777777" w:rsidR="00CC6E70" w:rsidRPr="00D87453" w:rsidRDefault="00CC6E70" w:rsidP="00B44FB9">
      <w:pPr>
        <w:pStyle w:val="NoteLevel1"/>
        <w:rPr>
          <w:rFonts w:ascii="Times New Roman" w:hAnsi="Times New Roman" w:cs="Times New Roman"/>
        </w:rPr>
      </w:pPr>
      <w:r w:rsidRPr="00D87453">
        <w:rPr>
          <w:rFonts w:ascii="Times New Roman" w:hAnsi="Times New Roman" w:cs="Times New Roman"/>
        </w:rPr>
        <w:t>Daprès chercheurs d’ajd, dimensions d’Eysenck incomplètes.</w:t>
      </w:r>
    </w:p>
    <w:p w14:paraId="551232C2" w14:textId="77777777" w:rsidR="00CC6E70" w:rsidRPr="00D87453" w:rsidRDefault="00CC6E70" w:rsidP="00B44FB9">
      <w:pPr>
        <w:pStyle w:val="NoteLevel1"/>
        <w:rPr>
          <w:rFonts w:ascii="Times New Roman" w:hAnsi="Times New Roman" w:cs="Times New Roman"/>
        </w:rPr>
      </w:pPr>
      <w:r w:rsidRPr="00D87453">
        <w:rPr>
          <w:rFonts w:ascii="Times New Roman" w:hAnsi="Times New Roman" w:cs="Times New Roman"/>
        </w:rPr>
        <w:t>Un ensemble de 5 facteurs serait plus approprié:</w:t>
      </w:r>
    </w:p>
    <w:p w14:paraId="363226A7" w14:textId="77777777" w:rsidR="00CC6E70" w:rsidRPr="00287292" w:rsidRDefault="00CC6E70" w:rsidP="00B44FB9">
      <w:pPr>
        <w:pStyle w:val="NoteLevel1"/>
        <w:rPr>
          <w:rFonts w:ascii="Times New Roman" w:hAnsi="Times New Roman" w:cs="Times New Roman"/>
          <w:b/>
          <w:color w:val="FF0000"/>
          <w:sz w:val="32"/>
        </w:rPr>
      </w:pPr>
      <w:r w:rsidRPr="00287292">
        <w:rPr>
          <w:rFonts w:ascii="Times New Roman" w:hAnsi="Times New Roman" w:cs="Times New Roman"/>
          <w:b/>
          <w:color w:val="FF0000"/>
          <w:sz w:val="32"/>
        </w:rPr>
        <w:t>Conscience (organiser, discipliner,attentioné)</w:t>
      </w:r>
    </w:p>
    <w:p w14:paraId="3D0196E8" w14:textId="77777777" w:rsidR="00CC6E70" w:rsidRPr="00287292" w:rsidRDefault="00CC6E70" w:rsidP="00B44FB9">
      <w:pPr>
        <w:pStyle w:val="NoteLevel1"/>
        <w:rPr>
          <w:rFonts w:ascii="Times New Roman" w:hAnsi="Times New Roman" w:cs="Times New Roman"/>
          <w:b/>
          <w:color w:val="FF0000"/>
          <w:sz w:val="32"/>
        </w:rPr>
      </w:pPr>
      <w:r w:rsidRPr="00287292">
        <w:rPr>
          <w:rFonts w:ascii="Times New Roman" w:hAnsi="Times New Roman" w:cs="Times New Roman"/>
          <w:b/>
          <w:color w:val="FF0000"/>
          <w:sz w:val="32"/>
        </w:rPr>
        <w:t>Amabilité (confiance, aidant)</w:t>
      </w:r>
    </w:p>
    <w:p w14:paraId="01070BA4" w14:textId="77777777" w:rsidR="00CC6E70" w:rsidRPr="00287292" w:rsidRDefault="00CC6E70" w:rsidP="00B44FB9">
      <w:pPr>
        <w:pStyle w:val="NoteLevel1"/>
        <w:rPr>
          <w:rFonts w:ascii="Times New Roman" w:hAnsi="Times New Roman" w:cs="Times New Roman"/>
          <w:b/>
          <w:color w:val="FF0000"/>
          <w:sz w:val="32"/>
        </w:rPr>
      </w:pPr>
      <w:r w:rsidRPr="00287292">
        <w:rPr>
          <w:rFonts w:ascii="Times New Roman" w:hAnsi="Times New Roman" w:cs="Times New Roman"/>
          <w:b/>
          <w:color w:val="FF0000"/>
          <w:sz w:val="32"/>
        </w:rPr>
        <w:t>Neutroticisme (calme, sécure, self-satisfied)</w:t>
      </w:r>
    </w:p>
    <w:p w14:paraId="06563F64" w14:textId="77777777" w:rsidR="00CC6E70" w:rsidRPr="00287292" w:rsidRDefault="00CC6E70" w:rsidP="00B44FB9">
      <w:pPr>
        <w:pStyle w:val="NoteLevel1"/>
        <w:rPr>
          <w:rFonts w:ascii="Times New Roman" w:hAnsi="Times New Roman" w:cs="Times New Roman"/>
          <w:b/>
          <w:color w:val="FF0000"/>
          <w:sz w:val="32"/>
        </w:rPr>
      </w:pPr>
      <w:r w:rsidRPr="00287292">
        <w:rPr>
          <w:rFonts w:ascii="Times New Roman" w:hAnsi="Times New Roman" w:cs="Times New Roman"/>
          <w:b/>
          <w:color w:val="FF0000"/>
          <w:sz w:val="32"/>
        </w:rPr>
        <w:t>Ouverture d’esprit (oser essayer, aimer les défis)</w:t>
      </w:r>
    </w:p>
    <w:p w14:paraId="35CA8445" w14:textId="77777777" w:rsidR="00CC6E70" w:rsidRPr="00287292" w:rsidRDefault="00CC6E70" w:rsidP="00B44FB9">
      <w:pPr>
        <w:pStyle w:val="NoteLevel1"/>
        <w:rPr>
          <w:rFonts w:ascii="Times New Roman" w:hAnsi="Times New Roman" w:cs="Times New Roman"/>
          <w:b/>
          <w:color w:val="FF0000"/>
          <w:sz w:val="32"/>
        </w:rPr>
      </w:pPr>
      <w:r w:rsidRPr="00287292">
        <w:rPr>
          <w:rFonts w:ascii="Times New Roman" w:hAnsi="Times New Roman" w:cs="Times New Roman"/>
          <w:b/>
          <w:color w:val="FF0000"/>
          <w:sz w:val="32"/>
        </w:rPr>
        <w:t>Extraversion (parle bcp, sexprime, social)</w:t>
      </w:r>
    </w:p>
    <w:p w14:paraId="35411F18" w14:textId="77777777" w:rsidR="00CC6E70" w:rsidRPr="00D87453" w:rsidRDefault="00CC6E70" w:rsidP="00B44FB9">
      <w:pPr>
        <w:pStyle w:val="NoteLevel1"/>
        <w:rPr>
          <w:rFonts w:ascii="Times New Roman" w:hAnsi="Times New Roman" w:cs="Times New Roman"/>
        </w:rPr>
      </w:pPr>
      <w:r w:rsidRPr="00D87453">
        <w:rPr>
          <w:rFonts w:ascii="Times New Roman" w:hAnsi="Times New Roman" w:cs="Times New Roman"/>
          <w:b/>
        </w:rPr>
        <w:t>Les traits sont stables à l’age adulte</w:t>
      </w:r>
      <w:r w:rsidRPr="00D87453">
        <w:rPr>
          <w:rFonts w:ascii="Times New Roman" w:hAnsi="Times New Roman" w:cs="Times New Roman"/>
        </w:rPr>
        <w:t xml:space="preserve">, avec certaine tendance </w:t>
      </w:r>
      <w:r w:rsidRPr="00D87453">
        <w:rPr>
          <w:rFonts w:ascii="Times New Roman" w:hAnsi="Times New Roman" w:cs="Times New Roman"/>
          <w:i/>
        </w:rPr>
        <w:t>(instabilité émotionnelle, extraversion, ouverture desprit) qui décline</w:t>
      </w:r>
      <w:r w:rsidRPr="00D87453">
        <w:rPr>
          <w:rFonts w:ascii="Times New Roman" w:hAnsi="Times New Roman" w:cs="Times New Roman"/>
        </w:rPr>
        <w:t xml:space="preserve"> au début age adulte jusqua milieu de celui-ci MAIS </w:t>
      </w:r>
      <w:r w:rsidRPr="00D87453">
        <w:rPr>
          <w:rFonts w:ascii="Times New Roman" w:hAnsi="Times New Roman" w:cs="Times New Roman"/>
          <w:i/>
        </w:rPr>
        <w:t>(amabilité et conscince) se dév</w:t>
      </w:r>
    </w:p>
    <w:p w14:paraId="1E52B602"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conscience aug de 20a30ans qd pers. murissent et apprenne a gérer travail</w:t>
      </w:r>
      <w:r w:rsidR="000D11E4">
        <w:rPr>
          <w:rFonts w:ascii="Times New Roman" w:hAnsi="Times New Roman" w:cs="Times New Roman"/>
        </w:rPr>
        <w:t xml:space="preserve"> </w:t>
      </w:r>
      <w:r w:rsidRPr="00D87453">
        <w:rPr>
          <w:rFonts w:ascii="Times New Roman" w:hAnsi="Times New Roman" w:cs="Times New Roman"/>
        </w:rPr>
        <w:t>et relations amabilité aug a 30à60ans</w:t>
      </w:r>
    </w:p>
    <w:p w14:paraId="661D3FD8"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HÉRITABILITÉ varie mais en général 50% de ch dimensions et les influences génétiques sont semblabless ds diff pays</w:t>
      </w:r>
    </w:p>
    <w:p w14:paraId="0B272880"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 xml:space="preserve">Traits peuvent prédire dautres attributs personnels. oui (si </w:t>
      </w:r>
      <w:r w:rsidR="000D11E4">
        <w:rPr>
          <w:rFonts w:ascii="Times New Roman" w:hAnsi="Times New Roman" w:cs="Times New Roman"/>
        </w:rPr>
        <w:t>gens extraverti, conscienc</w:t>
      </w:r>
      <w:r w:rsidRPr="00D87453">
        <w:rPr>
          <w:rFonts w:ascii="Times New Roman" w:hAnsi="Times New Roman" w:cs="Times New Roman"/>
        </w:rPr>
        <w:t>ieux et agréables, ils disent probablement la vérité) /introverti prefere communication e-mail que face a face, gens consciencieux, meilleur résultat école, tendance a etre du matin, les pers qui se couche tard son legerement plus extraverti</w:t>
      </w:r>
    </w:p>
    <w:p w14:paraId="7849609B"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 xml:space="preserve">si partenaire faible score pr amabilité,stabilité et ouverture desprit—&gt; ma satisfaction sexuelle et maritale en souffre </w:t>
      </w:r>
    </w:p>
    <w:p w14:paraId="320C1DA9" w14:textId="77777777" w:rsidR="003E3D4E" w:rsidRPr="00287292" w:rsidRDefault="003E3D4E" w:rsidP="00B44FB9">
      <w:pPr>
        <w:pStyle w:val="NoteLevel1"/>
        <w:rPr>
          <w:rFonts w:ascii="Times New Roman" w:hAnsi="Times New Roman" w:cs="Times New Roman"/>
          <w:sz w:val="36"/>
        </w:rPr>
      </w:pPr>
      <w:r w:rsidRPr="00D87453">
        <w:rPr>
          <w:rFonts w:ascii="Times New Roman" w:hAnsi="Times New Roman" w:cs="Times New Roman"/>
        </w:rPr>
        <w:t xml:space="preserve">Un astrologue est une personnne préparée a vs dire ce que vous pensez de vs mm —&gt; </w:t>
      </w:r>
      <w:r w:rsidRPr="00287292">
        <w:rPr>
          <w:rFonts w:ascii="Times New Roman" w:hAnsi="Times New Roman" w:cs="Times New Roman"/>
          <w:b/>
          <w:sz w:val="36"/>
        </w:rPr>
        <w:t>EFFET BARNUM</w:t>
      </w:r>
    </w:p>
    <w:p w14:paraId="4E01DC01" w14:textId="77777777" w:rsidR="00287292" w:rsidRDefault="00287292" w:rsidP="00B44FB9">
      <w:pPr>
        <w:pStyle w:val="NoteLevel1"/>
        <w:rPr>
          <w:rFonts w:ascii="Times New Roman" w:hAnsi="Times New Roman" w:cs="Times New Roman"/>
        </w:rPr>
      </w:pPr>
    </w:p>
    <w:p w14:paraId="15DA9FE8"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Biologie et personnalité</w:t>
      </w:r>
    </w:p>
    <w:p w14:paraId="7F355401"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 Études de jumeaux*: 50% AU NIV HÉRITABILITÉ ***</w:t>
      </w:r>
    </w:p>
    <w:p w14:paraId="3BE4AA91" w14:textId="77777777" w:rsidR="003E3D4E" w:rsidRPr="00D87453" w:rsidRDefault="003E3D4E" w:rsidP="00B44FB9">
      <w:pPr>
        <w:pStyle w:val="NoteLevel1"/>
        <w:rPr>
          <w:rFonts w:ascii="Times New Roman" w:hAnsi="Times New Roman" w:cs="Times New Roman"/>
        </w:rPr>
      </w:pPr>
      <w:r w:rsidRPr="00287292">
        <w:rPr>
          <w:rFonts w:ascii="Times New Roman" w:hAnsi="Times New Roman" w:cs="Times New Roman"/>
          <w:color w:val="FF0000"/>
          <w:sz w:val="28"/>
        </w:rPr>
        <w:t xml:space="preserve">- Études d’imagerie cérébrale *; les extraverti on niv cérébral plus bas que intraverti </w:t>
      </w:r>
      <w:r w:rsidRPr="00D87453">
        <w:rPr>
          <w:rFonts w:ascii="Times New Roman" w:hAnsi="Times New Roman" w:cs="Times New Roman"/>
        </w:rPr>
        <w:t>(niv normal d’excitation cérébral plus bas chez extravertis // SNA - sys nerveux-  plus réactif chez enfants timides ou inhibés</w:t>
      </w:r>
    </w:p>
    <w:p w14:paraId="4E704E6C" w14:textId="77777777" w:rsidR="003E3D4E" w:rsidRPr="006A3385" w:rsidRDefault="003E3D4E" w:rsidP="00B44FB9">
      <w:pPr>
        <w:pStyle w:val="NoteLevel1"/>
        <w:rPr>
          <w:rFonts w:ascii="Times New Roman" w:hAnsi="Times New Roman" w:cs="Times New Roman"/>
          <w:b/>
          <w:i/>
          <w:color w:val="FF0000"/>
        </w:rPr>
      </w:pPr>
      <w:r w:rsidRPr="00D87453">
        <w:rPr>
          <w:rFonts w:ascii="Times New Roman" w:hAnsi="Times New Roman" w:cs="Times New Roman"/>
        </w:rPr>
        <w:t>Évaluer la perspective dimensionnelle</w:t>
      </w:r>
    </w:p>
    <w:p w14:paraId="457D6598" w14:textId="77777777" w:rsidR="003E3D4E" w:rsidRPr="006A3385" w:rsidRDefault="003E3D4E" w:rsidP="00B44FB9">
      <w:pPr>
        <w:pStyle w:val="NoteLevel1"/>
        <w:rPr>
          <w:rFonts w:ascii="Times New Roman" w:hAnsi="Times New Roman" w:cs="Times New Roman"/>
          <w:b/>
          <w:i/>
          <w:color w:val="FF0000"/>
        </w:rPr>
      </w:pPr>
      <w:r w:rsidRPr="006A3385">
        <w:rPr>
          <w:rFonts w:ascii="Times New Roman" w:hAnsi="Times New Roman" w:cs="Times New Roman"/>
          <w:b/>
          <w:i/>
          <w:color w:val="FF0000"/>
        </w:rPr>
        <w:t>Débat personne/situation</w:t>
      </w:r>
    </w:p>
    <w:p w14:paraId="76AF4252"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Le comportement ds diff situations nest pas constant!</w:t>
      </w:r>
    </w:p>
    <w:p w14:paraId="3C903648"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LES TRAITS NE PEUVENT PAS PRÉDIRE LE COMPORTEMENT, mais</w:t>
      </w:r>
    </w:p>
    <w:p w14:paraId="037F309E" w14:textId="77777777" w:rsidR="003E3D4E" w:rsidRPr="00A54FC9" w:rsidRDefault="003E3D4E" w:rsidP="00B44FB9">
      <w:pPr>
        <w:pStyle w:val="NoteLevel1"/>
        <w:rPr>
          <w:rFonts w:ascii="Times New Roman" w:hAnsi="Times New Roman" w:cs="Times New Roman"/>
          <w:i/>
        </w:rPr>
      </w:pPr>
      <w:r w:rsidRPr="00A54FC9">
        <w:rPr>
          <w:rFonts w:ascii="Times New Roman" w:hAnsi="Times New Roman" w:cs="Times New Roman"/>
          <w:i/>
        </w:rPr>
        <w:t xml:space="preserve">Comportement </w:t>
      </w:r>
      <w:r w:rsidRPr="00287292">
        <w:rPr>
          <w:rFonts w:ascii="Times New Roman" w:hAnsi="Times New Roman" w:cs="Times New Roman"/>
          <w:b/>
          <w:i/>
          <w:u w:val="double"/>
        </w:rPr>
        <w:t>MOYEN</w:t>
      </w:r>
      <w:r w:rsidRPr="00A54FC9">
        <w:rPr>
          <w:rFonts w:ascii="Times New Roman" w:hAnsi="Times New Roman" w:cs="Times New Roman"/>
          <w:i/>
        </w:rPr>
        <w:t>* fait preuve de constance</w:t>
      </w:r>
    </w:p>
    <w:p w14:paraId="4178C350" w14:textId="77777777" w:rsidR="003E3D4E" w:rsidRPr="00D87453" w:rsidRDefault="003E3D4E" w:rsidP="00B44FB9">
      <w:pPr>
        <w:pStyle w:val="NoteLevel1"/>
        <w:rPr>
          <w:rFonts w:ascii="Times New Roman" w:hAnsi="Times New Roman" w:cs="Times New Roman"/>
        </w:rPr>
      </w:pPr>
      <w:r w:rsidRPr="00D87453">
        <w:rPr>
          <w:rFonts w:ascii="Times New Roman" w:hAnsi="Times New Roman" w:cs="Times New Roman"/>
        </w:rPr>
        <w:t xml:space="preserve">Nos traits de personnalité se cachent mm dans : </w:t>
      </w:r>
      <w:r w:rsidR="003C54CD" w:rsidRPr="00D87453">
        <w:rPr>
          <w:rFonts w:ascii="Times New Roman" w:hAnsi="Times New Roman" w:cs="Times New Roman"/>
        </w:rPr>
        <w:t>préférence musicale, site FB, courriels</w:t>
      </w:r>
    </w:p>
    <w:p w14:paraId="50E9AA74" w14:textId="77777777" w:rsidR="00B44FB9" w:rsidRPr="00D87453" w:rsidRDefault="00B44FB9" w:rsidP="00B44FB9">
      <w:pPr>
        <w:pStyle w:val="NoteLevel1"/>
        <w:rPr>
          <w:rFonts w:ascii="Times New Roman" w:hAnsi="Times New Roman" w:cs="Times New Roman"/>
        </w:rPr>
      </w:pPr>
      <w:r w:rsidRPr="00D87453">
        <w:rPr>
          <w:rFonts w:ascii="Times New Roman" w:hAnsi="Times New Roman" w:cs="Times New Roman"/>
        </w:rPr>
        <w:t>CONSTANCE DE L’EXPRESSIVITÉ: expressivité reste constante surtt ds situation informelle</w:t>
      </w:r>
    </w:p>
    <w:p w14:paraId="2F3D0E8A" w14:textId="77777777" w:rsidR="00B44FB9" w:rsidRPr="00D87453" w:rsidRDefault="00B44FB9" w:rsidP="00B44FB9">
      <w:pPr>
        <w:pStyle w:val="NoteLevel1"/>
        <w:rPr>
          <w:rFonts w:ascii="Times New Roman" w:hAnsi="Times New Roman" w:cs="Times New Roman"/>
        </w:rPr>
      </w:pPr>
      <w:r w:rsidRPr="00D87453">
        <w:rPr>
          <w:rFonts w:ascii="Times New Roman" w:hAnsi="Times New Roman" w:cs="Times New Roman"/>
        </w:rPr>
        <w:t>Il est difficile detre ce quon est pas ou de pas etre ce quon est</w:t>
      </w:r>
    </w:p>
    <w:p w14:paraId="54639B46" w14:textId="77777777" w:rsidR="00B44FB9" w:rsidRPr="00D87453" w:rsidRDefault="00B44FB9" w:rsidP="00B44FB9">
      <w:pPr>
        <w:pStyle w:val="NoteLevel1"/>
        <w:rPr>
          <w:rFonts w:ascii="Times New Roman" w:hAnsi="Times New Roman" w:cs="Times New Roman"/>
        </w:rPr>
      </w:pPr>
    </w:p>
    <w:p w14:paraId="0C48AFCA" w14:textId="77777777" w:rsidR="00B44FB9" w:rsidRPr="00D87453" w:rsidRDefault="00B44FB9" w:rsidP="008441D1">
      <w:pPr>
        <w:pStyle w:val="NoteLevel1"/>
        <w:rPr>
          <w:rFonts w:ascii="Times New Roman" w:hAnsi="Times New Roman" w:cs="Times New Roman"/>
          <w:u w:val="single"/>
        </w:rPr>
      </w:pPr>
      <w:r w:rsidRPr="008441D1">
        <w:rPr>
          <w:rFonts w:ascii="Times New Roman" w:hAnsi="Times New Roman" w:cs="Times New Roman"/>
          <w:highlight w:val="yellow"/>
          <w:u w:val="single"/>
        </w:rPr>
        <w:t>Perspective sociocognitiviste</w:t>
      </w:r>
    </w:p>
    <w:p w14:paraId="5B8C8650" w14:textId="77777777" w:rsidR="00B44FB9" w:rsidRPr="006A3385" w:rsidRDefault="00B44FB9" w:rsidP="00014050">
      <w:pPr>
        <w:pStyle w:val="NoteLevel1"/>
        <w:rPr>
          <w:rFonts w:ascii="Times New Roman" w:hAnsi="Times New Roman" w:cs="Times New Roman"/>
          <w:b/>
          <w:color w:val="FF0000"/>
          <w:u w:val="double"/>
        </w:rPr>
      </w:pPr>
      <w:r w:rsidRPr="00287292">
        <w:rPr>
          <w:rFonts w:ascii="Times New Roman" w:hAnsi="Times New Roman" w:cs="Times New Roman"/>
          <w:b/>
          <w:sz w:val="44"/>
          <w:u w:val="double"/>
        </w:rPr>
        <w:t>BUNDARA</w:t>
      </w:r>
      <w:r w:rsidRPr="00D87453">
        <w:rPr>
          <w:rFonts w:ascii="Times New Roman" w:hAnsi="Times New Roman" w:cs="Times New Roman"/>
        </w:rPr>
        <w:t xml:space="preserve">: </w:t>
      </w:r>
      <w:r w:rsidRPr="006A3385">
        <w:rPr>
          <w:rFonts w:ascii="Times New Roman" w:hAnsi="Times New Roman" w:cs="Times New Roman"/>
          <w:color w:val="FF0000"/>
        </w:rPr>
        <w:t xml:space="preserve">la personnalité est l’interaction entre LA </w:t>
      </w:r>
      <w:r w:rsidRPr="006A3385">
        <w:rPr>
          <w:rFonts w:ascii="Times New Roman" w:hAnsi="Times New Roman" w:cs="Times New Roman"/>
          <w:b/>
          <w:color w:val="FF0000"/>
        </w:rPr>
        <w:t>PERSONNE</w:t>
      </w:r>
      <w:r w:rsidRPr="006A3385">
        <w:rPr>
          <w:rFonts w:ascii="Times New Roman" w:hAnsi="Times New Roman" w:cs="Times New Roman"/>
          <w:color w:val="FF0000"/>
        </w:rPr>
        <w:t xml:space="preserve"> (trait de personnalité, pensée, sentiments) et </w:t>
      </w:r>
      <w:r w:rsidRPr="006A3385">
        <w:rPr>
          <w:rFonts w:ascii="Times New Roman" w:hAnsi="Times New Roman" w:cs="Times New Roman"/>
          <w:b/>
          <w:color w:val="FF0000"/>
        </w:rPr>
        <w:t>CONTEXTE</w:t>
      </w:r>
      <w:r w:rsidRPr="006A3385">
        <w:rPr>
          <w:rFonts w:ascii="Times New Roman" w:hAnsi="Times New Roman" w:cs="Times New Roman"/>
          <w:color w:val="FF0000"/>
        </w:rPr>
        <w:t xml:space="preserve"> </w:t>
      </w:r>
      <w:r w:rsidRPr="006A3385">
        <w:rPr>
          <w:rFonts w:ascii="Times New Roman" w:hAnsi="Times New Roman" w:cs="Times New Roman"/>
          <w:b/>
          <w:color w:val="FF0000"/>
        </w:rPr>
        <w:t>SOCIAL</w:t>
      </w:r>
    </w:p>
    <w:p w14:paraId="3909922A" w14:textId="77777777" w:rsidR="00B44FB9" w:rsidRPr="006A3385" w:rsidRDefault="00B44FB9" w:rsidP="00014050">
      <w:pPr>
        <w:pStyle w:val="NoteLevel1"/>
        <w:rPr>
          <w:rFonts w:ascii="Times New Roman" w:hAnsi="Times New Roman" w:cs="Times New Roman"/>
          <w:b/>
          <w:color w:val="FF0000"/>
          <w:u w:val="double"/>
        </w:rPr>
      </w:pPr>
      <w:r w:rsidRPr="006A3385">
        <w:rPr>
          <w:rFonts w:ascii="Times New Roman" w:hAnsi="Times New Roman" w:cs="Times New Roman"/>
          <w:b/>
          <w:color w:val="FF0000"/>
          <w:u w:val="double"/>
        </w:rPr>
        <w:t xml:space="preserve">Le </w:t>
      </w:r>
      <w:r w:rsidRPr="00287292">
        <w:rPr>
          <w:rFonts w:ascii="Times New Roman" w:hAnsi="Times New Roman" w:cs="Times New Roman"/>
          <w:b/>
          <w:color w:val="9BBB59" w:themeColor="accent3"/>
          <w:sz w:val="36"/>
          <w:u w:val="double"/>
        </w:rPr>
        <w:t>DÉTERMINISME RÉCIPROQUE</w:t>
      </w:r>
      <w:r w:rsidRPr="006A3385">
        <w:rPr>
          <w:rFonts w:ascii="Times New Roman" w:hAnsi="Times New Roman" w:cs="Times New Roman"/>
          <w:b/>
          <w:color w:val="FF0000"/>
          <w:u w:val="double"/>
        </w:rPr>
        <w:t>: processus d</w:t>
      </w:r>
      <w:r w:rsidR="006A3385" w:rsidRPr="006A3385">
        <w:rPr>
          <w:rFonts w:ascii="Times New Roman" w:hAnsi="Times New Roman" w:cs="Times New Roman"/>
          <w:b/>
          <w:color w:val="FF0000"/>
          <w:u w:val="double"/>
        </w:rPr>
        <w:t>’</w:t>
      </w:r>
      <w:r w:rsidRPr="006A3385">
        <w:rPr>
          <w:rFonts w:ascii="Times New Roman" w:hAnsi="Times New Roman" w:cs="Times New Roman"/>
          <w:b/>
          <w:color w:val="FF0000"/>
          <w:u w:val="double"/>
        </w:rPr>
        <w:t>interaction avec environnement</w:t>
      </w:r>
    </w:p>
    <w:p w14:paraId="3F392CB3" w14:textId="77777777" w:rsidR="00B44FB9" w:rsidRPr="00D87453" w:rsidRDefault="00B44FB9" w:rsidP="00014050">
      <w:pPr>
        <w:pStyle w:val="NoteLevel1"/>
        <w:rPr>
          <w:rFonts w:ascii="Times New Roman" w:hAnsi="Times New Roman" w:cs="Times New Roman"/>
        </w:rPr>
      </w:pPr>
      <w:r w:rsidRPr="00D87453">
        <w:rPr>
          <w:rFonts w:ascii="Times New Roman" w:hAnsi="Times New Roman" w:cs="Times New Roman"/>
        </w:rPr>
        <w:t>3 facteurs:</w:t>
      </w:r>
    </w:p>
    <w:p w14:paraId="0F74A7E5" w14:textId="77777777" w:rsidR="00B44FB9" w:rsidRPr="00D87453" w:rsidRDefault="00B44FB9" w:rsidP="00014050">
      <w:pPr>
        <w:pStyle w:val="NoteLevel1"/>
        <w:rPr>
          <w:rFonts w:ascii="Times New Roman" w:hAnsi="Times New Roman" w:cs="Times New Roman"/>
          <w:b/>
        </w:rPr>
      </w:pPr>
      <w:r w:rsidRPr="00D87453">
        <w:rPr>
          <w:rFonts w:ascii="Times New Roman" w:hAnsi="Times New Roman" w:cs="Times New Roman"/>
          <w:b/>
        </w:rPr>
        <w:t xml:space="preserve">comportement </w:t>
      </w:r>
      <w:r w:rsidRPr="00D87453">
        <w:rPr>
          <w:rFonts w:ascii="Times New Roman" w:hAnsi="Times New Roman" w:cs="Times New Roman"/>
        </w:rPr>
        <w:t>(apprendre l’activité)</w:t>
      </w:r>
    </w:p>
    <w:p w14:paraId="0959C001" w14:textId="77777777" w:rsidR="00B44FB9" w:rsidRPr="00D87453" w:rsidRDefault="00B44FB9" w:rsidP="00014050">
      <w:pPr>
        <w:pStyle w:val="NoteLevel1"/>
        <w:rPr>
          <w:rFonts w:ascii="Times New Roman" w:hAnsi="Times New Roman" w:cs="Times New Roman"/>
          <w:b/>
        </w:rPr>
      </w:pPr>
      <w:r w:rsidRPr="00D87453">
        <w:rPr>
          <w:rFonts w:ascii="Times New Roman" w:hAnsi="Times New Roman" w:cs="Times New Roman"/>
          <w:b/>
        </w:rPr>
        <w:t>processus mentaux</w:t>
      </w:r>
      <w:r w:rsidRPr="00D87453">
        <w:rPr>
          <w:rFonts w:ascii="Times New Roman" w:hAnsi="Times New Roman" w:cs="Times New Roman"/>
        </w:rPr>
        <w:t>(pensées et sentiments concernant les activité risqués)</w:t>
      </w:r>
    </w:p>
    <w:p w14:paraId="5327A899" w14:textId="77777777" w:rsidR="00B44FB9" w:rsidRPr="00D87453" w:rsidRDefault="00B44FB9" w:rsidP="00014050">
      <w:pPr>
        <w:pStyle w:val="NoteLevel1"/>
        <w:rPr>
          <w:rFonts w:ascii="Times New Roman" w:hAnsi="Times New Roman" w:cs="Times New Roman"/>
          <w:b/>
        </w:rPr>
      </w:pPr>
      <w:r w:rsidRPr="00D87453">
        <w:rPr>
          <w:rFonts w:ascii="Times New Roman" w:hAnsi="Times New Roman" w:cs="Times New Roman"/>
          <w:b/>
        </w:rPr>
        <w:t>environnement</w:t>
      </w:r>
      <w:r w:rsidRPr="00D87453">
        <w:rPr>
          <w:rFonts w:ascii="Times New Roman" w:hAnsi="Times New Roman" w:cs="Times New Roman"/>
        </w:rPr>
        <w:t>(Avoir des amis qui font lactivité)</w:t>
      </w:r>
    </w:p>
    <w:p w14:paraId="337BE54D" w14:textId="77777777" w:rsidR="00B44FB9" w:rsidRPr="00D87453" w:rsidRDefault="00B44FB9" w:rsidP="00014050">
      <w:pPr>
        <w:pStyle w:val="NoteLevel1"/>
        <w:rPr>
          <w:rFonts w:ascii="Times New Roman" w:hAnsi="Times New Roman" w:cs="Times New Roman"/>
        </w:rPr>
      </w:pPr>
      <w:r w:rsidRPr="00D87453">
        <w:rPr>
          <w:rFonts w:ascii="Times New Roman" w:hAnsi="Times New Roman" w:cs="Times New Roman"/>
        </w:rPr>
        <w:t>agissent tous comme facteur déterminant RELIÉ les uns aux autres</w:t>
      </w:r>
    </w:p>
    <w:p w14:paraId="33188E25" w14:textId="77777777" w:rsidR="00B44FB9" w:rsidRPr="00D87453" w:rsidRDefault="00B44FB9" w:rsidP="00014050">
      <w:pPr>
        <w:pStyle w:val="NoteLevel1"/>
        <w:rPr>
          <w:rFonts w:ascii="Times New Roman" w:hAnsi="Times New Roman" w:cs="Times New Roman"/>
        </w:rPr>
      </w:pPr>
      <w:r w:rsidRPr="00D87453">
        <w:rPr>
          <w:rFonts w:ascii="Times New Roman" w:hAnsi="Times New Roman" w:cs="Times New Roman"/>
        </w:rPr>
        <w:t>approche biopsychosociale de létude de la personnalité</w:t>
      </w:r>
    </w:p>
    <w:p w14:paraId="5011ECBE" w14:textId="77777777" w:rsidR="00B44FB9" w:rsidRPr="00D87453" w:rsidRDefault="00B44FB9" w:rsidP="00014050">
      <w:pPr>
        <w:pStyle w:val="NoteLevel1"/>
        <w:rPr>
          <w:rFonts w:ascii="Times New Roman" w:hAnsi="Times New Roman" w:cs="Times New Roman"/>
        </w:rPr>
      </w:pPr>
      <w:r w:rsidRPr="00D87453">
        <w:rPr>
          <w:rFonts w:ascii="Times New Roman" w:hAnsi="Times New Roman" w:cs="Times New Roman"/>
        </w:rPr>
        <w:t>INFLUENCES</w:t>
      </w:r>
    </w:p>
    <w:p w14:paraId="5AB423EA" w14:textId="77777777" w:rsidR="00B44FB9" w:rsidRPr="00D87453" w:rsidRDefault="00B44FB9" w:rsidP="00014050">
      <w:pPr>
        <w:pStyle w:val="NoteLevel1"/>
        <w:rPr>
          <w:rFonts w:ascii="Times New Roman" w:hAnsi="Times New Roman" w:cs="Times New Roman"/>
        </w:rPr>
      </w:pPr>
      <w:r w:rsidRPr="00D87453">
        <w:rPr>
          <w:rFonts w:ascii="Times New Roman" w:hAnsi="Times New Roman" w:cs="Times New Roman"/>
        </w:rPr>
        <w:t xml:space="preserve">biologique (tempéramment génétiquement déterminé, réactivité du sys nerveu autonome, activité cérébrale), </w:t>
      </w:r>
    </w:p>
    <w:p w14:paraId="4BD2C19E" w14:textId="77777777" w:rsidR="00B44FB9" w:rsidRPr="00D87453" w:rsidRDefault="00B44FB9" w:rsidP="00014050">
      <w:pPr>
        <w:pStyle w:val="NoteLevel1"/>
        <w:rPr>
          <w:rFonts w:ascii="Times New Roman" w:hAnsi="Times New Roman" w:cs="Times New Roman"/>
        </w:rPr>
      </w:pPr>
      <w:r w:rsidRPr="00D87453">
        <w:rPr>
          <w:rFonts w:ascii="Times New Roman" w:hAnsi="Times New Roman" w:cs="Times New Roman"/>
        </w:rPr>
        <w:t xml:space="preserve">psycho (réponses apprises, processus de pensés inconsciente, attente et interprétation), </w:t>
      </w:r>
    </w:p>
    <w:p w14:paraId="6F5A9CAB" w14:textId="77777777" w:rsidR="00B44FB9" w:rsidRPr="003A671B" w:rsidRDefault="00B44FB9" w:rsidP="00014050">
      <w:pPr>
        <w:pStyle w:val="NoteLevel1"/>
        <w:rPr>
          <w:rFonts w:ascii="Times New Roman" w:hAnsi="Times New Roman" w:cs="Times New Roman"/>
          <w:b/>
        </w:rPr>
      </w:pPr>
      <w:r w:rsidRPr="00D87453">
        <w:rPr>
          <w:rFonts w:ascii="Times New Roman" w:hAnsi="Times New Roman" w:cs="Times New Roman"/>
        </w:rPr>
        <w:t>sociocultu (expériences vécus pdt enfance, influence de la situation, attente culturelles, soutien social)</w:t>
      </w:r>
    </w:p>
    <w:p w14:paraId="023936E6" w14:textId="77777777" w:rsidR="00B44FB9" w:rsidRPr="00D87453" w:rsidRDefault="00B44FB9" w:rsidP="00014050">
      <w:pPr>
        <w:pStyle w:val="NoteLevel1"/>
        <w:rPr>
          <w:rFonts w:ascii="Times New Roman" w:hAnsi="Times New Roman" w:cs="Times New Roman"/>
        </w:rPr>
      </w:pPr>
      <w:r w:rsidRPr="003A671B">
        <w:rPr>
          <w:rFonts w:ascii="Times New Roman" w:hAnsi="Times New Roman" w:cs="Times New Roman"/>
          <w:b/>
        </w:rPr>
        <w:t>Influences réciproques</w:t>
      </w:r>
      <w:r w:rsidR="00185D42" w:rsidRPr="00D87453">
        <w:rPr>
          <w:rFonts w:ascii="Times New Roman" w:hAnsi="Times New Roman" w:cs="Times New Roman"/>
        </w:rPr>
        <w:t xml:space="preserve"> (interaction spécifique entre ind et env)</w:t>
      </w:r>
    </w:p>
    <w:p w14:paraId="67FBC2E2" w14:textId="77777777" w:rsidR="00185D42" w:rsidRPr="00D87453" w:rsidRDefault="00185D42" w:rsidP="00014050">
      <w:pPr>
        <w:pStyle w:val="NoteLevel1"/>
        <w:rPr>
          <w:rFonts w:ascii="Times New Roman" w:hAnsi="Times New Roman" w:cs="Times New Roman"/>
        </w:rPr>
      </w:pPr>
      <w:r w:rsidRPr="00D87453">
        <w:rPr>
          <w:rFonts w:ascii="Times New Roman" w:hAnsi="Times New Roman" w:cs="Times New Roman"/>
        </w:rPr>
        <w:t>Des pers diff choisissent env diff (ex; école,musique)</w:t>
      </w:r>
    </w:p>
    <w:p w14:paraId="4070542F" w14:textId="77777777" w:rsidR="00185D42" w:rsidRPr="00D87453" w:rsidRDefault="00185D42" w:rsidP="00014050">
      <w:pPr>
        <w:pStyle w:val="NoteLevel1"/>
        <w:rPr>
          <w:rFonts w:ascii="Times New Roman" w:hAnsi="Times New Roman" w:cs="Times New Roman"/>
        </w:rPr>
      </w:pPr>
      <w:r w:rsidRPr="00D87453">
        <w:rPr>
          <w:rFonts w:ascii="Times New Roman" w:hAnsi="Times New Roman" w:cs="Times New Roman"/>
        </w:rPr>
        <w:t>Nos personnalités modèlent la maniere quon réagi aux événement (ex anxieu)</w:t>
      </w:r>
    </w:p>
    <w:p w14:paraId="305A7820" w14:textId="77777777" w:rsidR="00185D42" w:rsidRPr="00D87453" w:rsidRDefault="00185D42" w:rsidP="00014050">
      <w:pPr>
        <w:pStyle w:val="NoteLevel1"/>
        <w:rPr>
          <w:rFonts w:ascii="Times New Roman" w:hAnsi="Times New Roman" w:cs="Times New Roman"/>
        </w:rPr>
      </w:pPr>
      <w:r w:rsidRPr="00D87453">
        <w:rPr>
          <w:rFonts w:ascii="Times New Roman" w:hAnsi="Times New Roman" w:cs="Times New Roman"/>
        </w:rPr>
        <w:t xml:space="preserve">Nos personnalités contribu a créé les situations </w:t>
      </w:r>
      <w:r w:rsidR="00F542A2" w:rsidRPr="00D87453">
        <w:rPr>
          <w:rFonts w:ascii="Times New Roman" w:hAnsi="Times New Roman" w:cs="Times New Roman"/>
        </w:rPr>
        <w:t xml:space="preserve">(ex; </w:t>
      </w:r>
      <w:r w:rsidR="00F542A2" w:rsidRPr="003A671B">
        <w:rPr>
          <w:rFonts w:ascii="Times New Roman" w:hAnsi="Times New Roman" w:cs="Times New Roman"/>
          <w:color w:val="FF0000"/>
          <w:sz w:val="36"/>
        </w:rPr>
        <w:t xml:space="preserve">effet </w:t>
      </w:r>
      <w:r w:rsidR="00F542A2" w:rsidRPr="003A671B">
        <w:rPr>
          <w:rFonts w:ascii="Times New Roman" w:hAnsi="Times New Roman" w:cs="Times New Roman"/>
          <w:b/>
          <w:color w:val="FF0000"/>
          <w:sz w:val="36"/>
        </w:rPr>
        <w:t>pygmalion</w:t>
      </w:r>
      <w:r w:rsidR="00F542A2" w:rsidRPr="003A671B">
        <w:rPr>
          <w:rFonts w:ascii="Times New Roman" w:hAnsi="Times New Roman" w:cs="Times New Roman"/>
          <w:color w:val="FF0000"/>
          <w:sz w:val="36"/>
        </w:rPr>
        <w:t xml:space="preserve"> (si on sattend a qqchose,ya plus de chance quon provoque sa chez lautre pers)</w:t>
      </w:r>
    </w:p>
    <w:p w14:paraId="19BF306E"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rPr>
        <w:t>Le contrôle personnel (se considéré comme contrôlant ou contrôler par env)</w:t>
      </w:r>
    </w:p>
    <w:p w14:paraId="56B1A667"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rPr>
        <w:t>Lieu de contrôle EXTerne: la chance ou les forces externes, hors de notre contrôle</w:t>
      </w:r>
    </w:p>
    <w:p w14:paraId="7849B154"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rPr>
        <w:t>Lieu de controle INTerne: ns pouvons controler notre propre destinée</w:t>
      </w:r>
    </w:p>
    <w:p w14:paraId="3E24E3A5" w14:textId="77777777" w:rsidR="00F542A2" w:rsidRPr="00D87453" w:rsidRDefault="00F542A2" w:rsidP="00014050">
      <w:pPr>
        <w:pStyle w:val="NoteLevel1"/>
        <w:rPr>
          <w:rFonts w:ascii="Times New Roman" w:hAnsi="Times New Roman" w:cs="Times New Roman"/>
        </w:rPr>
      </w:pPr>
      <w:r w:rsidRPr="000F43AA">
        <w:rPr>
          <w:rFonts w:ascii="Times New Roman" w:hAnsi="Times New Roman" w:cs="Times New Roman"/>
          <w:i/>
        </w:rPr>
        <w:t xml:space="preserve">IMPUISSANCE ACQUISE: </w:t>
      </w:r>
      <w:r w:rsidRPr="00D87453">
        <w:rPr>
          <w:rFonts w:ascii="Times New Roman" w:hAnsi="Times New Roman" w:cs="Times New Roman"/>
        </w:rPr>
        <w:t>apprendre a se résigner face a des événements négatifs quon ne px controler</w:t>
      </w:r>
    </w:p>
    <w:p w14:paraId="283DFBCC"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rPr>
        <w:t>le fait davoir plus en plus de choix entraine vie heureuse? NON, excès de liberté diminu satisfaction de vie, paralysie décisionnelle</w:t>
      </w:r>
    </w:p>
    <w:p w14:paraId="6CF18631"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rPr>
        <w:t>OPTIMISME vs PESSIMISME, diff manifestations:</w:t>
      </w:r>
    </w:p>
    <w:p w14:paraId="08B5F1C7"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b/>
        </w:rPr>
        <w:t>Prédiction</w:t>
      </w:r>
      <w:r w:rsidRPr="00D87453">
        <w:rPr>
          <w:rFonts w:ascii="Times New Roman" w:hAnsi="Times New Roman" w:cs="Times New Roman"/>
        </w:rPr>
        <w:t>:</w:t>
      </w:r>
      <w:r w:rsidR="00A45A23" w:rsidRPr="00D87453">
        <w:rPr>
          <w:rFonts w:ascii="Times New Roman" w:hAnsi="Times New Roman" w:cs="Times New Roman"/>
        </w:rPr>
        <w:t xml:space="preserve"> aux extremes, s’attendre au pire ou etre trop confiant face au futur</w:t>
      </w:r>
    </w:p>
    <w:p w14:paraId="47090907"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b/>
        </w:rPr>
        <w:t>Dirige notre attention:</w:t>
      </w:r>
      <w:r w:rsidR="00A45A23" w:rsidRPr="00D87453">
        <w:rPr>
          <w:rFonts w:ascii="Times New Roman" w:hAnsi="Times New Roman" w:cs="Times New Roman"/>
        </w:rPr>
        <w:t xml:space="preserve"> sur ce que nous avons, sur ce que ns navons pas (le vers a moitier vide)</w:t>
      </w:r>
    </w:p>
    <w:p w14:paraId="40AC320D"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b/>
        </w:rPr>
        <w:t>Attribution des intentions:</w:t>
      </w:r>
      <w:r w:rsidR="00A45A23" w:rsidRPr="00D87453">
        <w:rPr>
          <w:rFonts w:ascii="Times New Roman" w:hAnsi="Times New Roman" w:cs="Times New Roman"/>
        </w:rPr>
        <w:t xml:space="preserve"> ils l’on fait exiprès ou non</w:t>
      </w:r>
    </w:p>
    <w:p w14:paraId="2908F4C4"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b/>
        </w:rPr>
        <w:t>Notre sentiment de valeur</w:t>
      </w:r>
    </w:p>
    <w:p w14:paraId="57A2C716" w14:textId="77777777" w:rsidR="00F542A2" w:rsidRPr="00D87453" w:rsidRDefault="00F542A2" w:rsidP="00014050">
      <w:pPr>
        <w:pStyle w:val="NoteLevel1"/>
        <w:rPr>
          <w:rFonts w:ascii="Times New Roman" w:hAnsi="Times New Roman" w:cs="Times New Roman"/>
        </w:rPr>
      </w:pPr>
      <w:r w:rsidRPr="00D87453">
        <w:rPr>
          <w:rFonts w:ascii="Times New Roman" w:hAnsi="Times New Roman" w:cs="Times New Roman"/>
          <w:b/>
        </w:rPr>
        <w:t>Possibilité de changement</w:t>
      </w:r>
      <w:r w:rsidRPr="00D87453">
        <w:rPr>
          <w:rFonts w:ascii="Times New Roman" w:hAnsi="Times New Roman" w:cs="Times New Roman"/>
        </w:rPr>
        <w:t>:</w:t>
      </w:r>
      <w:r w:rsidRPr="00D87453">
        <w:rPr>
          <w:rFonts w:ascii="Times New Roman" w:hAnsi="Times New Roman" w:cs="Times New Roman"/>
        </w:rPr>
        <w:tab/>
      </w:r>
      <w:r w:rsidR="00A45A23" w:rsidRPr="00D87453">
        <w:rPr>
          <w:rFonts w:ascii="Times New Roman" w:hAnsi="Times New Roman" w:cs="Times New Roman"/>
        </w:rPr>
        <w:t>on ne px rien y changer ou on garde espoir</w:t>
      </w:r>
    </w:p>
    <w:p w14:paraId="1ABC8690"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Évaluer le comportement en situation</w:t>
      </w:r>
    </w:p>
    <w:p w14:paraId="4D83078C"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Les psychologues sociocognitivistes</w:t>
      </w:r>
    </w:p>
    <w:p w14:paraId="36C55968"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 xml:space="preserve">Observe pers ds situations </w:t>
      </w:r>
      <w:r w:rsidRPr="00D87453">
        <w:rPr>
          <w:rFonts w:ascii="Times New Roman" w:hAnsi="Times New Roman" w:cs="Times New Roman"/>
          <w:u w:val="single"/>
        </w:rPr>
        <w:t>réaliste et stimulés</w:t>
      </w:r>
    </w:p>
    <w:p w14:paraId="4C03B290"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Meilleure facon de prédire comportement futur ds sit similaire</w:t>
      </w:r>
    </w:p>
    <w:p w14:paraId="44E6189A"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Critiques</w:t>
      </w:r>
    </w:p>
    <w:p w14:paraId="4A4AA110"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 xml:space="preserve">Trop d’importance a la </w:t>
      </w:r>
      <w:r w:rsidRPr="00D87453">
        <w:rPr>
          <w:rFonts w:ascii="Times New Roman" w:hAnsi="Times New Roman" w:cs="Times New Roman"/>
          <w:u w:val="single"/>
        </w:rPr>
        <w:t>situation</w:t>
      </w:r>
    </w:p>
    <w:p w14:paraId="2C11C9D7"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Peu dimportance a ind (son inconscient, émotions, génétique)</w:t>
      </w:r>
    </w:p>
    <w:p w14:paraId="41790D94" w14:textId="77777777" w:rsidR="00A45A23" w:rsidRPr="00D87453" w:rsidRDefault="00A45A23" w:rsidP="00A45A23">
      <w:pPr>
        <w:pStyle w:val="NoteLevel1"/>
        <w:rPr>
          <w:rFonts w:ascii="Times New Roman" w:hAnsi="Times New Roman" w:cs="Times New Roman"/>
        </w:rPr>
      </w:pPr>
    </w:p>
    <w:p w14:paraId="5C0AC3C0" w14:textId="77777777" w:rsidR="00A45A23" w:rsidRPr="00D87453" w:rsidRDefault="00A45A23"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Psychologie positive</w:t>
      </w:r>
    </w:p>
    <w:p w14:paraId="2404868D" w14:textId="77777777" w:rsidR="00A45A23" w:rsidRPr="00D87453" w:rsidRDefault="00A45A23" w:rsidP="00A45A23">
      <w:pPr>
        <w:pStyle w:val="NoteLevel1"/>
        <w:rPr>
          <w:rFonts w:ascii="Times New Roman" w:hAnsi="Times New Roman" w:cs="Times New Roman"/>
        </w:rPr>
      </w:pPr>
      <w:r w:rsidRPr="00D87453">
        <w:rPr>
          <w:rFonts w:ascii="Times New Roman" w:hAnsi="Times New Roman" w:cs="Times New Roman"/>
        </w:rPr>
        <w:t>Martin</w:t>
      </w:r>
      <w:r w:rsidRPr="008441D1">
        <w:rPr>
          <w:rFonts w:ascii="Times New Roman" w:hAnsi="Times New Roman" w:cs="Times New Roman"/>
          <w:b/>
          <w:u w:val="single"/>
        </w:rPr>
        <w:t xml:space="preserve"> </w:t>
      </w:r>
      <w:r w:rsidRPr="00015650">
        <w:rPr>
          <w:rFonts w:ascii="Times New Roman" w:hAnsi="Times New Roman" w:cs="Times New Roman"/>
          <w:b/>
          <w:sz w:val="56"/>
          <w:u w:val="single"/>
        </w:rPr>
        <w:t>Seligman</w:t>
      </w:r>
    </w:p>
    <w:p w14:paraId="5CAA94FB"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Étude scientifique du fonctionnement optimal humain</w:t>
      </w:r>
    </w:p>
    <w:p w14:paraId="17223F26"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Vise à :</w:t>
      </w:r>
    </w:p>
    <w:p w14:paraId="17DD3FBE"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Identifer et miser sur FORCES et VALEURS</w:t>
      </w:r>
    </w:p>
    <w:p w14:paraId="1DE31293" w14:textId="77777777" w:rsidR="00A45A23" w:rsidRPr="00D87453" w:rsidRDefault="00A45A23" w:rsidP="00014050">
      <w:pPr>
        <w:pStyle w:val="NoteLevel1"/>
        <w:rPr>
          <w:rFonts w:ascii="Times New Roman" w:hAnsi="Times New Roman" w:cs="Times New Roman"/>
        </w:rPr>
      </w:pPr>
      <w:r w:rsidRPr="00D87453">
        <w:rPr>
          <w:rFonts w:ascii="Times New Roman" w:hAnsi="Times New Roman" w:cs="Times New Roman"/>
        </w:rPr>
        <w:t>Aug Bien-être émotionnel, optimisme, résilience</w:t>
      </w:r>
    </w:p>
    <w:p w14:paraId="2B4C4DDF" w14:textId="77777777" w:rsidR="00A45A23" w:rsidRDefault="00A45A23" w:rsidP="00A45A23">
      <w:pPr>
        <w:pStyle w:val="NoteLevel1"/>
        <w:rPr>
          <w:rFonts w:ascii="Times New Roman" w:hAnsi="Times New Roman" w:cs="Times New Roman"/>
        </w:rPr>
      </w:pPr>
    </w:p>
    <w:p w14:paraId="29542DE5" w14:textId="77777777" w:rsidR="00723EB0" w:rsidRPr="00D87453" w:rsidRDefault="00723EB0" w:rsidP="00A45A23">
      <w:pPr>
        <w:pStyle w:val="NoteLevel1"/>
        <w:rPr>
          <w:rFonts w:ascii="Times New Roman" w:hAnsi="Times New Roman" w:cs="Times New Roman"/>
        </w:rPr>
      </w:pPr>
    </w:p>
    <w:p w14:paraId="1D71616A" w14:textId="77777777" w:rsidR="00A45A23" w:rsidRPr="00D87453" w:rsidRDefault="00A45A23"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Perspective actuelle</w:t>
      </w:r>
    </w:p>
    <w:p w14:paraId="21B2F454" w14:textId="77777777" w:rsidR="00014050" w:rsidRPr="005F331C" w:rsidRDefault="00014050" w:rsidP="00014050">
      <w:pPr>
        <w:pStyle w:val="NoteLevel1"/>
        <w:rPr>
          <w:rFonts w:ascii="Times New Roman" w:hAnsi="Times New Roman" w:cs="Times New Roman"/>
          <w:u w:val="double"/>
        </w:rPr>
      </w:pPr>
      <w:r w:rsidRPr="00D87453">
        <w:rPr>
          <w:rFonts w:ascii="Times New Roman" w:hAnsi="Times New Roman" w:cs="Times New Roman"/>
        </w:rPr>
        <w:t>Explorer le soi</w:t>
      </w:r>
      <w:r w:rsidRPr="00D87453">
        <w:rPr>
          <w:rFonts w:ascii="Times New Roman" w:hAnsi="Times New Roman" w:cs="Times New Roman"/>
        </w:rPr>
        <w:br/>
        <w:t>- de nos jrs, létude de personnalité accorde bcp importance au soi</w:t>
      </w:r>
      <w:r w:rsidRPr="00D87453">
        <w:rPr>
          <w:rFonts w:ascii="Times New Roman" w:hAnsi="Times New Roman" w:cs="Times New Roman"/>
        </w:rPr>
        <w:br/>
        <w:t>- le soi est le pivot de notre personnalité</w:t>
      </w:r>
      <w:r w:rsidRPr="00D87453">
        <w:rPr>
          <w:rFonts w:ascii="Times New Roman" w:hAnsi="Times New Roman" w:cs="Times New Roman"/>
        </w:rPr>
        <w:br/>
        <w:t>- concepts clé ds létude du soi:</w:t>
      </w:r>
    </w:p>
    <w:p w14:paraId="695405AB" w14:textId="77777777" w:rsidR="00014050" w:rsidRPr="00D87453" w:rsidRDefault="00014050" w:rsidP="00014050">
      <w:pPr>
        <w:pStyle w:val="NoteLevel1"/>
        <w:rPr>
          <w:rFonts w:ascii="Times New Roman" w:hAnsi="Times New Roman" w:cs="Times New Roman"/>
        </w:rPr>
      </w:pPr>
      <w:r w:rsidRPr="005F331C">
        <w:rPr>
          <w:rFonts w:ascii="Times New Roman" w:hAnsi="Times New Roman" w:cs="Times New Roman"/>
          <w:b/>
          <w:u w:val="double"/>
        </w:rPr>
        <w:t>Les possibles du soi</w:t>
      </w:r>
      <w:r w:rsidRPr="005F331C">
        <w:rPr>
          <w:rFonts w:ascii="Times New Roman" w:hAnsi="Times New Roman" w:cs="Times New Roman"/>
          <w:u w:val="double"/>
        </w:rPr>
        <w:t>:</w:t>
      </w:r>
      <w:r w:rsidRPr="00D87453">
        <w:rPr>
          <w:rFonts w:ascii="Times New Roman" w:hAnsi="Times New Roman" w:cs="Times New Roman"/>
        </w:rPr>
        <w:t xml:space="preserve"> le soi quon reve de devenir et le soi quon a peur</w:t>
      </w:r>
      <w:r w:rsidR="005F331C">
        <w:rPr>
          <w:rFonts w:ascii="Times New Roman" w:hAnsi="Times New Roman" w:cs="Times New Roman"/>
        </w:rPr>
        <w:t xml:space="preserve">, </w:t>
      </w:r>
      <w:r w:rsidR="005F331C" w:rsidRPr="005F331C">
        <w:rPr>
          <w:rFonts w:ascii="Times New Roman" w:hAnsi="Times New Roman" w:cs="Times New Roman"/>
        </w:rPr>
        <w:t>expliquer la motivation derrière l'atteinte de buts spécifiques.</w:t>
      </w:r>
    </w:p>
    <w:p w14:paraId="576A5214" w14:textId="77777777" w:rsidR="00014050" w:rsidRPr="00D87453" w:rsidRDefault="00014050" w:rsidP="00014050">
      <w:pPr>
        <w:pStyle w:val="NoteLevel1"/>
        <w:rPr>
          <w:rFonts w:ascii="Times New Roman" w:hAnsi="Times New Roman" w:cs="Times New Roman"/>
        </w:rPr>
      </w:pPr>
      <w:r w:rsidRPr="00D87453">
        <w:rPr>
          <w:rFonts w:ascii="Times New Roman" w:hAnsi="Times New Roman" w:cs="Times New Roman"/>
          <w:b/>
        </w:rPr>
        <w:t>Effet</w:t>
      </w:r>
      <w:r w:rsidRPr="00D87453">
        <w:rPr>
          <w:rFonts w:ascii="Times New Roman" w:hAnsi="Times New Roman" w:cs="Times New Roman"/>
        </w:rPr>
        <w:t xml:space="preserve"> </w:t>
      </w:r>
      <w:r w:rsidRPr="00D87453">
        <w:rPr>
          <w:rFonts w:ascii="Times New Roman" w:hAnsi="Times New Roman" w:cs="Times New Roman"/>
          <w:b/>
        </w:rPr>
        <w:t>Spotlight</w:t>
      </w:r>
      <w:r w:rsidRPr="00D87453">
        <w:rPr>
          <w:rFonts w:ascii="Times New Roman" w:hAnsi="Times New Roman" w:cs="Times New Roman"/>
        </w:rPr>
        <w:t>: surévaluer que les autres ns remarque et ns juge</w:t>
      </w:r>
    </w:p>
    <w:p w14:paraId="24DBA4C1" w14:textId="77777777" w:rsidR="00014050" w:rsidRPr="00D87453" w:rsidRDefault="00014050" w:rsidP="00014050">
      <w:pPr>
        <w:pStyle w:val="NoteLevel1"/>
        <w:rPr>
          <w:rFonts w:ascii="Times New Roman" w:hAnsi="Times New Roman" w:cs="Times New Roman"/>
        </w:rPr>
      </w:pPr>
      <w:r w:rsidRPr="00D87453">
        <w:rPr>
          <w:rFonts w:ascii="Times New Roman" w:hAnsi="Times New Roman" w:cs="Times New Roman"/>
          <w:b/>
        </w:rPr>
        <w:t xml:space="preserve">Les bienfaits de l’estime de soi </w:t>
      </w:r>
      <w:r w:rsidRPr="00D87453">
        <w:rPr>
          <w:rFonts w:ascii="Times New Roman" w:hAnsi="Times New Roman" w:cs="Times New Roman"/>
        </w:rPr>
        <w:t>(sentiment a propos de notre propre valeur)</w:t>
      </w:r>
      <w:r w:rsidRPr="00D87453">
        <w:rPr>
          <w:rFonts w:ascii="Times New Roman" w:hAnsi="Times New Roman" w:cs="Times New Roman"/>
        </w:rPr>
        <w:br/>
        <w:t>selon Maslow et Rogers: bonne image/estime de soi mène a une vie réussi et a des avantages</w:t>
      </w:r>
    </w:p>
    <w:p w14:paraId="194C51A3" w14:textId="77777777" w:rsidR="00014050" w:rsidRPr="00D87453" w:rsidRDefault="00014050" w:rsidP="00014050">
      <w:pPr>
        <w:pStyle w:val="NoteLevel1"/>
        <w:rPr>
          <w:rFonts w:ascii="Times New Roman" w:hAnsi="Times New Roman" w:cs="Times New Roman"/>
        </w:rPr>
      </w:pPr>
      <w:r w:rsidRPr="00D87453">
        <w:rPr>
          <w:rFonts w:ascii="Times New Roman" w:hAnsi="Times New Roman" w:cs="Times New Roman"/>
        </w:rPr>
        <w:t>En général, la recherche soutien cette théorie</w:t>
      </w:r>
    </w:p>
    <w:p w14:paraId="1FE4A5AB" w14:textId="77777777" w:rsidR="00014050" w:rsidRPr="00D87453" w:rsidRDefault="00014050" w:rsidP="00014050">
      <w:pPr>
        <w:pStyle w:val="NoteLevel1"/>
        <w:rPr>
          <w:rFonts w:ascii="Times New Roman" w:hAnsi="Times New Roman" w:cs="Times New Roman"/>
        </w:rPr>
      </w:pPr>
      <w:r w:rsidRPr="00D87453">
        <w:rPr>
          <w:rFonts w:ascii="Times New Roman" w:hAnsi="Times New Roman" w:cs="Times New Roman"/>
        </w:rPr>
        <w:t>Mais il se px que lestime de soit réflete la réalité et quil faut lutiliser comme un jauge (faut pas gonfler sa de facon artificielle)</w:t>
      </w:r>
    </w:p>
    <w:p w14:paraId="21B46797" w14:textId="77777777" w:rsidR="00014050" w:rsidRPr="00D87453" w:rsidRDefault="00014050" w:rsidP="0094431D">
      <w:pPr>
        <w:pStyle w:val="NoteLevel1"/>
        <w:rPr>
          <w:rFonts w:ascii="Times New Roman" w:hAnsi="Times New Roman" w:cs="Times New Roman"/>
        </w:rPr>
      </w:pPr>
      <w:r w:rsidRPr="00D87453">
        <w:rPr>
          <w:rFonts w:ascii="Times New Roman" w:hAnsi="Times New Roman" w:cs="Times New Roman"/>
          <w:b/>
        </w:rPr>
        <w:t>Biais d’autosatisfaction</w:t>
      </w:r>
      <w:r w:rsidRPr="00D87453">
        <w:rPr>
          <w:rFonts w:ascii="Times New Roman" w:hAnsi="Times New Roman" w:cs="Times New Roman"/>
        </w:rPr>
        <w:t>: tendance a ns percevoir favorablement</w:t>
      </w:r>
    </w:p>
    <w:p w14:paraId="20F6D6DC" w14:textId="77777777" w:rsidR="00014050" w:rsidRPr="00D87453" w:rsidRDefault="00014050" w:rsidP="0094431D">
      <w:pPr>
        <w:pStyle w:val="NoteLevel1"/>
        <w:rPr>
          <w:rFonts w:ascii="Times New Roman" w:hAnsi="Times New Roman" w:cs="Times New Roman"/>
        </w:rPr>
      </w:pPr>
      <w:r w:rsidRPr="00D87453">
        <w:rPr>
          <w:rFonts w:ascii="Times New Roman" w:hAnsi="Times New Roman" w:cs="Times New Roman"/>
        </w:rPr>
        <w:t>Les gens acceptent plus facilementla responsabilité des bonnes actions plutot que mauvaises, et succès plutot que échec</w:t>
      </w:r>
    </w:p>
    <w:p w14:paraId="389D88F1" w14:textId="77777777" w:rsidR="00014050" w:rsidRPr="00D87453" w:rsidRDefault="00014050" w:rsidP="0094431D">
      <w:pPr>
        <w:pStyle w:val="NoteLevel1"/>
        <w:rPr>
          <w:rFonts w:ascii="Times New Roman" w:hAnsi="Times New Roman" w:cs="Times New Roman"/>
        </w:rPr>
      </w:pPr>
      <w:r w:rsidRPr="00D87453">
        <w:rPr>
          <w:rFonts w:ascii="Times New Roman" w:hAnsi="Times New Roman" w:cs="Times New Roman"/>
        </w:rPr>
        <w:t>La plupart 86% des gens se croit supérieur a la moyenne</w:t>
      </w:r>
    </w:p>
    <w:p w14:paraId="0E9B6949" w14:textId="77777777" w:rsidR="00014050" w:rsidRPr="00D87453" w:rsidRDefault="00014050" w:rsidP="0094431D">
      <w:pPr>
        <w:pStyle w:val="NoteLevel1"/>
        <w:rPr>
          <w:rFonts w:ascii="Times New Roman" w:hAnsi="Times New Roman" w:cs="Times New Roman"/>
        </w:rPr>
      </w:pPr>
      <w:r w:rsidRPr="00D87453">
        <w:rPr>
          <w:rFonts w:ascii="Times New Roman" w:hAnsi="Times New Roman" w:cs="Times New Roman"/>
          <w:b/>
        </w:rPr>
        <w:t xml:space="preserve">Estime de soi </w:t>
      </w:r>
      <w:r w:rsidRPr="003B6AC8">
        <w:rPr>
          <w:rFonts w:ascii="Times New Roman" w:hAnsi="Times New Roman" w:cs="Times New Roman"/>
          <w:b/>
          <w:u w:val="single"/>
        </w:rPr>
        <w:t>défensive</w:t>
      </w:r>
      <w:r w:rsidRPr="00D87453">
        <w:rPr>
          <w:rFonts w:ascii="Times New Roman" w:hAnsi="Times New Roman" w:cs="Times New Roman"/>
          <w:b/>
        </w:rPr>
        <w:t xml:space="preserve"> vs </w:t>
      </w:r>
      <w:r w:rsidRPr="003B6AC8">
        <w:rPr>
          <w:rFonts w:ascii="Times New Roman" w:hAnsi="Times New Roman" w:cs="Times New Roman"/>
          <w:b/>
          <w:u w:val="single"/>
        </w:rPr>
        <w:t>assurée</w:t>
      </w:r>
    </w:p>
    <w:p w14:paraId="7B22BFED" w14:textId="77777777" w:rsidR="00014050" w:rsidRPr="00D87453" w:rsidRDefault="00014050" w:rsidP="0094431D">
      <w:pPr>
        <w:pStyle w:val="NoteLevel1"/>
        <w:rPr>
          <w:rFonts w:ascii="Times New Roman" w:hAnsi="Times New Roman" w:cs="Times New Roman"/>
        </w:rPr>
      </w:pPr>
      <w:r w:rsidRPr="00D87453">
        <w:rPr>
          <w:rFonts w:ascii="Times New Roman" w:hAnsi="Times New Roman" w:cs="Times New Roman"/>
        </w:rPr>
        <w:t>Fragile vs dépend moins des jugements exttérieurs</w:t>
      </w:r>
    </w:p>
    <w:p w14:paraId="7F29DFF4" w14:textId="77777777" w:rsidR="00014050" w:rsidRPr="00D87453" w:rsidRDefault="00014050" w:rsidP="0094431D">
      <w:pPr>
        <w:pStyle w:val="NoteLevel1"/>
        <w:rPr>
          <w:rFonts w:ascii="Times New Roman" w:hAnsi="Times New Roman" w:cs="Times New Roman"/>
        </w:rPr>
      </w:pPr>
      <w:r w:rsidRPr="00D87453">
        <w:rPr>
          <w:rFonts w:ascii="Times New Roman" w:hAnsi="Times New Roman" w:cs="Times New Roman"/>
        </w:rPr>
        <w:t>Narcissisme: corrélé avec matérialisme, désire detre célebre, attente plus importante, plus de relation virtuelle que dengagement ds relation, plus spéculation et tromperies</w:t>
      </w:r>
    </w:p>
    <w:p w14:paraId="04819366" w14:textId="77777777" w:rsidR="00B601D5" w:rsidRPr="00D87453" w:rsidRDefault="00B601D5" w:rsidP="00B601D5">
      <w:pPr>
        <w:pStyle w:val="NoteLevel1"/>
        <w:rPr>
          <w:rFonts w:ascii="Times New Roman" w:hAnsi="Times New Roman" w:cs="Times New Roman"/>
        </w:rPr>
      </w:pPr>
    </w:p>
    <w:p w14:paraId="7A0057FD" w14:textId="77777777" w:rsidR="00B601D5" w:rsidRPr="00D87453" w:rsidRDefault="00B601D5" w:rsidP="00B601D5">
      <w:pPr>
        <w:pStyle w:val="NoteLevel1"/>
        <w:rPr>
          <w:rFonts w:ascii="Times New Roman" w:hAnsi="Times New Roman" w:cs="Times New Roman"/>
        </w:rPr>
      </w:pPr>
      <w:r w:rsidRPr="00D87453">
        <w:rPr>
          <w:rFonts w:ascii="Times New Roman" w:hAnsi="Times New Roman" w:cs="Times New Roman"/>
          <w:u w:val="single"/>
        </w:rPr>
        <w:t>Chapitre 14</w:t>
      </w:r>
      <w:r w:rsidRPr="00D87453">
        <w:rPr>
          <w:rFonts w:ascii="Times New Roman" w:hAnsi="Times New Roman" w:cs="Times New Roman"/>
        </w:rPr>
        <w:t xml:space="preserve"> : </w:t>
      </w:r>
      <w:r w:rsidR="00CD6FB8" w:rsidRPr="00D87453">
        <w:rPr>
          <w:rFonts w:ascii="Times New Roman" w:hAnsi="Times New Roman" w:cs="Times New Roman"/>
          <w:b/>
        </w:rPr>
        <w:t>Psychologie sociale</w:t>
      </w:r>
    </w:p>
    <w:p w14:paraId="7A3C7DFE" w14:textId="77777777" w:rsidR="00CD6FB8" w:rsidRPr="00D87453" w:rsidRDefault="00CD6FB8" w:rsidP="00B601D5">
      <w:pPr>
        <w:pStyle w:val="NoteLevel1"/>
        <w:rPr>
          <w:rFonts w:ascii="Times New Roman" w:hAnsi="Times New Roman" w:cs="Times New Roman"/>
        </w:rPr>
      </w:pPr>
    </w:p>
    <w:p w14:paraId="7DBA677D" w14:textId="77777777" w:rsidR="00BD01CB" w:rsidRPr="00D87453" w:rsidRDefault="00BD01CB" w:rsidP="00BD01CB">
      <w:pPr>
        <w:pStyle w:val="NoteLevel1"/>
        <w:rPr>
          <w:rFonts w:ascii="Times New Roman" w:hAnsi="Times New Roman" w:cs="Times New Roman"/>
        </w:rPr>
      </w:pPr>
      <w:r w:rsidRPr="00D87453">
        <w:rPr>
          <w:rFonts w:ascii="Times New Roman" w:hAnsi="Times New Roman" w:cs="Times New Roman"/>
        </w:rPr>
        <w:t>nous sommes des animaux sociaux…</w:t>
      </w:r>
    </w:p>
    <w:p w14:paraId="73212E1A" w14:textId="77777777" w:rsidR="00BD01CB" w:rsidRPr="00D87453" w:rsidRDefault="00BD01CB" w:rsidP="00BD01CB">
      <w:pPr>
        <w:pStyle w:val="NoteLevel1"/>
        <w:rPr>
          <w:rFonts w:ascii="Times New Roman" w:hAnsi="Times New Roman" w:cs="Times New Roman"/>
          <w:i/>
        </w:rPr>
      </w:pPr>
      <w:r w:rsidRPr="00D87453">
        <w:rPr>
          <w:rFonts w:ascii="Times New Roman" w:hAnsi="Times New Roman" w:cs="Times New Roman"/>
        </w:rPr>
        <w:t>étude scientifique de la facon dont nous:</w:t>
      </w:r>
    </w:p>
    <w:p w14:paraId="5AF299D9" w14:textId="77777777" w:rsidR="00BD01CB" w:rsidRPr="00D87453" w:rsidRDefault="00BD01CB" w:rsidP="00BD01CB">
      <w:pPr>
        <w:pStyle w:val="NoteLevel1"/>
        <w:rPr>
          <w:rFonts w:ascii="Times New Roman" w:hAnsi="Times New Roman" w:cs="Times New Roman"/>
        </w:rPr>
      </w:pPr>
      <w:r w:rsidRPr="00D87453">
        <w:rPr>
          <w:rFonts w:ascii="Times New Roman" w:hAnsi="Times New Roman" w:cs="Times New Roman"/>
          <w:i/>
        </w:rPr>
        <w:t>pensons, influencons, entrons en contact</w:t>
      </w:r>
      <w:r w:rsidRPr="00D87453">
        <w:rPr>
          <w:rFonts w:ascii="Times New Roman" w:hAnsi="Times New Roman" w:cs="Times New Roman"/>
        </w:rPr>
        <w:t xml:space="preserve"> </w:t>
      </w:r>
      <w:r w:rsidRPr="00D87453">
        <w:rPr>
          <w:rFonts w:ascii="Times New Roman" w:hAnsi="Times New Roman" w:cs="Times New Roman"/>
        </w:rPr>
        <w:sym w:font="Wingdings" w:char="F0E0"/>
      </w:r>
      <w:r w:rsidRPr="00D87453">
        <w:rPr>
          <w:rFonts w:ascii="Times New Roman" w:hAnsi="Times New Roman" w:cs="Times New Roman"/>
        </w:rPr>
        <w:t xml:space="preserve"> avec les autres</w:t>
      </w:r>
    </w:p>
    <w:p w14:paraId="28050428" w14:textId="77777777" w:rsidR="00BD01CB" w:rsidRPr="00D87453" w:rsidRDefault="00BD01CB" w:rsidP="00E61F30">
      <w:pPr>
        <w:pStyle w:val="NoteLevel1"/>
        <w:rPr>
          <w:rFonts w:ascii="Times New Roman" w:hAnsi="Times New Roman" w:cs="Times New Roman"/>
        </w:rPr>
      </w:pPr>
    </w:p>
    <w:p w14:paraId="637D42B4" w14:textId="77777777" w:rsidR="0017617E" w:rsidRDefault="00BD01CB" w:rsidP="00E61F30">
      <w:pPr>
        <w:pStyle w:val="NoteLevel1"/>
        <w:rPr>
          <w:rFonts w:ascii="Times New Roman" w:hAnsi="Times New Roman" w:cs="Times New Roman"/>
          <w:b/>
        </w:rPr>
      </w:pPr>
      <w:r w:rsidRPr="00E61F30">
        <w:rPr>
          <w:rFonts w:ascii="Times New Roman" w:hAnsi="Times New Roman" w:cs="Times New Roman"/>
          <w:b/>
          <w:highlight w:val="yellow"/>
        </w:rPr>
        <w:t>Pensée sociale</w:t>
      </w:r>
    </w:p>
    <w:p w14:paraId="5774DADE" w14:textId="77777777" w:rsidR="00BD01CB" w:rsidRPr="00CD4126" w:rsidRDefault="00BD01CB" w:rsidP="00CD4126">
      <w:pPr>
        <w:pStyle w:val="NoteLevel1"/>
        <w:rPr>
          <w:ins w:id="1" w:author="Ecole Hana" w:date="2014-03-05T16:09:00Z"/>
          <w:rFonts w:ascii="Times New Roman" w:hAnsi="Times New Roman" w:cs="Times New Roman"/>
          <w:b/>
        </w:rPr>
      </w:pPr>
      <w:r w:rsidRPr="00CD4126">
        <w:rPr>
          <w:rFonts w:ascii="Times New Roman" w:hAnsi="Times New Roman" w:cs="Times New Roman"/>
        </w:rPr>
        <w:t>on analyse les RAISONS qui poussent les gens a agir comme ils le font</w:t>
      </w:r>
      <w:r w:rsidR="00CD4126">
        <w:rPr>
          <w:rFonts w:ascii="Times New Roman" w:hAnsi="Times New Roman" w:cs="Times New Roman"/>
        </w:rPr>
        <w:t>,</w:t>
      </w:r>
      <w:r w:rsidR="00CD4126" w:rsidRPr="00CD4126">
        <w:rPr>
          <w:rFonts w:ascii="Times New Roman" w:hAnsi="Times New Roman" w:cs="Times New Roman"/>
        </w:rPr>
        <w:t xml:space="preserve"> </w:t>
      </w:r>
      <w:r w:rsidRPr="00CD4126">
        <w:rPr>
          <w:rFonts w:ascii="Times New Roman" w:hAnsi="Times New Roman" w:cs="Times New Roman"/>
        </w:rPr>
        <w:t xml:space="preserve">ex: absence au </w:t>
      </w:r>
      <w:r w:rsidR="005B3F1D" w:rsidRPr="00CD4126">
        <w:rPr>
          <w:rFonts w:ascii="Times New Roman" w:hAnsi="Times New Roman" w:cs="Times New Roman"/>
        </w:rPr>
        <w:t>travail</w:t>
      </w:r>
    </w:p>
    <w:p w14:paraId="38FD4A92" w14:textId="77777777" w:rsidR="00BD01CB" w:rsidRPr="005727B1" w:rsidRDefault="00BD01CB" w:rsidP="0094431D">
      <w:pPr>
        <w:pStyle w:val="NoteLevel1"/>
        <w:rPr>
          <w:rFonts w:ascii="Times New Roman" w:hAnsi="Times New Roman" w:cs="Times New Roman"/>
          <w:b/>
          <w:color w:val="9BBB59" w:themeColor="accent3"/>
          <w:u w:val="single"/>
        </w:rPr>
      </w:pPr>
      <w:r w:rsidRPr="00015650">
        <w:rPr>
          <w:rFonts w:ascii="Times New Roman" w:hAnsi="Times New Roman" w:cs="Times New Roman"/>
          <w:b/>
          <w:color w:val="FF0000"/>
          <w:sz w:val="144"/>
        </w:rPr>
        <w:t>Théorie de l’attribution</w:t>
      </w:r>
      <w:r w:rsidRPr="00CD4126">
        <w:rPr>
          <w:rFonts w:ascii="Times New Roman" w:hAnsi="Times New Roman" w:cs="Times New Roman"/>
          <w:b/>
        </w:rPr>
        <w:t>:</w:t>
      </w:r>
      <w:r w:rsidRPr="00CD4126">
        <w:rPr>
          <w:rFonts w:ascii="Times New Roman" w:hAnsi="Times New Roman" w:cs="Times New Roman"/>
        </w:rPr>
        <w:t xml:space="preserve"> tendance a donner des explications causales au comportement des autres, souvent en lattribuant</w:t>
      </w:r>
      <w:r w:rsidRPr="00D87453">
        <w:rPr>
          <w:rFonts w:ascii="Times New Roman" w:hAnsi="Times New Roman" w:cs="Times New Roman"/>
        </w:rPr>
        <w:t>:</w:t>
      </w:r>
    </w:p>
    <w:p w14:paraId="6822874C" w14:textId="77777777" w:rsidR="00BD01CB" w:rsidRPr="005727B1" w:rsidRDefault="00BD01CB" w:rsidP="0094431D">
      <w:pPr>
        <w:pStyle w:val="NoteLevel1"/>
        <w:rPr>
          <w:rFonts w:ascii="Times New Roman" w:hAnsi="Times New Roman" w:cs="Times New Roman"/>
          <w:color w:val="9BBB59" w:themeColor="accent3"/>
        </w:rPr>
      </w:pPr>
      <w:r w:rsidRPr="005727B1">
        <w:rPr>
          <w:rFonts w:ascii="Times New Roman" w:hAnsi="Times New Roman" w:cs="Times New Roman"/>
          <w:color w:val="9BBB59" w:themeColor="accent3"/>
        </w:rPr>
        <w:t>Soit à sit ext (ATTRIBUTION SITUATIONNELLE)</w:t>
      </w:r>
    </w:p>
    <w:p w14:paraId="0FAD5AA9" w14:textId="77777777" w:rsidR="00BD01CB" w:rsidRPr="005727B1" w:rsidRDefault="00BD01CB" w:rsidP="0094431D">
      <w:pPr>
        <w:pStyle w:val="NoteLevel1"/>
        <w:rPr>
          <w:rFonts w:ascii="Times New Roman" w:hAnsi="Times New Roman" w:cs="Times New Roman"/>
          <w:color w:val="9BBB59" w:themeColor="accent3"/>
        </w:rPr>
      </w:pPr>
      <w:r w:rsidRPr="005727B1">
        <w:rPr>
          <w:rFonts w:ascii="Times New Roman" w:hAnsi="Times New Roman" w:cs="Times New Roman"/>
          <w:color w:val="9BBB59" w:themeColor="accent3"/>
        </w:rPr>
        <w:t>Soit disposition int de pers (ATTRIBUTION PERSONNELLE)</w:t>
      </w:r>
    </w:p>
    <w:p w14:paraId="087BB607" w14:textId="77777777" w:rsidR="00BD01CB" w:rsidRPr="00015650" w:rsidRDefault="00BD01CB" w:rsidP="0094431D">
      <w:pPr>
        <w:pStyle w:val="NoteLevel1"/>
        <w:rPr>
          <w:rFonts w:ascii="Times New Roman" w:hAnsi="Times New Roman" w:cs="Times New Roman"/>
          <w:color w:val="9BBB59" w:themeColor="accent3"/>
          <w:sz w:val="40"/>
        </w:rPr>
      </w:pPr>
      <w:r w:rsidRPr="00015650">
        <w:rPr>
          <w:rFonts w:ascii="Times New Roman" w:hAnsi="Times New Roman" w:cs="Times New Roman"/>
          <w:color w:val="9BBB59" w:themeColor="accent3"/>
          <w:sz w:val="40"/>
        </w:rPr>
        <w:t>Erreur fondamentale d’attribution</w:t>
      </w:r>
    </w:p>
    <w:p w14:paraId="0D02D99A" w14:textId="77777777" w:rsidR="00BD01CB" w:rsidRPr="00D87453" w:rsidRDefault="00D87453" w:rsidP="0094431D">
      <w:pPr>
        <w:pStyle w:val="NoteLevel1"/>
        <w:rPr>
          <w:rFonts w:ascii="Times New Roman" w:hAnsi="Times New Roman" w:cs="Times New Roman"/>
        </w:rPr>
      </w:pPr>
      <w:r w:rsidRPr="00D87453">
        <w:rPr>
          <w:rFonts w:ascii="Times New Roman" w:hAnsi="Times New Roman" w:cs="Times New Roman"/>
        </w:rPr>
        <w:t>En analysant le comportement des autres, nous avons tendance à :</w:t>
      </w:r>
    </w:p>
    <w:p w14:paraId="41629F1E" w14:textId="77777777" w:rsidR="00D87453" w:rsidRPr="00901F52" w:rsidRDefault="00D87453" w:rsidP="0094431D">
      <w:pPr>
        <w:pStyle w:val="NoteLevel1"/>
        <w:rPr>
          <w:rFonts w:ascii="Times New Roman" w:hAnsi="Times New Roman" w:cs="Times New Roman"/>
          <w:sz w:val="32"/>
        </w:rPr>
      </w:pPr>
      <w:r w:rsidRPr="00901F52">
        <w:rPr>
          <w:rFonts w:ascii="Times New Roman" w:hAnsi="Times New Roman" w:cs="Times New Roman"/>
          <w:sz w:val="32"/>
        </w:rPr>
        <w:t>SURESTIMER l’impact des dispositions personnelles (personnalité)</w:t>
      </w:r>
    </w:p>
    <w:p w14:paraId="7F7F283F" w14:textId="77777777" w:rsidR="00D87453" w:rsidRPr="00901F52" w:rsidRDefault="00D87453" w:rsidP="0094431D">
      <w:pPr>
        <w:pStyle w:val="NoteLevel1"/>
        <w:rPr>
          <w:rFonts w:ascii="Times New Roman" w:hAnsi="Times New Roman" w:cs="Times New Roman"/>
          <w:sz w:val="32"/>
        </w:rPr>
      </w:pPr>
      <w:r w:rsidRPr="00901F52">
        <w:rPr>
          <w:rFonts w:ascii="Times New Roman" w:hAnsi="Times New Roman" w:cs="Times New Roman"/>
          <w:sz w:val="32"/>
        </w:rPr>
        <w:t>SOUS-ESTIMER l’impact de la situation</w:t>
      </w:r>
    </w:p>
    <w:p w14:paraId="4C37FDBC"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Alors que nous considérons davantage la SITUATION en analysant NOS PROPRES comportements</w:t>
      </w:r>
    </w:p>
    <w:p w14:paraId="1B0DF116"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Différences culturelles</w:t>
      </w:r>
    </w:p>
    <w:p w14:paraId="00E6A007"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Les gens de culture collectiviste font moins cette erreur d’attribution:</w:t>
      </w:r>
    </w:p>
    <w:p w14:paraId="2A95E783"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 xml:space="preserve">Le comportement est davantage attribué à la </w:t>
      </w:r>
      <w:r w:rsidRPr="00D87453">
        <w:rPr>
          <w:rFonts w:ascii="Times New Roman" w:hAnsi="Times New Roman" w:cs="Times New Roman"/>
          <w:b/>
        </w:rPr>
        <w:t>situation</w:t>
      </w:r>
    </w:p>
    <w:p w14:paraId="53DF648E"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 xml:space="preserve">Le crédit pr les succès est davantage attribuer aux </w:t>
      </w:r>
      <w:r w:rsidRPr="00D87453">
        <w:rPr>
          <w:rFonts w:ascii="Times New Roman" w:hAnsi="Times New Roman" w:cs="Times New Roman"/>
          <w:b/>
        </w:rPr>
        <w:t>autres</w:t>
      </w:r>
    </w:p>
    <w:p w14:paraId="3C218A5E"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Ils s’attribuent plus le blame pr les échecs</w:t>
      </w:r>
    </w:p>
    <w:p w14:paraId="6DC61428"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Les effets de l’attribution</w:t>
      </w:r>
    </w:p>
    <w:p w14:paraId="630044D4" w14:textId="77777777" w:rsidR="00D87453" w:rsidRPr="00D87453" w:rsidRDefault="00D87453" w:rsidP="0094431D">
      <w:pPr>
        <w:pStyle w:val="NoteLevel1"/>
        <w:rPr>
          <w:rFonts w:ascii="Times New Roman" w:hAnsi="Times New Roman" w:cs="Times New Roman"/>
        </w:rPr>
      </w:pPr>
      <w:r w:rsidRPr="00D87453">
        <w:rPr>
          <w:rFonts w:ascii="Times New Roman" w:hAnsi="Times New Roman" w:cs="Times New Roman"/>
        </w:rPr>
        <w:t xml:space="preserve">La façon dont nous expliquons le comportement d’une personne </w:t>
      </w:r>
      <w:r w:rsidRPr="00D87453">
        <w:rPr>
          <w:rFonts w:ascii="Times New Roman" w:hAnsi="Times New Roman" w:cs="Times New Roman"/>
          <w:b/>
          <w:bCs/>
          <w:color w:val="0D3F83"/>
        </w:rPr>
        <w:t xml:space="preserve">a un effet sur la façon dont nous réagissons </w:t>
      </w:r>
      <w:r w:rsidRPr="00D87453">
        <w:rPr>
          <w:rFonts w:ascii="Times New Roman" w:hAnsi="Times New Roman" w:cs="Times New Roman"/>
        </w:rPr>
        <w:t>à son comportement.</w:t>
      </w:r>
    </w:p>
    <w:p w14:paraId="447F4773" w14:textId="77777777" w:rsidR="00901F52" w:rsidRPr="00901F52" w:rsidRDefault="00901F52" w:rsidP="0094431D">
      <w:pPr>
        <w:pStyle w:val="NoteLevel1"/>
        <w:rPr>
          <w:rFonts w:ascii="Times New Roman" w:hAnsi="Times New Roman" w:cs="Times New Roman"/>
          <w:b/>
        </w:rPr>
      </w:pPr>
    </w:p>
    <w:p w14:paraId="1C5D746D" w14:textId="77777777" w:rsidR="00D87453" w:rsidRPr="00901F52" w:rsidRDefault="00D87453" w:rsidP="0094431D">
      <w:pPr>
        <w:pStyle w:val="NoteLevel1"/>
        <w:rPr>
          <w:rFonts w:ascii="Times New Roman" w:hAnsi="Times New Roman" w:cs="Times New Roman"/>
          <w:b/>
          <w:color w:val="FF0000"/>
          <w:sz w:val="40"/>
        </w:rPr>
      </w:pPr>
      <w:r w:rsidRPr="00901F52">
        <w:rPr>
          <w:rFonts w:ascii="Times New Roman" w:hAnsi="Times New Roman" w:cs="Times New Roman"/>
          <w:color w:val="FF0000"/>
          <w:sz w:val="40"/>
        </w:rPr>
        <w:t>Attitude</w:t>
      </w:r>
    </w:p>
    <w:p w14:paraId="4848334B" w14:textId="77777777" w:rsidR="00D87453" w:rsidRPr="00901F52" w:rsidRDefault="00D87453" w:rsidP="0094431D">
      <w:pPr>
        <w:pStyle w:val="NoteLevel1"/>
        <w:rPr>
          <w:rFonts w:ascii="Times New Roman" w:hAnsi="Times New Roman" w:cs="Times New Roman"/>
          <w:b/>
          <w:color w:val="FF0000"/>
          <w:sz w:val="40"/>
        </w:rPr>
      </w:pPr>
      <w:r w:rsidRPr="00901F52">
        <w:rPr>
          <w:rFonts w:ascii="Times New Roman" w:hAnsi="Times New Roman" w:cs="Times New Roman"/>
          <w:b/>
          <w:color w:val="FF0000"/>
          <w:sz w:val="40"/>
        </w:rPr>
        <w:t>CROYANCES ET SENTIMENTS qui PRÉDISPOSE une personne à réagir d’une manière particulière vis-à-vis objet, personnes, événements.</w:t>
      </w:r>
    </w:p>
    <w:p w14:paraId="14E498D8" w14:textId="77777777" w:rsidR="006E2127" w:rsidRDefault="006E2127" w:rsidP="0094431D">
      <w:pPr>
        <w:pStyle w:val="NoteLevel1"/>
        <w:rPr>
          <w:rFonts w:ascii="Times New Roman" w:hAnsi="Times New Roman" w:cs="Times New Roman"/>
        </w:rPr>
      </w:pPr>
      <w:r w:rsidRPr="006E2127">
        <w:rPr>
          <w:rFonts w:ascii="Times New Roman" w:hAnsi="Times New Roman" w:cs="Times New Roman"/>
        </w:rPr>
        <w:t>ex: si on CROIT qu’une pers est méchante, on px ÉPROUVER de l’aversion pr cette personne et AGIR de façon hostile</w:t>
      </w:r>
    </w:p>
    <w:p w14:paraId="20C84CB8" w14:textId="77777777" w:rsidR="00D87453" w:rsidRDefault="00D87453" w:rsidP="0094431D">
      <w:pPr>
        <w:pStyle w:val="NoteLevel1"/>
        <w:rPr>
          <w:rFonts w:ascii="Times New Roman" w:hAnsi="Times New Roman" w:cs="Times New Roman"/>
        </w:rPr>
      </w:pPr>
      <w:r>
        <w:rPr>
          <w:rFonts w:ascii="Times New Roman" w:hAnsi="Times New Roman" w:cs="Times New Roman"/>
        </w:rPr>
        <w:t>Nos attitudes peuvent donc ns affecter ds nos actions, MAIS ne les prédisent pas parfaitement</w:t>
      </w:r>
    </w:p>
    <w:p w14:paraId="61E4DAC5" w14:textId="77777777" w:rsidR="00901F52" w:rsidRDefault="00901F52" w:rsidP="0094431D">
      <w:pPr>
        <w:pStyle w:val="NoteLevel1"/>
        <w:rPr>
          <w:rFonts w:ascii="Times New Roman" w:hAnsi="Times New Roman" w:cs="Times New Roman"/>
        </w:rPr>
      </w:pPr>
    </w:p>
    <w:p w14:paraId="3F33F5CD" w14:textId="77777777" w:rsidR="00D87453" w:rsidRDefault="006E2127" w:rsidP="0094431D">
      <w:pPr>
        <w:pStyle w:val="NoteLevel1"/>
        <w:rPr>
          <w:rFonts w:ascii="Times New Roman" w:hAnsi="Times New Roman" w:cs="Times New Roman"/>
        </w:rPr>
      </w:pPr>
      <w:r>
        <w:rPr>
          <w:rFonts w:ascii="Times New Roman" w:hAnsi="Times New Roman" w:cs="Times New Roman"/>
        </w:rPr>
        <w:t>Persuasion:</w:t>
      </w:r>
    </w:p>
    <w:p w14:paraId="476993D6" w14:textId="77777777" w:rsidR="006E2127" w:rsidRDefault="006E2127" w:rsidP="0094431D">
      <w:pPr>
        <w:pStyle w:val="NoteLevel1"/>
        <w:rPr>
          <w:rFonts w:ascii="Times New Roman" w:hAnsi="Times New Roman" w:cs="Times New Roman"/>
        </w:rPr>
      </w:pPr>
      <w:r>
        <w:rPr>
          <w:rFonts w:ascii="Times New Roman" w:hAnsi="Times New Roman" w:cs="Times New Roman"/>
        </w:rPr>
        <w:t>Attitude se forme avec:</w:t>
      </w:r>
    </w:p>
    <w:p w14:paraId="385954D4" w14:textId="77777777" w:rsidR="006E2127" w:rsidRDefault="006E2127" w:rsidP="0094431D">
      <w:pPr>
        <w:pStyle w:val="NoteLevel1"/>
        <w:rPr>
          <w:rFonts w:ascii="Times New Roman" w:hAnsi="Times New Roman" w:cs="Times New Roman"/>
        </w:rPr>
      </w:pPr>
      <w:r w:rsidRPr="00901F52">
        <w:rPr>
          <w:rFonts w:ascii="Times New Roman" w:hAnsi="Times New Roman" w:cs="Times New Roman"/>
          <w:color w:val="FF0000"/>
          <w:sz w:val="32"/>
        </w:rPr>
        <w:t xml:space="preserve">Voie </w:t>
      </w:r>
      <w:r w:rsidRPr="00901F52">
        <w:rPr>
          <w:rFonts w:ascii="Times New Roman" w:hAnsi="Times New Roman" w:cs="Times New Roman"/>
          <w:b/>
          <w:color w:val="FF0000"/>
          <w:sz w:val="32"/>
        </w:rPr>
        <w:t>CENTRALE</w:t>
      </w:r>
      <w:r w:rsidRPr="00901F52">
        <w:rPr>
          <w:rFonts w:ascii="Times New Roman" w:hAnsi="Times New Roman" w:cs="Times New Roman"/>
          <w:color w:val="FF0000"/>
          <w:sz w:val="32"/>
        </w:rPr>
        <w:t xml:space="preserve"> de persuasion</w:t>
      </w:r>
      <w:r w:rsidRPr="00901F52">
        <w:rPr>
          <w:rFonts w:ascii="Times New Roman" w:hAnsi="Times New Roman" w:cs="Times New Roman"/>
          <w:sz w:val="32"/>
        </w:rPr>
        <w:t xml:space="preserve"> </w:t>
      </w:r>
      <w:r>
        <w:rPr>
          <w:rFonts w:ascii="Times New Roman" w:hAnsi="Times New Roman" w:cs="Times New Roman"/>
        </w:rPr>
        <w:t>(preuve, argument, plus durable, appel a la réflexion)</w:t>
      </w:r>
    </w:p>
    <w:p w14:paraId="56182BEC" w14:textId="77777777" w:rsidR="006E2127" w:rsidRDefault="006E2127" w:rsidP="0094431D">
      <w:pPr>
        <w:pStyle w:val="NoteLevel1"/>
        <w:rPr>
          <w:rFonts w:ascii="Times New Roman" w:hAnsi="Times New Roman" w:cs="Times New Roman"/>
        </w:rPr>
      </w:pPr>
      <w:r w:rsidRPr="00901F52">
        <w:rPr>
          <w:rFonts w:ascii="Times New Roman" w:hAnsi="Times New Roman" w:cs="Times New Roman"/>
          <w:color w:val="FF0000"/>
          <w:sz w:val="36"/>
        </w:rPr>
        <w:t xml:space="preserve">Voie </w:t>
      </w:r>
      <w:r w:rsidRPr="00901F52">
        <w:rPr>
          <w:rFonts w:ascii="Times New Roman" w:hAnsi="Times New Roman" w:cs="Times New Roman"/>
          <w:b/>
          <w:color w:val="FF0000"/>
          <w:sz w:val="36"/>
        </w:rPr>
        <w:t>PÉRIPHÉRIQUE</w:t>
      </w:r>
      <w:r w:rsidRPr="00901F52">
        <w:rPr>
          <w:rFonts w:ascii="Times New Roman" w:hAnsi="Times New Roman" w:cs="Times New Roman"/>
          <w:color w:val="FF0000"/>
          <w:sz w:val="36"/>
        </w:rPr>
        <w:t xml:space="preserve"> de la persuasion</w:t>
      </w:r>
      <w:r w:rsidRPr="00901F52">
        <w:rPr>
          <w:rFonts w:ascii="Times New Roman" w:hAnsi="Times New Roman" w:cs="Times New Roman"/>
          <w:sz w:val="36"/>
        </w:rPr>
        <w:t xml:space="preserve"> </w:t>
      </w:r>
      <w:r>
        <w:rPr>
          <w:rFonts w:ascii="Times New Roman" w:hAnsi="Times New Roman" w:cs="Times New Roman"/>
        </w:rPr>
        <w:t>(</w:t>
      </w:r>
      <w:r w:rsidRPr="006E2127">
        <w:rPr>
          <w:rFonts w:ascii="Times New Roman" w:hAnsi="Times New Roman" w:cs="Times New Roman"/>
        </w:rPr>
        <w:t>n’engage pas réflexion systématique /résultats rapides /jugements hatifs</w:t>
      </w:r>
      <w:r>
        <w:rPr>
          <w:rFonts w:ascii="Times New Roman" w:hAnsi="Times New Roman" w:cs="Times New Roman"/>
        </w:rPr>
        <w:t>)</w:t>
      </w:r>
    </w:p>
    <w:p w14:paraId="7859CD94" w14:textId="77777777" w:rsidR="006E2127" w:rsidRPr="001A504D" w:rsidRDefault="006E2127" w:rsidP="0094431D">
      <w:pPr>
        <w:pStyle w:val="NoteLevel1"/>
        <w:rPr>
          <w:rFonts w:ascii="Times New Roman" w:hAnsi="Times New Roman" w:cs="Times New Roman"/>
          <w:b/>
          <w:color w:val="FF0000"/>
          <w:sz w:val="36"/>
        </w:rPr>
      </w:pPr>
      <w:r w:rsidRPr="001A504D">
        <w:rPr>
          <w:rFonts w:ascii="Times New Roman" w:hAnsi="Times New Roman" w:cs="Times New Roman"/>
          <w:color w:val="FF0000"/>
          <w:sz w:val="36"/>
        </w:rPr>
        <w:t xml:space="preserve">Nos </w:t>
      </w:r>
      <w:r w:rsidRPr="001A504D">
        <w:rPr>
          <w:rFonts w:ascii="Times New Roman" w:hAnsi="Times New Roman" w:cs="Times New Roman"/>
          <w:b/>
          <w:color w:val="FF0000"/>
          <w:sz w:val="36"/>
          <w:u w:val="single"/>
        </w:rPr>
        <w:t>attitudes</w:t>
      </w:r>
      <w:r w:rsidRPr="001A504D">
        <w:rPr>
          <w:rFonts w:ascii="Times New Roman" w:hAnsi="Times New Roman" w:cs="Times New Roman"/>
          <w:color w:val="FF0000"/>
          <w:sz w:val="36"/>
        </w:rPr>
        <w:t xml:space="preserve"> affectent nos actions, surtout quand:</w:t>
      </w:r>
    </w:p>
    <w:p w14:paraId="2830A698" w14:textId="77777777" w:rsidR="006E2127" w:rsidRPr="001A504D" w:rsidRDefault="006E2127" w:rsidP="0094431D">
      <w:pPr>
        <w:pStyle w:val="NoteLevel1"/>
        <w:rPr>
          <w:rFonts w:ascii="Times New Roman" w:hAnsi="Times New Roman" w:cs="Times New Roman"/>
          <w:b/>
          <w:color w:val="FF0000"/>
          <w:sz w:val="36"/>
        </w:rPr>
      </w:pPr>
      <w:r w:rsidRPr="001A504D">
        <w:rPr>
          <w:rFonts w:ascii="Times New Roman" w:hAnsi="Times New Roman" w:cs="Times New Roman"/>
          <w:b/>
          <w:color w:val="FF0000"/>
          <w:sz w:val="36"/>
        </w:rPr>
        <w:t>Influences EXTERNES minimes</w:t>
      </w:r>
    </w:p>
    <w:p w14:paraId="6D73EA8F" w14:textId="77777777" w:rsidR="006E2127" w:rsidRPr="001A504D" w:rsidRDefault="00D011AF" w:rsidP="0094431D">
      <w:pPr>
        <w:pStyle w:val="NoteLevel1"/>
        <w:rPr>
          <w:rFonts w:ascii="Times New Roman" w:hAnsi="Times New Roman" w:cs="Times New Roman"/>
          <w:b/>
          <w:color w:val="FF0000"/>
          <w:sz w:val="36"/>
        </w:rPr>
      </w:pPr>
      <w:r w:rsidRPr="001A504D">
        <w:rPr>
          <w:rFonts w:ascii="Times New Roman" w:hAnsi="Times New Roman" w:cs="Times New Roman"/>
          <w:b/>
          <w:color w:val="FF0000"/>
          <w:sz w:val="36"/>
        </w:rPr>
        <w:t>Attitude STABLE</w:t>
      </w:r>
    </w:p>
    <w:p w14:paraId="12FA6BE2" w14:textId="77777777" w:rsidR="00D011AF" w:rsidRPr="001A504D" w:rsidRDefault="00D011AF" w:rsidP="0094431D">
      <w:pPr>
        <w:pStyle w:val="NoteLevel1"/>
        <w:rPr>
          <w:rFonts w:ascii="Times New Roman" w:hAnsi="Times New Roman" w:cs="Times New Roman"/>
          <w:b/>
          <w:color w:val="FF0000"/>
          <w:sz w:val="36"/>
        </w:rPr>
      </w:pPr>
      <w:r w:rsidRPr="001A504D">
        <w:rPr>
          <w:rFonts w:ascii="Times New Roman" w:hAnsi="Times New Roman" w:cs="Times New Roman"/>
          <w:b/>
          <w:color w:val="FF0000"/>
          <w:sz w:val="36"/>
        </w:rPr>
        <w:t>Attitude relié SPÉCIFIQUEMENT au comportement</w:t>
      </w:r>
    </w:p>
    <w:p w14:paraId="2C09815D" w14:textId="77777777" w:rsidR="00D011AF" w:rsidRPr="001A504D" w:rsidRDefault="00D011AF" w:rsidP="0094431D">
      <w:pPr>
        <w:pStyle w:val="NoteLevel1"/>
        <w:rPr>
          <w:rFonts w:ascii="Times New Roman" w:hAnsi="Times New Roman" w:cs="Times New Roman"/>
          <w:b/>
          <w:color w:val="FF0000"/>
          <w:sz w:val="36"/>
        </w:rPr>
      </w:pPr>
      <w:r w:rsidRPr="001A504D">
        <w:rPr>
          <w:rFonts w:ascii="Times New Roman" w:hAnsi="Times New Roman" w:cs="Times New Roman"/>
          <w:b/>
          <w:color w:val="FF0000"/>
          <w:sz w:val="36"/>
        </w:rPr>
        <w:t>Attitude FACILEMENT PRÉSENT à l’esprit</w:t>
      </w:r>
    </w:p>
    <w:p w14:paraId="03B49279" w14:textId="77777777" w:rsidR="00D011AF" w:rsidRDefault="00D011AF" w:rsidP="0094431D">
      <w:pPr>
        <w:pStyle w:val="NoteLevel1"/>
        <w:rPr>
          <w:rFonts w:ascii="Times New Roman" w:hAnsi="Times New Roman" w:cs="Times New Roman"/>
        </w:rPr>
      </w:pPr>
      <w:r>
        <w:rPr>
          <w:rFonts w:ascii="Times New Roman" w:hAnsi="Times New Roman" w:cs="Times New Roman"/>
        </w:rPr>
        <w:t>Exemple:</w:t>
      </w:r>
    </w:p>
    <w:p w14:paraId="4163DC96" w14:textId="77777777" w:rsidR="00D011AF" w:rsidRPr="00D011AF" w:rsidRDefault="00D011AF" w:rsidP="0094431D">
      <w:pPr>
        <w:pStyle w:val="NoteLevel1"/>
        <w:rPr>
          <w:rFonts w:ascii="Times New Roman" w:hAnsi="Times New Roman" w:cs="Times New Roman"/>
        </w:rPr>
      </w:pPr>
      <w:r w:rsidRPr="00D011AF">
        <w:rPr>
          <w:rFonts w:ascii="Times New Roman" w:hAnsi="Times New Roman" w:cs="Times New Roman"/>
        </w:rPr>
        <w:t>j’ai le gout (ATTITUDE) de manger du mcdo, et je vais faire (ACTION)</w:t>
      </w:r>
    </w:p>
    <w:p w14:paraId="2F123BE9" w14:textId="77777777" w:rsidR="00D011AF" w:rsidRPr="00D011AF" w:rsidRDefault="00D011AF" w:rsidP="0094431D">
      <w:pPr>
        <w:pStyle w:val="NoteLevel1"/>
        <w:rPr>
          <w:rFonts w:ascii="Times New Roman" w:hAnsi="Times New Roman" w:cs="Times New Roman"/>
        </w:rPr>
      </w:pPr>
      <w:r w:rsidRPr="00D011AF">
        <w:rPr>
          <w:rFonts w:ascii="Times New Roman" w:hAnsi="Times New Roman" w:cs="Times New Roman"/>
        </w:rPr>
        <w:t>1. il n’y a pas de nutritionniste pr me dire de ne pas le faire</w:t>
      </w:r>
    </w:p>
    <w:p w14:paraId="6991362E" w14:textId="77777777" w:rsidR="00D011AF" w:rsidRPr="00D011AF" w:rsidRDefault="00D011AF" w:rsidP="0094431D">
      <w:pPr>
        <w:pStyle w:val="NoteLevel1"/>
        <w:rPr>
          <w:rFonts w:ascii="Times New Roman" w:hAnsi="Times New Roman" w:cs="Times New Roman"/>
        </w:rPr>
      </w:pPr>
      <w:r w:rsidRPr="00D011AF">
        <w:rPr>
          <w:rFonts w:ascii="Times New Roman" w:hAnsi="Times New Roman" w:cs="Times New Roman"/>
        </w:rPr>
        <w:t>2. ca fait lgt que jaime manger mcdo</w:t>
      </w:r>
    </w:p>
    <w:p w14:paraId="02D86911" w14:textId="77777777" w:rsidR="00D011AF" w:rsidRPr="00D011AF" w:rsidRDefault="00D011AF" w:rsidP="0094431D">
      <w:pPr>
        <w:pStyle w:val="NoteLevel1"/>
        <w:rPr>
          <w:rFonts w:ascii="Times New Roman" w:hAnsi="Times New Roman" w:cs="Times New Roman"/>
        </w:rPr>
      </w:pPr>
      <w:r w:rsidRPr="00D011AF">
        <w:rPr>
          <w:rFonts w:ascii="Times New Roman" w:hAnsi="Times New Roman" w:cs="Times New Roman"/>
        </w:rPr>
        <w:t>3. cest facile obtenir mcdo qd jen vx</w:t>
      </w:r>
    </w:p>
    <w:p w14:paraId="4343694C" w14:textId="77777777" w:rsidR="00D011AF" w:rsidRDefault="00D011AF" w:rsidP="0094431D">
      <w:pPr>
        <w:pStyle w:val="NoteLevel1"/>
        <w:rPr>
          <w:rFonts w:ascii="Times New Roman" w:hAnsi="Times New Roman" w:cs="Times New Roman"/>
        </w:rPr>
      </w:pPr>
      <w:r w:rsidRPr="00D011AF">
        <w:rPr>
          <w:rFonts w:ascii="Times New Roman" w:hAnsi="Times New Roman" w:cs="Times New Roman"/>
        </w:rPr>
        <w:t>4. cest facil de me rappeler a quel point cest bon avec tt les affiches partout</w:t>
      </w:r>
    </w:p>
    <w:p w14:paraId="4D6F8C93" w14:textId="77777777" w:rsidR="001A504D" w:rsidRDefault="001A504D" w:rsidP="0094431D">
      <w:pPr>
        <w:pStyle w:val="NoteLevel1"/>
        <w:rPr>
          <w:rFonts w:ascii="Times New Roman" w:hAnsi="Times New Roman" w:cs="Times New Roman"/>
        </w:rPr>
      </w:pPr>
    </w:p>
    <w:p w14:paraId="0C2B6454" w14:textId="77777777" w:rsidR="00D011AF" w:rsidRPr="001A504D" w:rsidRDefault="00D011AF" w:rsidP="0094431D">
      <w:pPr>
        <w:pStyle w:val="NoteLevel1"/>
        <w:rPr>
          <w:rFonts w:ascii="Times New Roman" w:hAnsi="Times New Roman" w:cs="Times New Roman"/>
          <w:color w:val="FF0000"/>
          <w:sz w:val="32"/>
        </w:rPr>
      </w:pPr>
      <w:r w:rsidRPr="001A504D">
        <w:rPr>
          <w:rFonts w:ascii="Times New Roman" w:hAnsi="Times New Roman" w:cs="Times New Roman"/>
          <w:color w:val="FF0000"/>
          <w:sz w:val="32"/>
        </w:rPr>
        <w:t xml:space="preserve">Nos </w:t>
      </w:r>
      <w:r w:rsidRPr="001A504D">
        <w:rPr>
          <w:rFonts w:ascii="Times New Roman" w:hAnsi="Times New Roman" w:cs="Times New Roman"/>
          <w:b/>
          <w:color w:val="FF0000"/>
          <w:sz w:val="32"/>
          <w:u w:val="single"/>
        </w:rPr>
        <w:t xml:space="preserve">actions </w:t>
      </w:r>
      <w:r w:rsidRPr="001A504D">
        <w:rPr>
          <w:rFonts w:ascii="Times New Roman" w:hAnsi="Times New Roman" w:cs="Times New Roman"/>
          <w:color w:val="FF0000"/>
          <w:sz w:val="32"/>
        </w:rPr>
        <w:t>influencent nos attitudes</w:t>
      </w:r>
    </w:p>
    <w:p w14:paraId="77B49B37" w14:textId="77777777" w:rsidR="00D011AF" w:rsidRPr="00D011AF" w:rsidRDefault="00D011AF" w:rsidP="0094431D">
      <w:pPr>
        <w:pStyle w:val="NoteLevel1"/>
        <w:rPr>
          <w:rFonts w:ascii="Times New Roman" w:hAnsi="Times New Roman" w:cs="Times New Roman"/>
        </w:rPr>
      </w:pPr>
      <w:r w:rsidRPr="00D011AF">
        <w:rPr>
          <w:rFonts w:ascii="Times New Roman" w:hAnsi="Times New Roman" w:cs="Times New Roman"/>
        </w:rPr>
        <w:t>Actions menés dans un cadre coopératif nourrissent des sentiments d’estime mutuelle (croyances)</w:t>
      </w:r>
    </w:p>
    <w:p w14:paraId="66B38FBA" w14:textId="77777777" w:rsidR="00D011AF" w:rsidRPr="001A504D" w:rsidRDefault="00D011AF" w:rsidP="0094431D">
      <w:pPr>
        <w:pStyle w:val="NoteLevel1"/>
        <w:rPr>
          <w:rFonts w:ascii="Times New Roman" w:hAnsi="Times New Roman" w:cs="Times New Roman"/>
          <w:b/>
          <w:color w:val="FF0000"/>
        </w:rPr>
      </w:pPr>
      <w:r w:rsidRPr="001A504D">
        <w:rPr>
          <w:rFonts w:ascii="Times New Roman" w:hAnsi="Times New Roman" w:cs="Times New Roman"/>
          <w:b/>
          <w:color w:val="FF0000"/>
          <w:sz w:val="40"/>
        </w:rPr>
        <w:t>PHÉNOMÈNE DU DOIGT DS ENGRENAGE:</w:t>
      </w:r>
    </w:p>
    <w:p w14:paraId="119DD16D" w14:textId="77777777" w:rsidR="00D011AF" w:rsidRDefault="00D011AF" w:rsidP="0094431D">
      <w:pPr>
        <w:pStyle w:val="NoteLevel1"/>
        <w:rPr>
          <w:rFonts w:ascii="Times New Roman" w:hAnsi="Times New Roman" w:cs="Times New Roman"/>
        </w:rPr>
      </w:pPr>
      <w:r>
        <w:rPr>
          <w:rFonts w:ascii="Times New Roman" w:hAnsi="Times New Roman" w:cs="Times New Roman"/>
        </w:rPr>
        <w:t>Si on dit oui a une demande MINEUR, on a tendance a dire oui a la suite d’une demande PLUS IMPORTANTE</w:t>
      </w:r>
    </w:p>
    <w:p w14:paraId="6E7809ED" w14:textId="77777777" w:rsidR="00D011AF" w:rsidRDefault="00D011AF" w:rsidP="0094431D">
      <w:pPr>
        <w:pStyle w:val="NoteLevel1"/>
        <w:rPr>
          <w:rFonts w:ascii="Times New Roman" w:hAnsi="Times New Roman" w:cs="Times New Roman"/>
        </w:rPr>
      </w:pPr>
      <w:r>
        <w:rPr>
          <w:rFonts w:ascii="Times New Roman" w:hAnsi="Times New Roman" w:cs="Times New Roman"/>
        </w:rPr>
        <w:t>Peut etre positif ou négatif</w:t>
      </w:r>
    </w:p>
    <w:p w14:paraId="0E21C64E" w14:textId="77777777" w:rsidR="00D011AF" w:rsidRDefault="00D011AF" w:rsidP="0094431D">
      <w:pPr>
        <w:pStyle w:val="NoteLevel1"/>
        <w:rPr>
          <w:rFonts w:ascii="Times New Roman" w:hAnsi="Times New Roman" w:cs="Times New Roman"/>
        </w:rPr>
      </w:pPr>
      <w:r>
        <w:rPr>
          <w:rFonts w:ascii="Times New Roman" w:hAnsi="Times New Roman" w:cs="Times New Roman"/>
          <w:u w:val="single"/>
        </w:rPr>
        <w:t xml:space="preserve">Jouer un rôle affecte nos attitudes </w:t>
      </w:r>
      <w:r>
        <w:rPr>
          <w:rFonts w:ascii="Times New Roman" w:hAnsi="Times New Roman" w:cs="Times New Roman"/>
        </w:rPr>
        <w:t>(laction devient croyance, se construit petit a petit)</w:t>
      </w:r>
    </w:p>
    <w:p w14:paraId="40C165E5" w14:textId="77777777" w:rsidR="00D011AF" w:rsidRDefault="00D011AF" w:rsidP="0094431D">
      <w:pPr>
        <w:pStyle w:val="NoteLevel1"/>
        <w:rPr>
          <w:rFonts w:ascii="Times New Roman" w:hAnsi="Times New Roman" w:cs="Times New Roman"/>
        </w:rPr>
      </w:pPr>
      <w:r>
        <w:rPr>
          <w:rFonts w:ascii="Times New Roman" w:hAnsi="Times New Roman" w:cs="Times New Roman"/>
        </w:rPr>
        <w:t>Prison de Standford (Zimbardo)</w:t>
      </w:r>
    </w:p>
    <w:p w14:paraId="566EC793" w14:textId="77777777" w:rsidR="00D011AF" w:rsidRDefault="00D011AF" w:rsidP="0094431D">
      <w:pPr>
        <w:pStyle w:val="NoteLevel1"/>
        <w:rPr>
          <w:rFonts w:ascii="Times New Roman" w:hAnsi="Times New Roman" w:cs="Times New Roman"/>
        </w:rPr>
      </w:pPr>
      <w:r>
        <w:rPr>
          <w:rFonts w:ascii="Times New Roman" w:hAnsi="Times New Roman" w:cs="Times New Roman"/>
        </w:rPr>
        <w:t>Gardiens et prisonniers ont dév attitude en lien avec leur rôle</w:t>
      </w:r>
    </w:p>
    <w:p w14:paraId="72EB33E2" w14:textId="77777777" w:rsidR="00D011AF" w:rsidRPr="001A504D" w:rsidRDefault="00D011AF" w:rsidP="0094431D">
      <w:pPr>
        <w:pStyle w:val="NoteLevel1"/>
        <w:rPr>
          <w:rFonts w:ascii="Times New Roman" w:hAnsi="Times New Roman" w:cs="Times New Roman"/>
          <w:color w:val="FF0000"/>
          <w:sz w:val="56"/>
        </w:rPr>
      </w:pPr>
      <w:r>
        <w:rPr>
          <w:rFonts w:ascii="Times New Roman" w:hAnsi="Times New Roman" w:cs="Times New Roman"/>
        </w:rPr>
        <w:t>Explication possibles:</w:t>
      </w:r>
    </w:p>
    <w:p w14:paraId="44324B01" w14:textId="77777777" w:rsidR="00D011AF" w:rsidRPr="001A504D" w:rsidRDefault="00D011AF" w:rsidP="0094431D">
      <w:pPr>
        <w:pStyle w:val="NoteLevel1"/>
        <w:rPr>
          <w:rFonts w:ascii="Times New Roman" w:hAnsi="Times New Roman" w:cs="Times New Roman"/>
          <w:color w:val="FF0000"/>
          <w:sz w:val="56"/>
        </w:rPr>
      </w:pPr>
      <w:r w:rsidRPr="001A504D">
        <w:rPr>
          <w:rFonts w:ascii="Times New Roman" w:hAnsi="Times New Roman" w:cs="Times New Roman"/>
          <w:b/>
          <w:color w:val="FF0000"/>
          <w:sz w:val="56"/>
        </w:rPr>
        <w:t>DISCORDANCE COGNITIVE:</w:t>
      </w:r>
    </w:p>
    <w:p w14:paraId="58744066" w14:textId="77777777" w:rsidR="00D011AF" w:rsidRDefault="00D011AF" w:rsidP="0094431D">
      <w:pPr>
        <w:pStyle w:val="NoteLevel1"/>
        <w:rPr>
          <w:rFonts w:ascii="Times New Roman" w:hAnsi="Times New Roman" w:cs="Times New Roman"/>
        </w:rPr>
      </w:pPr>
      <w:r>
        <w:rPr>
          <w:rFonts w:ascii="Times New Roman" w:hAnsi="Times New Roman" w:cs="Times New Roman"/>
        </w:rPr>
        <w:t xml:space="preserve">Qd nos actions et attitude en </w:t>
      </w:r>
      <w:r w:rsidRPr="00D011AF">
        <w:rPr>
          <w:rFonts w:ascii="Times New Roman" w:hAnsi="Times New Roman" w:cs="Times New Roman"/>
          <w:b/>
          <w:u w:val="single"/>
        </w:rPr>
        <w:t>opposition</w:t>
      </w:r>
      <w:r>
        <w:rPr>
          <w:rFonts w:ascii="Times New Roman" w:hAnsi="Times New Roman" w:cs="Times New Roman"/>
        </w:rPr>
        <w:t>, on ressent TENSION</w:t>
      </w:r>
    </w:p>
    <w:p w14:paraId="7ED77D7D" w14:textId="77777777" w:rsidR="00D011AF" w:rsidRDefault="00D011AF" w:rsidP="0094431D">
      <w:pPr>
        <w:pStyle w:val="NoteLevel1"/>
        <w:rPr>
          <w:rFonts w:ascii="Times New Roman" w:hAnsi="Times New Roman" w:cs="Times New Roman"/>
        </w:rPr>
      </w:pPr>
      <w:r>
        <w:rPr>
          <w:rFonts w:ascii="Times New Roman" w:hAnsi="Times New Roman" w:cs="Times New Roman"/>
        </w:rPr>
        <w:t>Pr soulager cette tension, ns MODIFIONS NOS ATTITUDES pr quils soient en accord ac nos actions</w:t>
      </w:r>
    </w:p>
    <w:p w14:paraId="2BF62EF4" w14:textId="77777777" w:rsidR="00D011AF" w:rsidRDefault="00D011AF" w:rsidP="00D011AF">
      <w:pPr>
        <w:pStyle w:val="NoteLevel1"/>
        <w:rPr>
          <w:rFonts w:ascii="Times New Roman" w:hAnsi="Times New Roman" w:cs="Times New Roman"/>
        </w:rPr>
      </w:pPr>
    </w:p>
    <w:p w14:paraId="1E741AF0" w14:textId="77777777" w:rsidR="00D011AF" w:rsidRPr="00D011AF" w:rsidRDefault="00D011AF"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Influence sociale</w:t>
      </w:r>
    </w:p>
    <w:p w14:paraId="673A29EC" w14:textId="77777777" w:rsidR="00D011AF" w:rsidRDefault="00D011AF" w:rsidP="0094431D">
      <w:pPr>
        <w:pStyle w:val="NoteLevel1"/>
        <w:rPr>
          <w:rFonts w:ascii="Times New Roman" w:hAnsi="Times New Roman" w:cs="Times New Roman"/>
        </w:rPr>
      </w:pPr>
      <w:r>
        <w:rPr>
          <w:rFonts w:ascii="Times New Roman" w:hAnsi="Times New Roman" w:cs="Times New Roman"/>
        </w:rPr>
        <w:t>Contribution principale de la psycho sociale:</w:t>
      </w:r>
    </w:p>
    <w:p w14:paraId="3D67408A" w14:textId="77777777" w:rsidR="00D011AF" w:rsidRPr="006E77EA" w:rsidRDefault="00D011AF" w:rsidP="0094431D">
      <w:pPr>
        <w:pStyle w:val="NoteLevel1"/>
        <w:rPr>
          <w:rFonts w:ascii="Times New Roman" w:hAnsi="Times New Roman" w:cs="Times New Roman"/>
          <w:b/>
          <w:color w:val="9BBB59" w:themeColor="accent3"/>
        </w:rPr>
      </w:pPr>
      <w:r w:rsidRPr="006E77EA">
        <w:rPr>
          <w:rFonts w:ascii="Times New Roman" w:hAnsi="Times New Roman" w:cs="Times New Roman"/>
          <w:b/>
          <w:color w:val="9BBB59" w:themeColor="accent3"/>
        </w:rPr>
        <w:t>Conformisme</w:t>
      </w:r>
    </w:p>
    <w:p w14:paraId="3D23C700" w14:textId="77777777" w:rsidR="009E7FC6" w:rsidRPr="009E7FC6" w:rsidRDefault="009E7FC6" w:rsidP="0094431D">
      <w:pPr>
        <w:pStyle w:val="NoteLevel1"/>
        <w:rPr>
          <w:rFonts w:ascii="Times New Roman" w:hAnsi="Times New Roman" w:cs="Times New Roman"/>
          <w:b/>
        </w:rPr>
      </w:pPr>
      <w:r>
        <w:rPr>
          <w:rFonts w:ascii="Times New Roman" w:hAnsi="Times New Roman" w:cs="Times New Roman"/>
          <w:b/>
        </w:rPr>
        <w:t xml:space="preserve">Déf: </w:t>
      </w:r>
      <w:r>
        <w:rPr>
          <w:rFonts w:ascii="Times New Roman" w:hAnsi="Times New Roman" w:cs="Times New Roman"/>
        </w:rPr>
        <w:t>ajustement de pensée ou comportement pr coincider avec norme du gr</w:t>
      </w:r>
    </w:p>
    <w:p w14:paraId="20960ED0" w14:textId="77777777" w:rsidR="00D011AF" w:rsidRPr="00D011AF" w:rsidRDefault="00D011AF" w:rsidP="0094431D">
      <w:pPr>
        <w:pStyle w:val="NoteLevel1"/>
        <w:rPr>
          <w:rFonts w:ascii="Times New Roman" w:hAnsi="Times New Roman" w:cs="Times New Roman"/>
          <w:b/>
        </w:rPr>
      </w:pPr>
      <w:r>
        <w:rPr>
          <w:rFonts w:ascii="Times New Roman" w:hAnsi="Times New Roman" w:cs="Times New Roman"/>
        </w:rPr>
        <w:t>Le comportement est contagieux: baillement, toux, rire, gr qui regarde en haut</w:t>
      </w:r>
    </w:p>
    <w:p w14:paraId="37C303CD" w14:textId="77777777" w:rsidR="00D011AF" w:rsidRPr="009E7FC6" w:rsidRDefault="00D011AF" w:rsidP="0094431D">
      <w:pPr>
        <w:pStyle w:val="NoteLevel1"/>
        <w:rPr>
          <w:rFonts w:ascii="Times New Roman" w:hAnsi="Times New Roman" w:cs="Times New Roman"/>
          <w:b/>
        </w:rPr>
      </w:pPr>
      <w:r w:rsidRPr="009E7FC6">
        <w:rPr>
          <w:rFonts w:ascii="Times New Roman" w:hAnsi="Times New Roman" w:cs="Times New Roman"/>
          <w:b/>
        </w:rPr>
        <w:t>Sugestibilité</w:t>
      </w:r>
      <w:r>
        <w:rPr>
          <w:rFonts w:ascii="Times New Roman" w:hAnsi="Times New Roman" w:cs="Times New Roman"/>
        </w:rPr>
        <w:t xml:space="preserve"> et </w:t>
      </w:r>
      <w:r w:rsidRPr="009E7FC6">
        <w:rPr>
          <w:rFonts w:ascii="Times New Roman" w:hAnsi="Times New Roman" w:cs="Times New Roman"/>
          <w:b/>
        </w:rPr>
        <w:t>immitation</w:t>
      </w:r>
      <w:r>
        <w:rPr>
          <w:rFonts w:ascii="Times New Roman" w:hAnsi="Times New Roman" w:cs="Times New Roman"/>
        </w:rPr>
        <w:t xml:space="preserve"> sont des formes de conformisme (adapter notre comportement </w:t>
      </w:r>
      <w:r w:rsidR="009E7FC6">
        <w:rPr>
          <w:rFonts w:ascii="Times New Roman" w:hAnsi="Times New Roman" w:cs="Times New Roman"/>
        </w:rPr>
        <w:t>ou pensée pr les amené a etre en accord avec le standard du gr)</w:t>
      </w:r>
    </w:p>
    <w:p w14:paraId="4F7598D4" w14:textId="77777777" w:rsidR="009E7FC6" w:rsidRDefault="009E7FC6" w:rsidP="0094431D">
      <w:pPr>
        <w:pStyle w:val="NoteLevel1"/>
        <w:rPr>
          <w:rFonts w:ascii="Times New Roman" w:hAnsi="Times New Roman" w:cs="Times New Roman"/>
          <w:b/>
        </w:rPr>
      </w:pPr>
      <w:r>
        <w:rPr>
          <w:rFonts w:ascii="Times New Roman" w:hAnsi="Times New Roman" w:cs="Times New Roman"/>
        </w:rPr>
        <w:t>Certains comportements négatifs immité (suicide, attentats…)</w:t>
      </w:r>
    </w:p>
    <w:p w14:paraId="6D74D02F" w14:textId="77777777" w:rsidR="009E7FC6" w:rsidRPr="009E7FC6" w:rsidRDefault="009E7FC6" w:rsidP="0094431D">
      <w:pPr>
        <w:pStyle w:val="NoteLevel1"/>
        <w:rPr>
          <w:rFonts w:ascii="Times New Roman" w:hAnsi="Times New Roman" w:cs="Times New Roman"/>
          <w:b/>
        </w:rPr>
      </w:pPr>
      <w:r w:rsidRPr="009E7FC6">
        <w:rPr>
          <w:rFonts w:ascii="Times New Roman" w:hAnsi="Times New Roman" w:cs="Times New Roman"/>
          <w:b/>
        </w:rPr>
        <w:t>Effet caméléon</w:t>
      </w:r>
      <w:r w:rsidRPr="009E7FC6">
        <w:rPr>
          <w:rFonts w:ascii="Times New Roman" w:hAnsi="Times New Roman" w:cs="Times New Roman"/>
        </w:rPr>
        <w:t xml:space="preserve"> = immitation </w:t>
      </w:r>
      <w:r w:rsidRPr="009E7FC6">
        <w:rPr>
          <w:rFonts w:ascii="Times" w:hAnsi="Times" w:cs="Times"/>
        </w:rPr>
        <w:t>inconsciemment les expressions, postures ou voix des autres</w:t>
      </w:r>
    </w:p>
    <w:p w14:paraId="35638CBE" w14:textId="77777777" w:rsidR="009E7FC6" w:rsidRPr="001A504D" w:rsidRDefault="009E7FC6" w:rsidP="0094431D">
      <w:pPr>
        <w:pStyle w:val="NoteLevel1"/>
        <w:rPr>
          <w:rFonts w:ascii="Times New Roman" w:hAnsi="Times New Roman" w:cs="Times New Roman"/>
          <w:b/>
          <w:sz w:val="36"/>
        </w:rPr>
      </w:pPr>
      <w:r w:rsidRPr="001A504D">
        <w:rPr>
          <w:rFonts w:ascii="Times New Roman" w:hAnsi="Times New Roman" w:cs="Times New Roman"/>
          <w:b/>
          <w:sz w:val="36"/>
        </w:rPr>
        <w:t>Pression du gr et conformisme:</w:t>
      </w:r>
    </w:p>
    <w:p w14:paraId="471B1DA1" w14:textId="77777777" w:rsidR="009E7FC6" w:rsidRPr="001A504D" w:rsidRDefault="009E7FC6" w:rsidP="0094431D">
      <w:pPr>
        <w:pStyle w:val="NoteLevel1"/>
        <w:rPr>
          <w:rFonts w:ascii="Times New Roman" w:hAnsi="Times New Roman" w:cs="Times New Roman"/>
          <w:b/>
          <w:sz w:val="36"/>
        </w:rPr>
      </w:pPr>
      <w:r w:rsidRPr="00015650">
        <w:rPr>
          <w:rFonts w:ascii="Times New Roman" w:hAnsi="Times New Roman" w:cs="Times New Roman"/>
          <w:b/>
          <w:sz w:val="44"/>
        </w:rPr>
        <w:t xml:space="preserve">Suggestibilité </w:t>
      </w:r>
      <w:r w:rsidRPr="00015650">
        <w:rPr>
          <w:rFonts w:ascii="Times New Roman" w:hAnsi="Times New Roman" w:cs="Times New Roman"/>
          <w:b/>
          <w:sz w:val="44"/>
        </w:rPr>
        <w:sym w:font="Wingdings" w:char="F0E0"/>
      </w:r>
      <w:r w:rsidRPr="00015650">
        <w:rPr>
          <w:rFonts w:ascii="Times New Roman" w:hAnsi="Times New Roman" w:cs="Times New Roman"/>
          <w:b/>
          <w:sz w:val="44"/>
        </w:rPr>
        <w:t xml:space="preserve">expérience de Asch </w:t>
      </w:r>
      <w:r w:rsidRPr="001A504D">
        <w:rPr>
          <w:rFonts w:ascii="Times New Roman" w:hAnsi="Times New Roman" w:cs="Times New Roman"/>
          <w:b/>
          <w:sz w:val="36"/>
        </w:rPr>
        <w:t xml:space="preserve">: </w:t>
      </w:r>
      <w:r w:rsidRPr="001A504D">
        <w:rPr>
          <w:rFonts w:ascii="Times New Roman" w:hAnsi="Times New Roman" w:cs="Times New Roman"/>
          <w:sz w:val="36"/>
        </w:rPr>
        <w:t xml:space="preserve"> influence résultant de la volonté daccepter lopinion des autres a propos de la réalité</w:t>
      </w:r>
    </w:p>
    <w:p w14:paraId="764C83B3" w14:textId="77777777" w:rsidR="009E7FC6" w:rsidRPr="006E77EA" w:rsidRDefault="009E7FC6" w:rsidP="0094431D">
      <w:pPr>
        <w:pStyle w:val="NoteLevel1"/>
        <w:rPr>
          <w:rFonts w:ascii="Times New Roman" w:hAnsi="Times New Roman" w:cs="Times New Roman"/>
          <w:b/>
          <w:color w:val="FF0000"/>
        </w:rPr>
      </w:pPr>
      <w:r w:rsidRPr="006E77EA">
        <w:rPr>
          <w:rFonts w:ascii="Times New Roman" w:hAnsi="Times New Roman" w:cs="Times New Roman"/>
          <w:b/>
          <w:color w:val="FF0000"/>
        </w:rPr>
        <w:t>Conditions renforcant le conformisme:</w:t>
      </w:r>
    </w:p>
    <w:p w14:paraId="70655E8A" w14:textId="77777777" w:rsidR="009E7FC6" w:rsidRPr="006E77EA" w:rsidRDefault="009E7FC6" w:rsidP="0094431D">
      <w:pPr>
        <w:pStyle w:val="NoteLevel1"/>
        <w:rPr>
          <w:rFonts w:ascii="Times New Roman" w:hAnsi="Times New Roman" w:cs="Times New Roman"/>
          <w:b/>
          <w:i/>
          <w:color w:val="FF0000"/>
        </w:rPr>
      </w:pPr>
      <w:r w:rsidRPr="006E77EA">
        <w:rPr>
          <w:rFonts w:ascii="Times New Roman" w:hAnsi="Times New Roman" w:cs="Times New Roman"/>
          <w:i/>
          <w:color w:val="FF0000"/>
        </w:rPr>
        <w:t>On se sen mal a laise ou incompétent</w:t>
      </w:r>
    </w:p>
    <w:p w14:paraId="7BE8BF5A" w14:textId="77777777" w:rsidR="009E7FC6" w:rsidRPr="006E77EA" w:rsidRDefault="009E7FC6" w:rsidP="0094431D">
      <w:pPr>
        <w:pStyle w:val="NoteLevel1"/>
        <w:rPr>
          <w:rFonts w:ascii="Times New Roman" w:hAnsi="Times New Roman" w:cs="Times New Roman"/>
          <w:b/>
          <w:i/>
          <w:color w:val="FF0000"/>
        </w:rPr>
      </w:pPr>
      <w:r w:rsidRPr="006E77EA">
        <w:rPr>
          <w:rFonts w:ascii="Times New Roman" w:hAnsi="Times New Roman" w:cs="Times New Roman"/>
          <w:i/>
          <w:color w:val="FF0000"/>
        </w:rPr>
        <w:t>Gr taille moyenne</w:t>
      </w:r>
    </w:p>
    <w:p w14:paraId="2B01DD34" w14:textId="77777777" w:rsidR="009E7FC6" w:rsidRPr="006E77EA" w:rsidRDefault="009E7FC6" w:rsidP="0094431D">
      <w:pPr>
        <w:pStyle w:val="NoteLevel1"/>
        <w:rPr>
          <w:rFonts w:ascii="Times New Roman" w:hAnsi="Times New Roman" w:cs="Times New Roman"/>
          <w:b/>
          <w:i/>
          <w:color w:val="FF0000"/>
        </w:rPr>
      </w:pPr>
      <w:r w:rsidRPr="006E77EA">
        <w:rPr>
          <w:rFonts w:ascii="Times New Roman" w:hAnsi="Times New Roman" w:cs="Times New Roman"/>
          <w:i/>
          <w:color w:val="FF0000"/>
        </w:rPr>
        <w:t>Gr unanime</w:t>
      </w:r>
    </w:p>
    <w:p w14:paraId="018FD0F6" w14:textId="77777777" w:rsidR="009E7FC6" w:rsidRPr="006E77EA" w:rsidRDefault="009E7FC6" w:rsidP="0094431D">
      <w:pPr>
        <w:pStyle w:val="NoteLevel1"/>
        <w:rPr>
          <w:rFonts w:ascii="Times New Roman" w:hAnsi="Times New Roman" w:cs="Times New Roman"/>
          <w:b/>
          <w:i/>
          <w:color w:val="FF0000"/>
        </w:rPr>
      </w:pPr>
      <w:r w:rsidRPr="006E77EA">
        <w:rPr>
          <w:rFonts w:ascii="Times New Roman" w:hAnsi="Times New Roman" w:cs="Times New Roman"/>
          <w:i/>
          <w:color w:val="FF0000"/>
        </w:rPr>
        <w:t>On admire statut du gr</w:t>
      </w:r>
    </w:p>
    <w:p w14:paraId="05502245" w14:textId="77777777" w:rsidR="009E7FC6" w:rsidRPr="006E77EA" w:rsidRDefault="009E7FC6" w:rsidP="0094431D">
      <w:pPr>
        <w:pStyle w:val="NoteLevel1"/>
        <w:rPr>
          <w:rFonts w:ascii="Times New Roman" w:hAnsi="Times New Roman" w:cs="Times New Roman"/>
          <w:b/>
          <w:i/>
          <w:color w:val="FF0000"/>
        </w:rPr>
      </w:pPr>
      <w:r w:rsidRPr="006E77EA">
        <w:rPr>
          <w:rFonts w:ascii="Times New Roman" w:hAnsi="Times New Roman" w:cs="Times New Roman"/>
          <w:i/>
          <w:color w:val="FF0000"/>
        </w:rPr>
        <w:t>Gr observe notre comportement</w:t>
      </w:r>
    </w:p>
    <w:p w14:paraId="6E3F6DAF" w14:textId="77777777" w:rsidR="009E7FC6" w:rsidRPr="006E77EA" w:rsidRDefault="009E7FC6" w:rsidP="0094431D">
      <w:pPr>
        <w:pStyle w:val="NoteLevel1"/>
        <w:rPr>
          <w:rFonts w:ascii="Times New Roman" w:hAnsi="Times New Roman" w:cs="Times New Roman"/>
          <w:b/>
          <w:i/>
          <w:color w:val="FF0000"/>
        </w:rPr>
      </w:pPr>
      <w:r w:rsidRPr="006E77EA">
        <w:rPr>
          <w:rFonts w:ascii="Times New Roman" w:hAnsi="Times New Roman" w:cs="Times New Roman"/>
          <w:i/>
          <w:color w:val="FF0000"/>
        </w:rPr>
        <w:t>Notre culture</w:t>
      </w:r>
    </w:p>
    <w:p w14:paraId="125FB5E4" w14:textId="77777777" w:rsidR="001813CD" w:rsidRPr="001A504D" w:rsidRDefault="001813CD" w:rsidP="0094431D">
      <w:pPr>
        <w:pStyle w:val="NoteLevel1"/>
        <w:rPr>
          <w:rFonts w:ascii="Times New Roman" w:hAnsi="Times New Roman" w:cs="Times New Roman"/>
          <w:b/>
          <w:sz w:val="40"/>
        </w:rPr>
      </w:pPr>
      <w:r w:rsidRPr="001A504D">
        <w:rPr>
          <w:rFonts w:ascii="Times New Roman" w:hAnsi="Times New Roman" w:cs="Times New Roman"/>
          <w:sz w:val="40"/>
        </w:rPr>
        <w:t>Explications possibles</w:t>
      </w:r>
    </w:p>
    <w:p w14:paraId="7CD1A1D9" w14:textId="77777777" w:rsidR="001813CD" w:rsidRPr="001A504D" w:rsidRDefault="001813CD" w:rsidP="0094431D">
      <w:pPr>
        <w:pStyle w:val="NoteLevel1"/>
        <w:rPr>
          <w:rFonts w:ascii="Times New Roman" w:hAnsi="Times New Roman" w:cs="Times New Roman"/>
          <w:sz w:val="40"/>
        </w:rPr>
      </w:pPr>
      <w:r w:rsidRPr="001A504D">
        <w:rPr>
          <w:rFonts w:ascii="Times New Roman" w:hAnsi="Times New Roman" w:cs="Times New Roman"/>
          <w:sz w:val="40"/>
        </w:rPr>
        <w:t xml:space="preserve">INFLUENCE SOCIALE </w:t>
      </w:r>
      <w:r w:rsidRPr="001A504D">
        <w:rPr>
          <w:rFonts w:ascii="Times New Roman" w:hAnsi="Times New Roman" w:cs="Times New Roman"/>
          <w:b/>
          <w:sz w:val="40"/>
        </w:rPr>
        <w:t>NORMATIVE</w:t>
      </w:r>
    </w:p>
    <w:p w14:paraId="113B009D" w14:textId="77777777" w:rsidR="001813CD" w:rsidRPr="001A504D" w:rsidRDefault="001813CD" w:rsidP="0094431D">
      <w:pPr>
        <w:pStyle w:val="NoteLevel1"/>
        <w:rPr>
          <w:rFonts w:ascii="Times New Roman" w:hAnsi="Times New Roman" w:cs="Times New Roman"/>
          <w:sz w:val="40"/>
        </w:rPr>
      </w:pPr>
      <w:r w:rsidRPr="001A504D">
        <w:rPr>
          <w:rFonts w:ascii="Times New Roman" w:hAnsi="Times New Roman" w:cs="Times New Roman"/>
          <w:sz w:val="40"/>
        </w:rPr>
        <w:t>H a tendance a aller avec leur gr, a penser comme lui et a imiter</w:t>
      </w:r>
    </w:p>
    <w:p w14:paraId="1F934767" w14:textId="77777777" w:rsidR="001813CD" w:rsidRDefault="001813CD" w:rsidP="0094431D">
      <w:pPr>
        <w:pStyle w:val="NoteLevel1"/>
        <w:rPr>
          <w:rFonts w:ascii="Times New Roman" w:hAnsi="Times New Roman" w:cs="Times New Roman"/>
        </w:rPr>
      </w:pPr>
      <w:r>
        <w:rPr>
          <w:rFonts w:ascii="Times New Roman" w:hAnsi="Times New Roman" w:cs="Times New Roman"/>
        </w:rPr>
        <w:t>Désir d’éviter le rejet ou reevoir approbation sociale</w:t>
      </w:r>
    </w:p>
    <w:p w14:paraId="7026EF04" w14:textId="77777777" w:rsidR="001813CD" w:rsidRPr="001813CD" w:rsidRDefault="001813CD" w:rsidP="0094431D">
      <w:pPr>
        <w:pStyle w:val="NoteLevel1"/>
        <w:rPr>
          <w:rFonts w:ascii="Times New Roman" w:hAnsi="Times New Roman" w:cs="Times New Roman"/>
        </w:rPr>
      </w:pPr>
      <w:r>
        <w:rPr>
          <w:rFonts w:ascii="Times New Roman" w:hAnsi="Times New Roman" w:cs="Times New Roman"/>
        </w:rPr>
        <w:t>Sensible aux normes sociales (règles implicites des comportements entendus)</w:t>
      </w:r>
    </w:p>
    <w:p w14:paraId="20AC59ED" w14:textId="22E4472A" w:rsidR="001813CD" w:rsidRPr="001813CD" w:rsidRDefault="001813CD" w:rsidP="0094431D">
      <w:pPr>
        <w:pStyle w:val="NoteLevel1"/>
        <w:rPr>
          <w:rFonts w:ascii="Times New Roman" w:hAnsi="Times New Roman" w:cs="Times New Roman"/>
          <w:b/>
        </w:rPr>
      </w:pPr>
      <w:r w:rsidRPr="00203E8F">
        <w:rPr>
          <w:rFonts w:ascii="Times New Roman" w:hAnsi="Times New Roman" w:cs="Times New Roman"/>
          <w:sz w:val="32"/>
        </w:rPr>
        <w:t>INFLUENCE</w:t>
      </w:r>
      <w:r w:rsidR="00203E8F">
        <w:rPr>
          <w:rFonts w:ascii="Times New Roman" w:hAnsi="Times New Roman" w:cs="Times New Roman"/>
          <w:sz w:val="32"/>
        </w:rPr>
        <w:t xml:space="preserve"> </w:t>
      </w:r>
      <w:r w:rsidRPr="00203E8F">
        <w:rPr>
          <w:rFonts w:ascii="Times New Roman" w:hAnsi="Times New Roman" w:cs="Times New Roman"/>
          <w:sz w:val="32"/>
        </w:rPr>
        <w:t xml:space="preserve">SOCIALE </w:t>
      </w:r>
      <w:r w:rsidRPr="00203E8F">
        <w:rPr>
          <w:rFonts w:ascii="Times New Roman" w:hAnsi="Times New Roman" w:cs="Times New Roman"/>
          <w:b/>
          <w:sz w:val="32"/>
        </w:rPr>
        <w:t>INFORMELLE</w:t>
      </w:r>
    </w:p>
    <w:p w14:paraId="0F029B1D" w14:textId="77777777" w:rsidR="001813CD" w:rsidRPr="009F49CD" w:rsidRDefault="009F49CD" w:rsidP="0094431D">
      <w:pPr>
        <w:pStyle w:val="NoteLevel1"/>
        <w:rPr>
          <w:rFonts w:ascii="Times New Roman" w:hAnsi="Times New Roman" w:cs="Times New Roman"/>
          <w:b/>
        </w:rPr>
      </w:pPr>
      <w:r>
        <w:rPr>
          <w:rFonts w:ascii="Times New Roman" w:hAnsi="Times New Roman" w:cs="Times New Roman"/>
        </w:rPr>
        <w:t>Gr px fournir des info importantes</w:t>
      </w:r>
    </w:p>
    <w:p w14:paraId="72055BFB" w14:textId="77777777" w:rsidR="009F49CD" w:rsidRPr="009E7FC6" w:rsidRDefault="009F49CD" w:rsidP="0094431D">
      <w:pPr>
        <w:pStyle w:val="NoteLevel1"/>
        <w:rPr>
          <w:rFonts w:ascii="Times New Roman" w:hAnsi="Times New Roman" w:cs="Times New Roman"/>
          <w:b/>
        </w:rPr>
      </w:pPr>
      <w:r>
        <w:rPr>
          <w:rFonts w:ascii="Times New Roman" w:hAnsi="Times New Roman" w:cs="Times New Roman"/>
        </w:rPr>
        <w:t>On est + réceptif a opinion des autres</w:t>
      </w:r>
      <w:r w:rsidR="009E55CF">
        <w:rPr>
          <w:rFonts w:ascii="Times New Roman" w:hAnsi="Times New Roman" w:cs="Times New Roman"/>
        </w:rPr>
        <w:t>d qd réponse a donner est IMPORTANTE et quon est PEU SUR de ns</w:t>
      </w:r>
    </w:p>
    <w:p w14:paraId="52A6B214" w14:textId="77777777" w:rsidR="00D011AF" w:rsidRPr="00203E8F" w:rsidRDefault="00D011AF" w:rsidP="0094431D">
      <w:pPr>
        <w:pStyle w:val="NoteLevel1"/>
        <w:rPr>
          <w:rFonts w:ascii="Times New Roman" w:hAnsi="Times New Roman" w:cs="Times New Roman"/>
          <w:b/>
          <w:color w:val="9BBB59" w:themeColor="accent3"/>
          <w:sz w:val="56"/>
        </w:rPr>
      </w:pPr>
      <w:r w:rsidRPr="00203E8F">
        <w:rPr>
          <w:rFonts w:ascii="Times New Roman" w:hAnsi="Times New Roman" w:cs="Times New Roman"/>
          <w:b/>
          <w:color w:val="9BBB59" w:themeColor="accent3"/>
          <w:sz w:val="56"/>
        </w:rPr>
        <w:t>Soumission</w:t>
      </w:r>
      <w:r w:rsidR="009E55CF" w:rsidRPr="00203E8F">
        <w:rPr>
          <w:rFonts w:ascii="Times New Roman" w:hAnsi="Times New Roman" w:cs="Times New Roman"/>
          <w:b/>
          <w:color w:val="9BBB59" w:themeColor="accent3"/>
          <w:sz w:val="56"/>
        </w:rPr>
        <w:t xml:space="preserve"> (Étude de Milgram)</w:t>
      </w:r>
    </w:p>
    <w:p w14:paraId="600A99E2" w14:textId="77777777" w:rsidR="009E55CF" w:rsidRPr="009E55CF" w:rsidRDefault="009E55CF" w:rsidP="0094431D">
      <w:pPr>
        <w:pStyle w:val="NoteLevel1"/>
        <w:rPr>
          <w:rFonts w:ascii="Times New Roman" w:hAnsi="Times New Roman" w:cs="Times New Roman"/>
          <w:b/>
        </w:rPr>
      </w:pPr>
      <w:r>
        <w:rPr>
          <w:rFonts w:ascii="Times New Roman" w:hAnsi="Times New Roman" w:cs="Times New Roman"/>
        </w:rPr>
        <w:t>Milgram: effet de l’autorité sur la soumission</w:t>
      </w:r>
    </w:p>
    <w:p w14:paraId="11BE4D2B" w14:textId="77777777" w:rsidR="009E55CF" w:rsidRPr="009E55CF" w:rsidRDefault="009E55CF" w:rsidP="0094431D">
      <w:pPr>
        <w:pStyle w:val="NoteLevel1"/>
        <w:rPr>
          <w:rFonts w:ascii="Times New Roman" w:hAnsi="Times New Roman" w:cs="Times New Roman"/>
          <w:b/>
        </w:rPr>
      </w:pPr>
      <w:r>
        <w:rPr>
          <w:rFonts w:ascii="Times New Roman" w:hAnsi="Times New Roman" w:cs="Times New Roman"/>
        </w:rPr>
        <w:t>Gens se soumettent a pression sociales, mais comment réagir face aux Ordres? (+ que 60% continu jusquau dernier choc)</w:t>
      </w:r>
    </w:p>
    <w:p w14:paraId="4CA32AD6" w14:textId="77777777" w:rsidR="009E55CF" w:rsidRPr="009E55CF" w:rsidRDefault="009E55CF" w:rsidP="0094431D">
      <w:pPr>
        <w:pStyle w:val="NoteLevel1"/>
        <w:rPr>
          <w:rFonts w:ascii="Times New Roman" w:hAnsi="Times New Roman" w:cs="Times New Roman"/>
          <w:b/>
        </w:rPr>
      </w:pPr>
      <w:r>
        <w:rPr>
          <w:rFonts w:ascii="Times New Roman" w:hAnsi="Times New Roman" w:cs="Times New Roman"/>
        </w:rPr>
        <w:t>Étude sur les effets de la punition sur lapprentissage</w:t>
      </w:r>
    </w:p>
    <w:p w14:paraId="2AAF20C5" w14:textId="77777777" w:rsidR="009E55CF" w:rsidRPr="009E55CF" w:rsidRDefault="009E55CF" w:rsidP="0094431D">
      <w:pPr>
        <w:pStyle w:val="NoteLevel1"/>
        <w:rPr>
          <w:rFonts w:ascii="Times New Roman" w:hAnsi="Times New Roman" w:cs="Times New Roman"/>
          <w:b/>
        </w:rPr>
      </w:pPr>
      <w:r>
        <w:rPr>
          <w:rFonts w:ascii="Times New Roman" w:hAnsi="Times New Roman" w:cs="Times New Roman"/>
        </w:rPr>
        <w:t>Résultats: 63%sujet masculin se soumire jusquau bout qd pese suur bouton</w:t>
      </w:r>
    </w:p>
    <w:p w14:paraId="1B88F4EB" w14:textId="77777777" w:rsidR="009E55CF" w:rsidRPr="009E55CF" w:rsidRDefault="009E55CF" w:rsidP="0094431D">
      <w:pPr>
        <w:pStyle w:val="NoteLevel1"/>
        <w:rPr>
          <w:rFonts w:ascii="Times New Roman" w:hAnsi="Times New Roman" w:cs="Times New Roman"/>
          <w:b/>
        </w:rPr>
      </w:pPr>
      <w:r>
        <w:rPr>
          <w:rFonts w:ascii="Times New Roman" w:hAnsi="Times New Roman" w:cs="Times New Roman"/>
        </w:rPr>
        <w:t>93% si qqun dautre appuyait</w:t>
      </w:r>
    </w:p>
    <w:p w14:paraId="70289C8E" w14:textId="77777777" w:rsidR="009E55CF" w:rsidRPr="00C14C86" w:rsidRDefault="009E55CF" w:rsidP="0094431D">
      <w:pPr>
        <w:pStyle w:val="NoteLevel1"/>
        <w:rPr>
          <w:rFonts w:ascii="Times New Roman" w:hAnsi="Times New Roman" w:cs="Times New Roman"/>
          <w:b/>
        </w:rPr>
      </w:pPr>
      <w:r>
        <w:rPr>
          <w:rFonts w:ascii="Times New Roman" w:hAnsi="Times New Roman" w:cs="Times New Roman"/>
        </w:rPr>
        <w:t>niv H/F similaire</w:t>
      </w:r>
    </w:p>
    <w:p w14:paraId="610AF4D6" w14:textId="77777777" w:rsidR="009E55CF" w:rsidRPr="006E77EA" w:rsidRDefault="009E55CF" w:rsidP="0094431D">
      <w:pPr>
        <w:pStyle w:val="NoteLevel1"/>
        <w:rPr>
          <w:rFonts w:ascii="Times New Roman" w:hAnsi="Times New Roman" w:cs="Times New Roman"/>
          <w:b/>
          <w:color w:val="FF0000"/>
        </w:rPr>
      </w:pPr>
      <w:r w:rsidRPr="006E77EA">
        <w:rPr>
          <w:rFonts w:ascii="Times New Roman" w:hAnsi="Times New Roman" w:cs="Times New Roman"/>
          <w:b/>
          <w:color w:val="FF0000"/>
        </w:rPr>
        <w:t>La soumission est plus grande quand:</w:t>
      </w:r>
    </w:p>
    <w:p w14:paraId="7C5F9C51" w14:textId="77777777" w:rsidR="009E55CF" w:rsidRPr="006E77EA" w:rsidRDefault="009E55CF" w:rsidP="0094431D">
      <w:pPr>
        <w:pStyle w:val="NoteLevel1"/>
        <w:rPr>
          <w:rFonts w:ascii="Times New Roman" w:hAnsi="Times New Roman" w:cs="Times New Roman"/>
          <w:b/>
          <w:i/>
          <w:color w:val="FF0000"/>
        </w:rPr>
      </w:pPr>
      <w:r w:rsidRPr="006E77EA">
        <w:rPr>
          <w:rFonts w:ascii="Times New Roman" w:hAnsi="Times New Roman" w:cs="Times New Roman"/>
          <w:b/>
          <w:i/>
          <w:color w:val="FF0000"/>
        </w:rPr>
        <w:t>Figure d’autorité légitime</w:t>
      </w:r>
    </w:p>
    <w:p w14:paraId="7AFCC2D0" w14:textId="77777777" w:rsidR="009E55CF" w:rsidRPr="006E77EA" w:rsidRDefault="009E55CF" w:rsidP="0094431D">
      <w:pPr>
        <w:pStyle w:val="NoteLevel1"/>
        <w:rPr>
          <w:rFonts w:ascii="Times New Roman" w:hAnsi="Times New Roman" w:cs="Times New Roman"/>
          <w:b/>
          <w:i/>
          <w:color w:val="FF0000"/>
        </w:rPr>
      </w:pPr>
      <w:r w:rsidRPr="006E77EA">
        <w:rPr>
          <w:rFonts w:ascii="Times New Roman" w:hAnsi="Times New Roman" w:cs="Times New Roman"/>
          <w:b/>
          <w:i/>
          <w:color w:val="FF0000"/>
        </w:rPr>
        <w:t>È proximité</w:t>
      </w:r>
    </w:p>
    <w:p w14:paraId="4DCA9B46" w14:textId="77777777" w:rsidR="009E55CF" w:rsidRPr="006E77EA" w:rsidRDefault="009E55CF" w:rsidP="0094431D">
      <w:pPr>
        <w:pStyle w:val="NoteLevel1"/>
        <w:rPr>
          <w:rFonts w:ascii="Times New Roman" w:hAnsi="Times New Roman" w:cs="Times New Roman"/>
          <w:b/>
          <w:i/>
          <w:color w:val="FF0000"/>
        </w:rPr>
      </w:pPr>
      <w:r w:rsidRPr="006E77EA">
        <w:rPr>
          <w:rFonts w:ascii="Times New Roman" w:hAnsi="Times New Roman" w:cs="Times New Roman"/>
          <w:b/>
          <w:i/>
          <w:color w:val="FF0000"/>
        </w:rPr>
        <w:t>Soutenu par institution perstigieuse</w:t>
      </w:r>
    </w:p>
    <w:p w14:paraId="70B3B40E" w14:textId="77777777" w:rsidR="009E55CF" w:rsidRPr="006E77EA" w:rsidRDefault="009E55CF" w:rsidP="0094431D">
      <w:pPr>
        <w:pStyle w:val="NoteLevel1"/>
        <w:rPr>
          <w:rFonts w:ascii="Times New Roman" w:hAnsi="Times New Roman" w:cs="Times New Roman"/>
          <w:b/>
          <w:i/>
          <w:color w:val="FF0000"/>
        </w:rPr>
      </w:pPr>
      <w:r w:rsidRPr="006E77EA">
        <w:rPr>
          <w:rFonts w:ascii="Times New Roman" w:hAnsi="Times New Roman" w:cs="Times New Roman"/>
          <w:b/>
          <w:i/>
          <w:color w:val="FF0000"/>
        </w:rPr>
        <w:t>Victime dépersonnalisé ou a distance</w:t>
      </w:r>
    </w:p>
    <w:p w14:paraId="390F5EF1" w14:textId="77777777" w:rsidR="009E55CF" w:rsidRPr="006E77EA" w:rsidRDefault="009E55CF" w:rsidP="0094431D">
      <w:pPr>
        <w:pStyle w:val="NoteLevel1"/>
        <w:rPr>
          <w:rFonts w:ascii="Times New Roman" w:hAnsi="Times New Roman" w:cs="Times New Roman"/>
          <w:b/>
          <w:i/>
          <w:color w:val="FF0000"/>
        </w:rPr>
      </w:pPr>
      <w:r w:rsidRPr="006E77EA">
        <w:rPr>
          <w:rFonts w:ascii="Times New Roman" w:hAnsi="Times New Roman" w:cs="Times New Roman"/>
          <w:b/>
          <w:i/>
          <w:color w:val="FF0000"/>
        </w:rPr>
        <w:t>Pas de modèle de désobéissance</w:t>
      </w:r>
    </w:p>
    <w:p w14:paraId="1DBA2615" w14:textId="77777777" w:rsidR="009E55CF" w:rsidRDefault="009E55CF" w:rsidP="0094431D">
      <w:pPr>
        <w:pStyle w:val="NoteLevel1"/>
        <w:rPr>
          <w:rFonts w:ascii="Times New Roman" w:hAnsi="Times New Roman" w:cs="Times New Roman"/>
        </w:rPr>
      </w:pPr>
      <w:r>
        <w:rPr>
          <w:rFonts w:ascii="Times New Roman" w:hAnsi="Times New Roman" w:cs="Times New Roman"/>
        </w:rPr>
        <w:t>Qd bonté et obéissance entre en conflit, cest souvent obéissance qui emporte</w:t>
      </w:r>
    </w:p>
    <w:p w14:paraId="0953C800" w14:textId="77777777" w:rsidR="009E55CF" w:rsidRPr="009E55CF" w:rsidRDefault="009E55CF" w:rsidP="0094431D">
      <w:pPr>
        <w:pStyle w:val="NoteLevel1"/>
        <w:rPr>
          <w:rFonts w:ascii="Times New Roman" w:hAnsi="Times New Roman" w:cs="Times New Roman"/>
        </w:rPr>
      </w:pPr>
      <w:r>
        <w:rPr>
          <w:rFonts w:ascii="Times New Roman" w:hAnsi="Times New Roman" w:cs="Times New Roman"/>
        </w:rPr>
        <w:t>Le mal nécessite pas des pers monstrueuses il suffit davoir des gens ordinaires corrompus par situation diabolique</w:t>
      </w:r>
    </w:p>
    <w:p w14:paraId="6E2C6FB4" w14:textId="77777777" w:rsidR="00D011AF" w:rsidRPr="006E77EA" w:rsidRDefault="00D011AF" w:rsidP="0094431D">
      <w:pPr>
        <w:pStyle w:val="NoteLevel1"/>
        <w:rPr>
          <w:rFonts w:ascii="Times New Roman" w:hAnsi="Times New Roman" w:cs="Times New Roman"/>
          <w:b/>
          <w:color w:val="9BBB59" w:themeColor="accent3"/>
        </w:rPr>
      </w:pPr>
      <w:r w:rsidRPr="006E77EA">
        <w:rPr>
          <w:rFonts w:ascii="Times New Roman" w:hAnsi="Times New Roman" w:cs="Times New Roman"/>
          <w:b/>
          <w:color w:val="9BBB59" w:themeColor="accent3"/>
        </w:rPr>
        <w:t>Comportement du groupe</w:t>
      </w:r>
    </w:p>
    <w:p w14:paraId="39C64613" w14:textId="77777777" w:rsidR="0095632A" w:rsidRPr="0095632A" w:rsidRDefault="0095632A" w:rsidP="0094431D">
      <w:pPr>
        <w:pStyle w:val="NoteLevel1"/>
        <w:rPr>
          <w:rFonts w:ascii="Times New Roman" w:hAnsi="Times New Roman" w:cs="Times New Roman"/>
          <w:b/>
        </w:rPr>
      </w:pPr>
      <w:r>
        <w:rPr>
          <w:rFonts w:ascii="Times New Roman" w:hAnsi="Times New Roman" w:cs="Times New Roman"/>
        </w:rPr>
        <w:t>Comportement change en présence des autres: (comportement individuel en gr)</w:t>
      </w:r>
    </w:p>
    <w:p w14:paraId="067B2025" w14:textId="77777777" w:rsidR="0095632A" w:rsidRPr="00203E8F" w:rsidRDefault="0095632A" w:rsidP="0094431D">
      <w:pPr>
        <w:pStyle w:val="NoteLevel1"/>
        <w:rPr>
          <w:rFonts w:ascii="Times New Roman" w:hAnsi="Times New Roman" w:cs="Times New Roman"/>
          <w:b/>
          <w:color w:val="FF0000"/>
          <w:sz w:val="36"/>
        </w:rPr>
      </w:pPr>
      <w:r w:rsidRPr="00203E8F">
        <w:rPr>
          <w:rFonts w:ascii="Times New Roman" w:hAnsi="Times New Roman" w:cs="Times New Roman"/>
          <w:b/>
          <w:color w:val="FF0000"/>
          <w:sz w:val="36"/>
        </w:rPr>
        <w:t>Facilitation sociale</w:t>
      </w:r>
    </w:p>
    <w:p w14:paraId="3C8CEBBB" w14:textId="77777777" w:rsidR="0095632A" w:rsidRPr="0095632A" w:rsidRDefault="0095632A" w:rsidP="0094431D">
      <w:pPr>
        <w:pStyle w:val="NoteLevel1"/>
        <w:rPr>
          <w:rFonts w:ascii="Times New Roman" w:hAnsi="Times New Roman" w:cs="Times New Roman"/>
          <w:b/>
        </w:rPr>
      </w:pPr>
      <w:r>
        <w:rPr>
          <w:rFonts w:ascii="Times New Roman" w:hAnsi="Times New Roman" w:cs="Times New Roman"/>
        </w:rPr>
        <w:t>Performance améliorer en présence des autres pr tache SIMPLE (surtt si public chaleureux), mais inverse qd tache diff</w:t>
      </w:r>
    </w:p>
    <w:p w14:paraId="053C38EF" w14:textId="77777777" w:rsidR="0095632A" w:rsidRPr="0095632A" w:rsidRDefault="0095632A" w:rsidP="0094431D">
      <w:pPr>
        <w:pStyle w:val="NoteLevel1"/>
        <w:rPr>
          <w:rFonts w:ascii="Times New Roman" w:hAnsi="Times New Roman" w:cs="Times New Roman"/>
          <w:b/>
        </w:rPr>
      </w:pPr>
      <w:r>
        <w:rPr>
          <w:rFonts w:ascii="Times New Roman" w:hAnsi="Times New Roman" w:cs="Times New Roman"/>
        </w:rPr>
        <w:t>Effet de facilitation sociale sur la foule agmente rép la plus probable</w:t>
      </w:r>
    </w:p>
    <w:p w14:paraId="7260CDB0" w14:textId="77777777" w:rsidR="0095632A" w:rsidRPr="00203E8F" w:rsidRDefault="0095632A" w:rsidP="0094431D">
      <w:pPr>
        <w:pStyle w:val="NoteLevel1"/>
        <w:rPr>
          <w:rFonts w:ascii="Times New Roman" w:hAnsi="Times New Roman" w:cs="Times New Roman"/>
          <w:b/>
          <w:color w:val="FF0000"/>
          <w:sz w:val="32"/>
        </w:rPr>
      </w:pPr>
      <w:r w:rsidRPr="00203E8F">
        <w:rPr>
          <w:rFonts w:ascii="Times New Roman" w:hAnsi="Times New Roman" w:cs="Times New Roman"/>
          <w:b/>
          <w:color w:val="FF0000"/>
          <w:sz w:val="32"/>
        </w:rPr>
        <w:t>Désindividualisation</w:t>
      </w:r>
    </w:p>
    <w:p w14:paraId="06BFC0DE" w14:textId="77777777" w:rsidR="0095632A" w:rsidRPr="006E77EA" w:rsidRDefault="00DC5320" w:rsidP="0094431D">
      <w:pPr>
        <w:pStyle w:val="NoteLevel1"/>
        <w:rPr>
          <w:rFonts w:ascii="Times New Roman" w:hAnsi="Times New Roman" w:cs="Times New Roman"/>
          <w:b/>
          <w:i/>
          <w:color w:val="FF0000"/>
        </w:rPr>
      </w:pPr>
      <w:r w:rsidRPr="006E77EA">
        <w:rPr>
          <w:rFonts w:ascii="Times New Roman" w:hAnsi="Times New Roman" w:cs="Times New Roman"/>
          <w:i/>
          <w:color w:val="FF0000"/>
        </w:rPr>
        <w:t>Effet du gr qui ns apport a etre:</w:t>
      </w:r>
    </w:p>
    <w:p w14:paraId="0556B5BB" w14:textId="77777777" w:rsidR="00DC5320" w:rsidRPr="006E77EA" w:rsidRDefault="00DC5320" w:rsidP="00203E8F">
      <w:pPr>
        <w:pStyle w:val="NoteLevel1"/>
        <w:jc w:val="center"/>
        <w:rPr>
          <w:rFonts w:ascii="Times New Roman" w:hAnsi="Times New Roman" w:cs="Times New Roman"/>
          <w:b/>
          <w:i/>
          <w:color w:val="FF0000"/>
        </w:rPr>
      </w:pPr>
      <w:r w:rsidRPr="006E77EA">
        <w:rPr>
          <w:rFonts w:ascii="Times New Roman" w:hAnsi="Times New Roman" w:cs="Times New Roman"/>
          <w:i/>
          <w:color w:val="FF0000"/>
        </w:rPr>
        <w:t>–</w:t>
      </w:r>
      <w:r w:rsidR="00DC0B80" w:rsidRPr="006E77EA">
        <w:rPr>
          <w:rFonts w:ascii="Times New Roman" w:hAnsi="Times New Roman" w:cs="Times New Roman"/>
          <w:i/>
          <w:color w:val="FF0000"/>
        </w:rPr>
        <w:t>(moin)</w:t>
      </w:r>
      <w:r w:rsidRPr="006E77EA">
        <w:rPr>
          <w:rFonts w:ascii="Times New Roman" w:hAnsi="Times New Roman" w:cs="Times New Roman"/>
          <w:i/>
          <w:color w:val="FF0000"/>
        </w:rPr>
        <w:t xml:space="preserve"> conscient de soi m</w:t>
      </w:r>
    </w:p>
    <w:p w14:paraId="6A86796F" w14:textId="77777777" w:rsidR="00DC5320" w:rsidRPr="006E77EA" w:rsidRDefault="00DC5320" w:rsidP="00203E8F">
      <w:pPr>
        <w:pStyle w:val="NoteLevel1"/>
        <w:jc w:val="center"/>
        <w:rPr>
          <w:rFonts w:ascii="Times New Roman" w:hAnsi="Times New Roman" w:cs="Times New Roman"/>
          <w:b/>
          <w:i/>
          <w:color w:val="FF0000"/>
        </w:rPr>
      </w:pPr>
      <w:r w:rsidRPr="006E77EA">
        <w:rPr>
          <w:rFonts w:ascii="Times New Roman" w:hAnsi="Times New Roman" w:cs="Times New Roman"/>
          <w:i/>
          <w:color w:val="FF0000"/>
        </w:rPr>
        <w:t>– réservé</w:t>
      </w:r>
    </w:p>
    <w:p w14:paraId="43ED817F" w14:textId="77777777" w:rsidR="00DC5320" w:rsidRPr="006E77EA" w:rsidRDefault="00DC5320" w:rsidP="00203E8F">
      <w:pPr>
        <w:pStyle w:val="NoteLevel1"/>
        <w:jc w:val="center"/>
        <w:rPr>
          <w:rFonts w:ascii="Times New Roman" w:hAnsi="Times New Roman" w:cs="Times New Roman"/>
          <w:b/>
          <w:i/>
          <w:color w:val="FF0000"/>
        </w:rPr>
      </w:pPr>
      <w:r w:rsidRPr="006E77EA">
        <w:rPr>
          <w:rFonts w:ascii="Times New Roman" w:hAnsi="Times New Roman" w:cs="Times New Roman"/>
          <w:i/>
          <w:color w:val="FF0000"/>
        </w:rPr>
        <w:t>stimulé et anonyme</w:t>
      </w:r>
    </w:p>
    <w:p w14:paraId="098DCDBE" w14:textId="77777777" w:rsidR="00DC5320" w:rsidRPr="006E77EA" w:rsidRDefault="00DC5320" w:rsidP="00203E8F">
      <w:pPr>
        <w:pStyle w:val="NoteLevel1"/>
        <w:jc w:val="center"/>
        <w:rPr>
          <w:rFonts w:ascii="Times New Roman" w:hAnsi="Times New Roman" w:cs="Times New Roman"/>
          <w:b/>
          <w:i/>
          <w:color w:val="FF0000"/>
        </w:rPr>
      </w:pPr>
      <w:r w:rsidRPr="006E77EA">
        <w:rPr>
          <w:rFonts w:ascii="Times New Roman" w:hAnsi="Times New Roman" w:cs="Times New Roman"/>
          <w:i/>
          <w:color w:val="FF0000"/>
        </w:rPr>
        <w:t>diminu sentiment de responsabilité</w:t>
      </w:r>
    </w:p>
    <w:p w14:paraId="201A9504" w14:textId="77777777" w:rsidR="0095632A" w:rsidRPr="006E77EA" w:rsidRDefault="0095632A" w:rsidP="0094431D">
      <w:pPr>
        <w:pStyle w:val="NoteLevel1"/>
        <w:rPr>
          <w:rFonts w:ascii="Times New Roman" w:hAnsi="Times New Roman" w:cs="Times New Roman"/>
          <w:color w:val="FF0000"/>
        </w:rPr>
      </w:pPr>
      <w:r w:rsidRPr="006E77EA">
        <w:rPr>
          <w:rFonts w:ascii="Times New Roman" w:hAnsi="Times New Roman" w:cs="Times New Roman"/>
          <w:b/>
          <w:color w:val="FF0000"/>
        </w:rPr>
        <w:t>Pensée de gr</w:t>
      </w:r>
    </w:p>
    <w:p w14:paraId="36D38DA0" w14:textId="77777777" w:rsidR="0095632A" w:rsidRDefault="00DC5320" w:rsidP="0094431D">
      <w:pPr>
        <w:pStyle w:val="NoteLevel1"/>
        <w:rPr>
          <w:rFonts w:ascii="Times New Roman" w:hAnsi="Times New Roman" w:cs="Times New Roman"/>
        </w:rPr>
      </w:pPr>
      <w:r w:rsidRPr="00DC5320">
        <w:rPr>
          <w:rFonts w:ascii="Times New Roman" w:hAnsi="Times New Roman" w:cs="Times New Roman"/>
        </w:rPr>
        <w:t>Pensée harmonieuse mais IRÉALISTE dun gr</w:t>
      </w:r>
    </w:p>
    <w:p w14:paraId="6CECFE6D" w14:textId="77777777" w:rsidR="00DC5320" w:rsidRDefault="00DC5320" w:rsidP="0094431D">
      <w:pPr>
        <w:pStyle w:val="NoteLevel1"/>
        <w:rPr>
          <w:rFonts w:ascii="Times New Roman" w:hAnsi="Times New Roman" w:cs="Times New Roman"/>
        </w:rPr>
      </w:pPr>
      <w:r>
        <w:rPr>
          <w:rFonts w:ascii="Times New Roman" w:hAnsi="Times New Roman" w:cs="Times New Roman"/>
        </w:rPr>
        <w:t>Alimenté par:</w:t>
      </w:r>
    </w:p>
    <w:p w14:paraId="5AE98A7D" w14:textId="77777777" w:rsidR="00DC5320" w:rsidRPr="006E77EA" w:rsidRDefault="00DC5320" w:rsidP="00203E8F">
      <w:pPr>
        <w:pStyle w:val="NoteLevel1"/>
        <w:jc w:val="center"/>
        <w:rPr>
          <w:rFonts w:ascii="Times New Roman" w:hAnsi="Times New Roman" w:cs="Times New Roman"/>
          <w:i/>
          <w:color w:val="FF0000"/>
        </w:rPr>
      </w:pPr>
      <w:r w:rsidRPr="006E77EA">
        <w:rPr>
          <w:rFonts w:ascii="Times New Roman" w:hAnsi="Times New Roman" w:cs="Times New Roman"/>
          <w:i/>
          <w:color w:val="FF0000"/>
        </w:rPr>
        <w:t>Excès de confiance</w:t>
      </w:r>
    </w:p>
    <w:p w14:paraId="4C72D705" w14:textId="77777777" w:rsidR="00DC5320" w:rsidRPr="006E77EA" w:rsidRDefault="00DC5320" w:rsidP="00203E8F">
      <w:pPr>
        <w:pStyle w:val="NoteLevel1"/>
        <w:jc w:val="center"/>
        <w:rPr>
          <w:rFonts w:ascii="Times New Roman" w:hAnsi="Times New Roman" w:cs="Times New Roman"/>
          <w:i/>
          <w:color w:val="FF0000"/>
        </w:rPr>
      </w:pPr>
      <w:r w:rsidRPr="006E77EA">
        <w:rPr>
          <w:rFonts w:ascii="Times New Roman" w:hAnsi="Times New Roman" w:cs="Times New Roman"/>
          <w:i/>
          <w:color w:val="FF0000"/>
        </w:rPr>
        <w:t>Conformisme</w:t>
      </w:r>
    </w:p>
    <w:p w14:paraId="6CAFAD16" w14:textId="77777777" w:rsidR="00DC5320" w:rsidRPr="006E77EA" w:rsidRDefault="00DC5320" w:rsidP="00203E8F">
      <w:pPr>
        <w:pStyle w:val="NoteLevel1"/>
        <w:jc w:val="center"/>
        <w:rPr>
          <w:rFonts w:ascii="Times New Roman" w:hAnsi="Times New Roman" w:cs="Times New Roman"/>
          <w:i/>
          <w:color w:val="FF0000"/>
        </w:rPr>
      </w:pPr>
      <w:r w:rsidRPr="006E77EA">
        <w:rPr>
          <w:rFonts w:ascii="Times New Roman" w:hAnsi="Times New Roman" w:cs="Times New Roman"/>
          <w:i/>
          <w:color w:val="FF0000"/>
        </w:rPr>
        <w:t>Autojustifiction</w:t>
      </w:r>
    </w:p>
    <w:p w14:paraId="2A900FC4" w14:textId="77777777" w:rsidR="00DC5320" w:rsidRPr="006E77EA" w:rsidRDefault="00DC5320" w:rsidP="00203E8F">
      <w:pPr>
        <w:pStyle w:val="NoteLevel1"/>
        <w:jc w:val="center"/>
        <w:rPr>
          <w:rFonts w:ascii="Times New Roman" w:hAnsi="Times New Roman" w:cs="Times New Roman"/>
          <w:i/>
          <w:color w:val="FF0000"/>
        </w:rPr>
      </w:pPr>
      <w:r w:rsidRPr="006E77EA">
        <w:rPr>
          <w:rFonts w:ascii="Times New Roman" w:hAnsi="Times New Roman" w:cs="Times New Roman"/>
          <w:i/>
          <w:color w:val="FF0000"/>
        </w:rPr>
        <w:t>Polarisation du gr</w:t>
      </w:r>
    </w:p>
    <w:p w14:paraId="73B9A5E5" w14:textId="77777777" w:rsidR="00DC5320" w:rsidRPr="00DC5320" w:rsidRDefault="00DC5320" w:rsidP="0094431D">
      <w:pPr>
        <w:pStyle w:val="NoteLevel1"/>
        <w:rPr>
          <w:rFonts w:ascii="Times New Roman" w:hAnsi="Times New Roman" w:cs="Times New Roman"/>
        </w:rPr>
      </w:pPr>
      <w:r>
        <w:rPr>
          <w:rFonts w:ascii="Times New Roman" w:hAnsi="Times New Roman" w:cs="Times New Roman"/>
        </w:rPr>
        <w:t>Refute les opiniosn diff, les critiques</w:t>
      </w:r>
    </w:p>
    <w:p w14:paraId="341E3E46" w14:textId="77777777" w:rsidR="0095632A" w:rsidRPr="006E77EA" w:rsidRDefault="0095632A" w:rsidP="0094431D">
      <w:pPr>
        <w:pStyle w:val="NoteLevel1"/>
        <w:rPr>
          <w:rFonts w:ascii="Times New Roman" w:hAnsi="Times New Roman" w:cs="Times New Roman"/>
          <w:color w:val="FF0000"/>
        </w:rPr>
      </w:pPr>
      <w:r w:rsidRPr="006E77EA">
        <w:rPr>
          <w:rFonts w:ascii="Times New Roman" w:hAnsi="Times New Roman" w:cs="Times New Roman"/>
          <w:b/>
          <w:color w:val="FF0000"/>
        </w:rPr>
        <w:t>Paresse sociale</w:t>
      </w:r>
    </w:p>
    <w:p w14:paraId="0747D57B" w14:textId="77777777" w:rsidR="0095632A" w:rsidRDefault="0095632A" w:rsidP="0094431D">
      <w:pPr>
        <w:pStyle w:val="NoteLevel1"/>
        <w:rPr>
          <w:rFonts w:ascii="Times New Roman" w:hAnsi="Times New Roman" w:cs="Times New Roman"/>
        </w:rPr>
      </w:pPr>
      <w:r w:rsidRPr="00DC5320">
        <w:rPr>
          <w:rFonts w:ascii="Times New Roman" w:hAnsi="Times New Roman" w:cs="Times New Roman"/>
          <w:u w:val="single"/>
        </w:rPr>
        <w:t>Diminuer effort</w:t>
      </w:r>
      <w:r w:rsidRPr="0095632A">
        <w:rPr>
          <w:rFonts w:ascii="Times New Roman" w:hAnsi="Times New Roman" w:cs="Times New Roman"/>
        </w:rPr>
        <w:t xml:space="preserve"> au sein dun gr orienté vers but commun</w:t>
      </w:r>
      <w:r w:rsidR="00DC5320">
        <w:rPr>
          <w:rFonts w:ascii="Times New Roman" w:hAnsi="Times New Roman" w:cs="Times New Roman"/>
        </w:rPr>
        <w:t>, pcq:</w:t>
      </w:r>
    </w:p>
    <w:p w14:paraId="69D57F30" w14:textId="77777777" w:rsidR="00DC5320" w:rsidRDefault="00DC5320" w:rsidP="0094431D">
      <w:pPr>
        <w:pStyle w:val="NoteLevel1"/>
        <w:rPr>
          <w:rFonts w:ascii="Times New Roman" w:hAnsi="Times New Roman" w:cs="Times New Roman"/>
        </w:rPr>
      </w:pPr>
      <w:r>
        <w:rPr>
          <w:rFonts w:ascii="Times New Roman" w:hAnsi="Times New Roman" w:cs="Times New Roman"/>
        </w:rPr>
        <w:t>se sent – responsible du résultat</w:t>
      </w:r>
    </w:p>
    <w:p w14:paraId="3E7D346C" w14:textId="77777777" w:rsidR="00DC5320" w:rsidRDefault="00DC5320" w:rsidP="0094431D">
      <w:pPr>
        <w:pStyle w:val="NoteLevel1"/>
        <w:rPr>
          <w:rFonts w:ascii="Times New Roman" w:hAnsi="Times New Roman" w:cs="Times New Roman"/>
        </w:rPr>
      </w:pPr>
      <w:r>
        <w:rPr>
          <w:rFonts w:ascii="Times New Roman" w:hAnsi="Times New Roman" w:cs="Times New Roman"/>
        </w:rPr>
        <w:t>se soucie – de opinion des autres qd on est en gr</w:t>
      </w:r>
    </w:p>
    <w:p w14:paraId="6450E0DC" w14:textId="77777777" w:rsidR="00DC5320" w:rsidRDefault="00DC5320" w:rsidP="0094431D">
      <w:pPr>
        <w:pStyle w:val="NoteLevel1"/>
        <w:rPr>
          <w:rFonts w:ascii="Times New Roman" w:hAnsi="Times New Roman" w:cs="Times New Roman"/>
        </w:rPr>
      </w:pPr>
      <w:r>
        <w:rPr>
          <w:rFonts w:ascii="Times New Roman" w:hAnsi="Times New Roman" w:cs="Times New Roman"/>
        </w:rPr>
        <w:t>considère sa participation – indispensable</w:t>
      </w:r>
    </w:p>
    <w:p w14:paraId="0DCF38A8" w14:textId="77777777" w:rsidR="00DC5320" w:rsidRPr="0095632A" w:rsidRDefault="00DC5320" w:rsidP="0094431D">
      <w:pPr>
        <w:pStyle w:val="NoteLevel1"/>
        <w:rPr>
          <w:rFonts w:ascii="Times New Roman" w:hAnsi="Times New Roman" w:cs="Times New Roman"/>
        </w:rPr>
      </w:pPr>
      <w:r>
        <w:rPr>
          <w:rFonts w:ascii="Times New Roman" w:hAnsi="Times New Roman" w:cs="Times New Roman"/>
        </w:rPr>
        <w:t>membr du gr partages les bénéfices a part égale sans que contribution effective de ch soit prise en compte, ils peuvent baisser les bras</w:t>
      </w:r>
    </w:p>
    <w:p w14:paraId="61BD4B9D" w14:textId="77777777" w:rsidR="0095632A" w:rsidRPr="006E77EA" w:rsidRDefault="0095632A" w:rsidP="0094431D">
      <w:pPr>
        <w:pStyle w:val="NoteLevel1"/>
        <w:rPr>
          <w:rFonts w:ascii="Times New Roman" w:hAnsi="Times New Roman" w:cs="Times New Roman"/>
          <w:color w:val="FF0000"/>
        </w:rPr>
      </w:pPr>
      <w:r w:rsidRPr="006E77EA">
        <w:rPr>
          <w:rFonts w:ascii="Times New Roman" w:hAnsi="Times New Roman" w:cs="Times New Roman"/>
          <w:b/>
          <w:color w:val="FF0000"/>
        </w:rPr>
        <w:t>Polarisation du gr</w:t>
      </w:r>
    </w:p>
    <w:p w14:paraId="360AA3EC" w14:textId="77777777" w:rsidR="0095632A" w:rsidRDefault="00DC5320" w:rsidP="0094431D">
      <w:pPr>
        <w:pStyle w:val="NoteLevel1"/>
        <w:rPr>
          <w:rFonts w:ascii="Times New Roman" w:hAnsi="Times New Roman" w:cs="Times New Roman"/>
        </w:rPr>
      </w:pPr>
      <w:r w:rsidRPr="00DC5320">
        <w:rPr>
          <w:rFonts w:ascii="Times New Roman" w:hAnsi="Times New Roman" w:cs="Times New Roman"/>
        </w:rPr>
        <w:t>Accroissement des tendances dominantes du gr</w:t>
      </w:r>
    </w:p>
    <w:p w14:paraId="513F5F10" w14:textId="77777777" w:rsidR="00DC5320" w:rsidRDefault="00DC5320" w:rsidP="0094431D">
      <w:pPr>
        <w:pStyle w:val="NoteLevel1"/>
        <w:rPr>
          <w:rFonts w:ascii="Times New Roman" w:hAnsi="Times New Roman" w:cs="Times New Roman"/>
        </w:rPr>
      </w:pPr>
      <w:r>
        <w:rPr>
          <w:rFonts w:ascii="Times New Roman" w:hAnsi="Times New Roman" w:cs="Times New Roman"/>
        </w:rPr>
        <w:t>Survient qd membr du gr discute des attitudes qui les rapproche ou oppose</w:t>
      </w:r>
    </w:p>
    <w:p w14:paraId="072EC9D9" w14:textId="77777777" w:rsidR="00DC5320" w:rsidRDefault="00DC5320" w:rsidP="0094431D">
      <w:pPr>
        <w:pStyle w:val="NoteLevel1"/>
        <w:rPr>
          <w:rFonts w:ascii="Times New Roman" w:hAnsi="Times New Roman" w:cs="Times New Roman"/>
        </w:rPr>
      </w:pPr>
      <w:r>
        <w:rPr>
          <w:rFonts w:ascii="Times New Roman" w:hAnsi="Times New Roman" w:cs="Times New Roman"/>
        </w:rPr>
        <w:t>La diff ac le gr saccentue ac le temps</w:t>
      </w:r>
    </w:p>
    <w:p w14:paraId="290245ED" w14:textId="77777777" w:rsidR="00DC5320" w:rsidRDefault="00DC5320" w:rsidP="00E61F30">
      <w:pPr>
        <w:pStyle w:val="NoteLevel1"/>
        <w:rPr>
          <w:rFonts w:ascii="Times New Roman" w:hAnsi="Times New Roman" w:cs="Times New Roman"/>
        </w:rPr>
      </w:pPr>
    </w:p>
    <w:p w14:paraId="5741627F" w14:textId="77777777" w:rsidR="00DC5320" w:rsidRPr="00DC5320" w:rsidRDefault="00DC5320"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Le pouvoir des individus</w:t>
      </w:r>
    </w:p>
    <w:p w14:paraId="026C9455" w14:textId="77777777" w:rsidR="00D011AF" w:rsidRDefault="00DC5320" w:rsidP="0094431D">
      <w:pPr>
        <w:pStyle w:val="NoteLevel1"/>
        <w:rPr>
          <w:rFonts w:ascii="Times New Roman" w:hAnsi="Times New Roman" w:cs="Times New Roman"/>
        </w:rPr>
      </w:pPr>
      <w:r>
        <w:rPr>
          <w:rFonts w:ascii="Times New Roman" w:hAnsi="Times New Roman" w:cs="Times New Roman"/>
        </w:rPr>
        <w:t xml:space="preserve">Contrôle </w:t>
      </w:r>
      <w:r w:rsidRPr="00DC5320">
        <w:rPr>
          <w:rFonts w:ascii="Times New Roman" w:hAnsi="Times New Roman" w:cs="Times New Roman"/>
          <w:u w:val="single"/>
        </w:rPr>
        <w:t>social/personnel</w:t>
      </w:r>
      <w:r>
        <w:rPr>
          <w:rFonts w:ascii="Times New Roman" w:hAnsi="Times New Roman" w:cs="Times New Roman"/>
        </w:rPr>
        <w:t xml:space="preserve"> intéragissent ensemble</w:t>
      </w:r>
    </w:p>
    <w:p w14:paraId="1A832D77" w14:textId="77777777" w:rsidR="00DC5320" w:rsidRDefault="00DC5320" w:rsidP="0094431D">
      <w:pPr>
        <w:pStyle w:val="NoteLevel1"/>
        <w:rPr>
          <w:rFonts w:ascii="Times New Roman" w:hAnsi="Times New Roman" w:cs="Times New Roman"/>
        </w:rPr>
      </w:pPr>
      <w:r>
        <w:rPr>
          <w:rFonts w:ascii="Times New Roman" w:hAnsi="Times New Roman" w:cs="Times New Roman"/>
        </w:rPr>
        <w:t>Ind engagé px influencé majorité</w:t>
      </w:r>
    </w:p>
    <w:p w14:paraId="3573E4A2" w14:textId="77777777" w:rsidR="00DC5320" w:rsidRDefault="00DC5320" w:rsidP="0094431D">
      <w:pPr>
        <w:pStyle w:val="NoteLevel1"/>
        <w:rPr>
          <w:rFonts w:ascii="Times New Roman" w:hAnsi="Times New Roman" w:cs="Times New Roman"/>
        </w:rPr>
      </w:pPr>
      <w:r w:rsidRPr="00DC5320">
        <w:rPr>
          <w:rFonts w:ascii="Times New Roman" w:hAnsi="Times New Roman" w:cs="Times New Roman"/>
        </w:rPr>
        <w:t>une minorité qui demeure ferme sur ses posistions a bcp plus de chances dinfluencer la majorité</w:t>
      </w:r>
    </w:p>
    <w:p w14:paraId="3A16E063" w14:textId="77777777" w:rsidR="00DC5320" w:rsidRDefault="00DC5320" w:rsidP="00DC5320">
      <w:pPr>
        <w:pStyle w:val="NoteLevel1"/>
        <w:rPr>
          <w:rFonts w:ascii="Times New Roman" w:hAnsi="Times New Roman" w:cs="Times New Roman"/>
        </w:rPr>
      </w:pPr>
    </w:p>
    <w:p w14:paraId="1AAAFF06" w14:textId="77777777" w:rsidR="00DC5320" w:rsidRPr="00DC5320" w:rsidRDefault="00DC5320" w:rsidP="00E61F30">
      <w:pPr>
        <w:pStyle w:val="NoteLevel1"/>
        <w:rPr>
          <w:rFonts w:ascii="Times New Roman" w:hAnsi="Times New Roman" w:cs="Times New Roman"/>
          <w:u w:val="single"/>
        </w:rPr>
      </w:pPr>
      <w:r w:rsidRPr="00E61F30">
        <w:rPr>
          <w:rFonts w:ascii="Times New Roman" w:hAnsi="Times New Roman" w:cs="Times New Roman"/>
          <w:highlight w:val="yellow"/>
          <w:u w:val="single"/>
        </w:rPr>
        <w:t>Relations sociales</w:t>
      </w:r>
    </w:p>
    <w:p w14:paraId="2D06407A" w14:textId="77777777" w:rsidR="00DC5320" w:rsidRDefault="00DC5320" w:rsidP="00DC5320">
      <w:pPr>
        <w:pStyle w:val="NoteLevel1"/>
        <w:rPr>
          <w:rFonts w:ascii="Times New Roman" w:hAnsi="Times New Roman" w:cs="Times New Roman"/>
        </w:rPr>
      </w:pPr>
      <w:r>
        <w:rPr>
          <w:rFonts w:ascii="Times New Roman" w:hAnsi="Times New Roman" w:cs="Times New Roman"/>
        </w:rPr>
        <w:t xml:space="preserve">La psycho sociale ns informe sur la </w:t>
      </w:r>
      <w:r>
        <w:rPr>
          <w:rFonts w:ascii="Times New Roman" w:hAnsi="Times New Roman" w:cs="Times New Roman"/>
          <w:i/>
        </w:rPr>
        <w:t xml:space="preserve">facon dont ns entrons en relation </w:t>
      </w:r>
      <w:r>
        <w:rPr>
          <w:rFonts w:ascii="Times New Roman" w:hAnsi="Times New Roman" w:cs="Times New Roman"/>
        </w:rPr>
        <w:t>les un ac les autres:</w:t>
      </w:r>
    </w:p>
    <w:p w14:paraId="63E4641B" w14:textId="77777777" w:rsidR="00DC5320" w:rsidRPr="00E25DDA" w:rsidRDefault="00DC5320" w:rsidP="0094431D">
      <w:pPr>
        <w:pStyle w:val="NoteLevel1"/>
        <w:rPr>
          <w:rFonts w:ascii="Times New Roman" w:hAnsi="Times New Roman" w:cs="Times New Roman"/>
          <w:b/>
        </w:rPr>
      </w:pPr>
      <w:r w:rsidRPr="00E25DDA">
        <w:rPr>
          <w:rFonts w:ascii="Times New Roman" w:hAnsi="Times New Roman" w:cs="Times New Roman"/>
          <w:b/>
        </w:rPr>
        <w:t>préjugé</w:t>
      </w:r>
      <w:r w:rsidR="00C04055">
        <w:rPr>
          <w:rFonts w:ascii="Times New Roman" w:hAnsi="Times New Roman" w:cs="Times New Roman"/>
          <w:b/>
        </w:rPr>
        <w:t xml:space="preserve"> (</w:t>
      </w:r>
      <w:r w:rsidR="00C04055" w:rsidRPr="008A66D4">
        <w:rPr>
          <w:rFonts w:ascii="Times New Roman" w:hAnsi="Times New Roman" w:cs="Times New Roman"/>
          <w:b/>
          <w:sz w:val="48"/>
          <w:u w:val="single"/>
        </w:rPr>
        <w:t>attitude</w:t>
      </w:r>
      <w:r w:rsidR="00C04055" w:rsidRPr="008A66D4">
        <w:rPr>
          <w:rFonts w:ascii="Times New Roman" w:hAnsi="Times New Roman" w:cs="Times New Roman"/>
          <w:sz w:val="48"/>
        </w:rPr>
        <w:t xml:space="preserve"> </w:t>
      </w:r>
      <w:r w:rsidR="00C04055">
        <w:rPr>
          <w:rFonts w:ascii="Times New Roman" w:hAnsi="Times New Roman" w:cs="Times New Roman"/>
        </w:rPr>
        <w:t xml:space="preserve">négative </w:t>
      </w:r>
      <w:r w:rsidR="00C04055" w:rsidRPr="00C04055">
        <w:rPr>
          <w:rFonts w:ascii="Times New Roman" w:hAnsi="Times New Roman" w:cs="Times New Roman"/>
        </w:rPr>
        <w:sym w:font="Wingdings" w:char="F0E0"/>
      </w:r>
      <w:r w:rsidR="00C04055">
        <w:rPr>
          <w:rFonts w:ascii="Times New Roman" w:hAnsi="Times New Roman" w:cs="Times New Roman"/>
        </w:rPr>
        <w:t xml:space="preserve"> croyance)</w:t>
      </w:r>
    </w:p>
    <w:p w14:paraId="4BE14D34" w14:textId="77777777" w:rsidR="00E25DDA" w:rsidRDefault="00E25DDA" w:rsidP="0094431D">
      <w:pPr>
        <w:pStyle w:val="NoteLevel1"/>
        <w:rPr>
          <w:rFonts w:ascii="Times New Roman" w:hAnsi="Times New Roman" w:cs="Times New Roman"/>
        </w:rPr>
      </w:pPr>
      <w:r>
        <w:rPr>
          <w:rFonts w:ascii="Times New Roman" w:hAnsi="Times New Roman" w:cs="Times New Roman"/>
        </w:rPr>
        <w:t xml:space="preserve">jugement A PRIORI (surtt </w:t>
      </w:r>
      <w:r w:rsidRPr="00C04055">
        <w:rPr>
          <w:rFonts w:ascii="Times New Roman" w:hAnsi="Times New Roman" w:cs="Times New Roman"/>
          <w:u w:val="single"/>
        </w:rPr>
        <w:t>négatif</w:t>
      </w:r>
      <w:r>
        <w:rPr>
          <w:rFonts w:ascii="Times New Roman" w:hAnsi="Times New Roman" w:cs="Times New Roman"/>
        </w:rPr>
        <w:t>)</w:t>
      </w:r>
    </w:p>
    <w:p w14:paraId="1D5BA53A" w14:textId="77777777" w:rsidR="00E25DDA" w:rsidRDefault="00E25DDA" w:rsidP="0094431D">
      <w:pPr>
        <w:pStyle w:val="NoteLevel1"/>
        <w:rPr>
          <w:rFonts w:ascii="Times New Roman" w:hAnsi="Times New Roman" w:cs="Times New Roman"/>
        </w:rPr>
      </w:pPr>
      <w:r>
        <w:rPr>
          <w:rFonts w:ascii="Times New Roman" w:hAnsi="Times New Roman" w:cs="Times New Roman"/>
        </w:rPr>
        <w:t xml:space="preserve">souvent envers un </w:t>
      </w:r>
      <w:r w:rsidRPr="00E25DDA">
        <w:rPr>
          <w:rFonts w:ascii="Times New Roman" w:hAnsi="Times New Roman" w:cs="Times New Roman"/>
          <w:b/>
        </w:rPr>
        <w:t>gr</w:t>
      </w:r>
      <w:r>
        <w:rPr>
          <w:rFonts w:ascii="Times New Roman" w:hAnsi="Times New Roman" w:cs="Times New Roman"/>
        </w:rPr>
        <w:t xml:space="preserve"> et ses MEMBRES diff par culture, sexe, ethnie</w:t>
      </w:r>
    </w:p>
    <w:p w14:paraId="5FDE53AC" w14:textId="77777777" w:rsidR="00E25DDA" w:rsidRPr="00203E8F" w:rsidRDefault="00E25DDA" w:rsidP="0094431D">
      <w:pPr>
        <w:pStyle w:val="NoteLevel1"/>
        <w:rPr>
          <w:rFonts w:ascii="Times New Roman" w:hAnsi="Times New Roman" w:cs="Times New Roman"/>
          <w:color w:val="FF0000"/>
          <w:sz w:val="40"/>
        </w:rPr>
      </w:pPr>
      <w:r w:rsidRPr="00203E8F">
        <w:rPr>
          <w:rFonts w:ascii="Times New Roman" w:hAnsi="Times New Roman" w:cs="Times New Roman"/>
          <w:color w:val="FF0000"/>
          <w:sz w:val="40"/>
        </w:rPr>
        <w:t>composante du préjugé:</w:t>
      </w:r>
    </w:p>
    <w:p w14:paraId="6F3CD0C3" w14:textId="77777777" w:rsidR="00E25DDA" w:rsidRPr="00203E8F" w:rsidRDefault="00E25DDA" w:rsidP="0094431D">
      <w:pPr>
        <w:pStyle w:val="NoteLevel1"/>
        <w:rPr>
          <w:rFonts w:ascii="Times New Roman" w:hAnsi="Times New Roman" w:cs="Times New Roman"/>
          <w:color w:val="FF0000"/>
          <w:sz w:val="40"/>
        </w:rPr>
      </w:pPr>
      <w:r w:rsidRPr="00203E8F">
        <w:rPr>
          <w:rFonts w:ascii="Times New Roman" w:hAnsi="Times New Roman" w:cs="Times New Roman"/>
          <w:b/>
          <w:color w:val="FF0000"/>
          <w:sz w:val="40"/>
        </w:rPr>
        <w:t>CROYANCES</w:t>
      </w:r>
      <w:r w:rsidRPr="00203E8F">
        <w:rPr>
          <w:rFonts w:ascii="Times New Roman" w:hAnsi="Times New Roman" w:cs="Times New Roman"/>
          <w:color w:val="FF0000"/>
          <w:sz w:val="40"/>
        </w:rPr>
        <w:t xml:space="preserve"> (stéréotype</w:t>
      </w:r>
      <w:r w:rsidR="009847A2" w:rsidRPr="00203E8F">
        <w:rPr>
          <w:rFonts w:ascii="Times New Roman" w:hAnsi="Times New Roman" w:cs="Times New Roman"/>
          <w:color w:val="FF0000"/>
          <w:sz w:val="40"/>
        </w:rPr>
        <w:t>s</w:t>
      </w:r>
      <w:r w:rsidRPr="00203E8F">
        <w:rPr>
          <w:rFonts w:ascii="Times New Roman" w:hAnsi="Times New Roman" w:cs="Times New Roman"/>
          <w:color w:val="FF0000"/>
          <w:sz w:val="40"/>
        </w:rPr>
        <w:t>)</w:t>
      </w:r>
    </w:p>
    <w:p w14:paraId="0B21BC88" w14:textId="77777777" w:rsidR="00E25DDA" w:rsidRPr="00203E8F" w:rsidRDefault="00E25DDA" w:rsidP="0094431D">
      <w:pPr>
        <w:pStyle w:val="NoteLevel1"/>
        <w:rPr>
          <w:rFonts w:ascii="Times New Roman" w:hAnsi="Times New Roman" w:cs="Times New Roman"/>
          <w:color w:val="FF0000"/>
          <w:sz w:val="40"/>
        </w:rPr>
      </w:pPr>
      <w:r w:rsidRPr="00203E8F">
        <w:rPr>
          <w:rFonts w:ascii="Times New Roman" w:hAnsi="Times New Roman" w:cs="Times New Roman"/>
          <w:b/>
          <w:color w:val="FF0000"/>
          <w:sz w:val="40"/>
        </w:rPr>
        <w:t>ÉMOTIONS</w:t>
      </w:r>
      <w:r w:rsidR="00C04055" w:rsidRPr="00203E8F">
        <w:rPr>
          <w:rFonts w:ascii="Times New Roman" w:hAnsi="Times New Roman" w:cs="Times New Roman"/>
          <w:color w:val="FF0000"/>
          <w:sz w:val="40"/>
        </w:rPr>
        <w:t xml:space="preserve"> (hostilité, envie, crainte)</w:t>
      </w:r>
    </w:p>
    <w:p w14:paraId="284A7244" w14:textId="77777777" w:rsidR="00E25DDA" w:rsidRPr="00203E8F" w:rsidRDefault="00E25DDA" w:rsidP="0094431D">
      <w:pPr>
        <w:pStyle w:val="NoteLevel1"/>
        <w:rPr>
          <w:rFonts w:ascii="Times New Roman" w:hAnsi="Times New Roman" w:cs="Times New Roman"/>
          <w:color w:val="FF0000"/>
          <w:sz w:val="40"/>
        </w:rPr>
      </w:pPr>
      <w:r w:rsidRPr="008A66D4">
        <w:rPr>
          <w:rFonts w:ascii="Times New Roman" w:hAnsi="Times New Roman" w:cs="Times New Roman"/>
          <w:b/>
          <w:color w:val="FF0000"/>
          <w:sz w:val="40"/>
          <w:u w:val="single"/>
        </w:rPr>
        <w:t>PRÉDISPOSITION</w:t>
      </w:r>
      <w:r w:rsidRPr="00203E8F">
        <w:rPr>
          <w:rFonts w:ascii="Times New Roman" w:hAnsi="Times New Roman" w:cs="Times New Roman"/>
          <w:color w:val="FF0000"/>
          <w:sz w:val="40"/>
        </w:rPr>
        <w:t xml:space="preserve"> À </w:t>
      </w:r>
      <w:r w:rsidRPr="00203E8F">
        <w:rPr>
          <w:rFonts w:ascii="Times New Roman" w:hAnsi="Times New Roman" w:cs="Times New Roman"/>
          <w:b/>
          <w:color w:val="FF0000"/>
          <w:sz w:val="40"/>
        </w:rPr>
        <w:t>AGIR</w:t>
      </w:r>
      <w:r w:rsidR="00C04055" w:rsidRPr="00203E8F">
        <w:rPr>
          <w:rFonts w:ascii="Times New Roman" w:hAnsi="Times New Roman" w:cs="Times New Roman"/>
          <w:color w:val="FF0000"/>
          <w:sz w:val="40"/>
        </w:rPr>
        <w:t xml:space="preserve"> (discriminer)</w:t>
      </w:r>
    </w:p>
    <w:p w14:paraId="4B0E71C5" w14:textId="77777777" w:rsidR="00C04055" w:rsidRDefault="00C04055" w:rsidP="0094431D">
      <w:pPr>
        <w:pStyle w:val="NoteLevel1"/>
        <w:rPr>
          <w:rFonts w:ascii="Times New Roman" w:hAnsi="Times New Roman" w:cs="Times New Roman"/>
        </w:rPr>
      </w:pPr>
      <w:r w:rsidRPr="008A66D4">
        <w:rPr>
          <w:rFonts w:ascii="Times New Roman" w:hAnsi="Times New Roman" w:cs="Times New Roman"/>
          <w:sz w:val="52"/>
        </w:rPr>
        <w:t xml:space="preserve">Discrimination = </w:t>
      </w:r>
      <w:r w:rsidRPr="008A66D4">
        <w:rPr>
          <w:rFonts w:ascii="Times New Roman" w:hAnsi="Times New Roman" w:cs="Times New Roman"/>
          <w:b/>
          <w:sz w:val="52"/>
          <w:u w:val="single"/>
        </w:rPr>
        <w:t>comportement</w:t>
      </w:r>
      <w:r w:rsidRPr="008A66D4">
        <w:rPr>
          <w:rFonts w:ascii="Times New Roman" w:hAnsi="Times New Roman" w:cs="Times New Roman"/>
          <w:sz w:val="52"/>
        </w:rPr>
        <w:t xml:space="preserve"> négatif</w:t>
      </w:r>
      <w:r w:rsidR="009847A2" w:rsidRPr="008A66D4">
        <w:rPr>
          <w:rFonts w:ascii="Times New Roman" w:hAnsi="Times New Roman" w:cs="Times New Roman"/>
          <w:sz w:val="52"/>
        </w:rPr>
        <w:t xml:space="preserve"> </w:t>
      </w:r>
      <w:r w:rsidR="009847A2">
        <w:rPr>
          <w:rFonts w:ascii="Times New Roman" w:hAnsi="Times New Roman" w:cs="Times New Roman"/>
        </w:rPr>
        <w:t>(basé sur préjugé)</w:t>
      </w:r>
      <w:r w:rsidR="00980926">
        <w:rPr>
          <w:rFonts w:ascii="Times New Roman" w:hAnsi="Times New Roman" w:cs="Times New Roman"/>
        </w:rPr>
        <w:t xml:space="preserve"> (agir en fonction du préjugé)</w:t>
      </w:r>
      <w:r w:rsidR="00243BD4">
        <w:rPr>
          <w:rFonts w:ascii="Times New Roman" w:hAnsi="Times New Roman" w:cs="Times New Roman"/>
        </w:rPr>
        <w:t xml:space="preserve"> (ex 118H pr 100F en chine)</w:t>
      </w:r>
    </w:p>
    <w:p w14:paraId="042F6EF5" w14:textId="77777777" w:rsidR="00C04055" w:rsidRDefault="00C04055" w:rsidP="0094431D">
      <w:pPr>
        <w:pStyle w:val="NoteLevel1"/>
        <w:rPr>
          <w:rFonts w:ascii="Times New Roman" w:hAnsi="Times New Roman" w:cs="Times New Roman"/>
        </w:rPr>
      </w:pPr>
      <w:r>
        <w:rPr>
          <w:rFonts w:ascii="Times New Roman" w:hAnsi="Times New Roman" w:cs="Times New Roman"/>
        </w:rPr>
        <w:t>Préjugés opèrent au niv conscient et subconscient</w:t>
      </w:r>
    </w:p>
    <w:p w14:paraId="2AC05F0F" w14:textId="77777777" w:rsidR="00C04055" w:rsidRDefault="00C04055" w:rsidP="0094431D">
      <w:pPr>
        <w:pStyle w:val="NoteLevel1"/>
        <w:rPr>
          <w:rFonts w:ascii="Times New Roman" w:hAnsi="Times New Roman" w:cs="Times New Roman"/>
        </w:rPr>
      </w:pPr>
      <w:r>
        <w:rPr>
          <w:rFonts w:ascii="Times New Roman" w:hAnsi="Times New Roman" w:cs="Times New Roman"/>
        </w:rPr>
        <w:t>Les préjugés ethniques et sexuels existe encore</w:t>
      </w:r>
    </w:p>
    <w:p w14:paraId="310B82D0" w14:textId="77777777" w:rsidR="00C04055" w:rsidRDefault="00C04055" w:rsidP="0094431D">
      <w:pPr>
        <w:pStyle w:val="NoteLevel1"/>
        <w:rPr>
          <w:rFonts w:ascii="Times New Roman" w:hAnsi="Times New Roman" w:cs="Times New Roman"/>
        </w:rPr>
      </w:pPr>
      <w:r>
        <w:rPr>
          <w:rFonts w:ascii="Times New Roman" w:hAnsi="Times New Roman" w:cs="Times New Roman"/>
        </w:rPr>
        <w:t>Préjugés automatiques:</w:t>
      </w:r>
    </w:p>
    <w:p w14:paraId="21A64087" w14:textId="77777777" w:rsidR="00C04055" w:rsidRPr="00C04055" w:rsidRDefault="00C04055" w:rsidP="0094431D">
      <w:pPr>
        <w:pStyle w:val="NoteLevel1"/>
        <w:rPr>
          <w:rFonts w:ascii="Times New Roman" w:hAnsi="Times New Roman" w:cs="Times New Roman"/>
        </w:rPr>
      </w:pPr>
      <w:r w:rsidRPr="00C04055">
        <w:rPr>
          <w:rFonts w:ascii="Times New Roman" w:hAnsi="Times New Roman" w:cs="Times New Roman"/>
        </w:rPr>
        <w:t>condescendance inconsciente</w:t>
      </w:r>
    </w:p>
    <w:p w14:paraId="02064227" w14:textId="77777777" w:rsidR="00C04055" w:rsidRPr="00C04055" w:rsidRDefault="00C04055" w:rsidP="0094431D">
      <w:pPr>
        <w:pStyle w:val="NoteLevel1"/>
        <w:rPr>
          <w:rFonts w:ascii="Times New Roman" w:hAnsi="Times New Roman" w:cs="Times New Roman"/>
        </w:rPr>
      </w:pPr>
      <w:r w:rsidRPr="00C04055">
        <w:rPr>
          <w:rFonts w:ascii="Times New Roman" w:hAnsi="Times New Roman" w:cs="Times New Roman"/>
        </w:rPr>
        <w:t>perception influencée par origine ethnique (nos attentes</w:t>
      </w:r>
      <w:r>
        <w:rPr>
          <w:rFonts w:ascii="Times New Roman" w:hAnsi="Times New Roman" w:cs="Times New Roman"/>
        </w:rPr>
        <w:t xml:space="preserve"> </w:t>
      </w:r>
      <w:r w:rsidRPr="00C04055">
        <w:rPr>
          <w:rFonts w:ascii="Times New Roman" w:hAnsi="Times New Roman" w:cs="Times New Roman"/>
        </w:rPr>
        <w:t>influence nos perception)</w:t>
      </w:r>
    </w:p>
    <w:p w14:paraId="4524941B" w14:textId="77777777" w:rsidR="00C04055" w:rsidRDefault="00C04055" w:rsidP="0094431D">
      <w:pPr>
        <w:pStyle w:val="NoteLevel1"/>
        <w:rPr>
          <w:rFonts w:ascii="Times New Roman" w:hAnsi="Times New Roman" w:cs="Times New Roman"/>
        </w:rPr>
      </w:pPr>
      <w:r w:rsidRPr="00C04055">
        <w:rPr>
          <w:rFonts w:ascii="Times New Roman" w:hAnsi="Times New Roman" w:cs="Times New Roman"/>
        </w:rPr>
        <w:t>réponse corporelle réflexe</w:t>
      </w:r>
    </w:p>
    <w:p w14:paraId="2752A3A8" w14:textId="77777777" w:rsidR="00993A51" w:rsidRDefault="00993A51" w:rsidP="0094431D">
      <w:pPr>
        <w:pStyle w:val="NoteLevel1"/>
        <w:rPr>
          <w:rFonts w:ascii="Times New Roman" w:hAnsi="Times New Roman" w:cs="Times New Roman"/>
        </w:rPr>
      </w:pPr>
      <w:r>
        <w:rPr>
          <w:rFonts w:ascii="Times New Roman" w:hAnsi="Times New Roman" w:cs="Times New Roman"/>
        </w:rPr>
        <w:t xml:space="preserve">origines sociales du préjugé </w:t>
      </w:r>
    </w:p>
    <w:p w14:paraId="285D3854" w14:textId="77777777" w:rsidR="00993A51" w:rsidRPr="008A66D4" w:rsidRDefault="00993A51" w:rsidP="0094431D">
      <w:pPr>
        <w:pStyle w:val="NoteLevel1"/>
        <w:rPr>
          <w:rFonts w:ascii="Times New Roman" w:hAnsi="Times New Roman" w:cs="Times New Roman"/>
          <w:b/>
          <w:color w:val="FF0000"/>
        </w:rPr>
      </w:pPr>
      <w:r w:rsidRPr="008A66D4">
        <w:rPr>
          <w:rFonts w:ascii="Times New Roman" w:hAnsi="Times New Roman" w:cs="Times New Roman"/>
          <w:b/>
          <w:color w:val="FF0000"/>
        </w:rPr>
        <w:t>pk les préjugés se forment-ils?</w:t>
      </w:r>
      <w:r w:rsidR="00BF48FD" w:rsidRPr="008A66D4">
        <w:rPr>
          <w:rFonts w:ascii="Times New Roman" w:hAnsi="Times New Roman" w:cs="Times New Roman"/>
          <w:b/>
          <w:color w:val="FF0000"/>
        </w:rPr>
        <w:t xml:space="preserve"> </w:t>
      </w:r>
    </w:p>
    <w:p w14:paraId="1B46AF42" w14:textId="77777777" w:rsidR="00610A98" w:rsidRPr="00610A98" w:rsidRDefault="00610A98" w:rsidP="008A66D4">
      <w:pPr>
        <w:pStyle w:val="NoteLevel1"/>
        <w:jc w:val="center"/>
        <w:rPr>
          <w:rFonts w:ascii="Times New Roman" w:hAnsi="Times New Roman" w:cs="Times New Roman"/>
        </w:rPr>
      </w:pPr>
      <w:r>
        <w:rPr>
          <w:rFonts w:ascii="Times New Roman" w:hAnsi="Times New Roman" w:cs="Times New Roman"/>
        </w:rPr>
        <w:t>ORIGINES SOCIALES</w:t>
      </w:r>
    </w:p>
    <w:p w14:paraId="01BE280F" w14:textId="77777777" w:rsidR="00993A51" w:rsidRPr="008A66D4" w:rsidRDefault="00993A51" w:rsidP="0094431D">
      <w:pPr>
        <w:pStyle w:val="NoteLevel1"/>
        <w:rPr>
          <w:rFonts w:ascii="Times New Roman" w:hAnsi="Times New Roman" w:cs="Times New Roman"/>
          <w:b/>
          <w:sz w:val="44"/>
        </w:rPr>
      </w:pPr>
      <w:r w:rsidRPr="008A66D4">
        <w:rPr>
          <w:rFonts w:ascii="Times New Roman" w:hAnsi="Times New Roman" w:cs="Times New Roman"/>
          <w:b/>
          <w:i/>
          <w:sz w:val="44"/>
        </w:rPr>
        <w:t>inégalités sociales</w:t>
      </w:r>
    </w:p>
    <w:p w14:paraId="771379F3" w14:textId="77777777" w:rsidR="00993A51" w:rsidRPr="00993A51" w:rsidRDefault="00993A51" w:rsidP="0094431D">
      <w:pPr>
        <w:pStyle w:val="NoteLevel1"/>
        <w:rPr>
          <w:rFonts w:ascii="Times New Roman" w:hAnsi="Times New Roman" w:cs="Times New Roman"/>
        </w:rPr>
      </w:pPr>
      <w:r>
        <w:rPr>
          <w:rFonts w:ascii="Times New Roman" w:hAnsi="Times New Roman" w:cs="Times New Roman"/>
        </w:rPr>
        <w:t>les préjugés se dév qd certaines pers ont de largent, du pouvoir et du prestife et que dautres nen ont pas</w:t>
      </w:r>
    </w:p>
    <w:p w14:paraId="413A4974" w14:textId="77777777" w:rsidR="00993A51" w:rsidRPr="008A66D4" w:rsidRDefault="00993A51" w:rsidP="0094431D">
      <w:pPr>
        <w:pStyle w:val="NoteLevel1"/>
        <w:rPr>
          <w:rFonts w:ascii="Times New Roman" w:hAnsi="Times New Roman" w:cs="Times New Roman"/>
          <w:b/>
          <w:sz w:val="44"/>
        </w:rPr>
      </w:pPr>
      <w:r w:rsidRPr="008A66D4">
        <w:rPr>
          <w:rFonts w:ascii="Times New Roman" w:hAnsi="Times New Roman" w:cs="Times New Roman"/>
          <w:b/>
          <w:i/>
          <w:sz w:val="44"/>
        </w:rPr>
        <w:t>divisions de la société</w:t>
      </w:r>
      <w:r w:rsidRPr="008A66D4">
        <w:rPr>
          <w:rFonts w:ascii="Times New Roman" w:hAnsi="Times New Roman" w:cs="Times New Roman"/>
          <w:b/>
          <w:sz w:val="44"/>
        </w:rPr>
        <w:t xml:space="preserve"> </w:t>
      </w:r>
    </w:p>
    <w:p w14:paraId="7420C061" w14:textId="77777777" w:rsidR="00993A51" w:rsidRDefault="00993A51" w:rsidP="0094431D">
      <w:pPr>
        <w:pStyle w:val="NoteLevel1"/>
        <w:rPr>
          <w:rFonts w:ascii="Times New Roman" w:hAnsi="Times New Roman" w:cs="Times New Roman"/>
        </w:rPr>
      </w:pPr>
      <w:r>
        <w:rPr>
          <w:rFonts w:ascii="Times New Roman" w:hAnsi="Times New Roman" w:cs="Times New Roman"/>
        </w:rPr>
        <w:t xml:space="preserve">nous et eux : </w:t>
      </w:r>
      <w:r w:rsidR="00E622D9">
        <w:rPr>
          <w:rFonts w:ascii="Times New Roman" w:hAnsi="Times New Roman" w:cs="Times New Roman"/>
        </w:rPr>
        <w:t>(identité sociale= on sassocie a certains gr et on se distingue des autres)</w:t>
      </w:r>
    </w:p>
    <w:p w14:paraId="27812FE4" w14:textId="77777777" w:rsidR="00993A51" w:rsidRDefault="00B24879" w:rsidP="0094431D">
      <w:pPr>
        <w:pStyle w:val="NoteLevel1"/>
        <w:rPr>
          <w:rFonts w:ascii="Times New Roman" w:hAnsi="Times New Roman" w:cs="Times New Roman"/>
        </w:rPr>
      </w:pPr>
      <w:r>
        <w:rPr>
          <w:rFonts w:ascii="Times New Roman" w:hAnsi="Times New Roman" w:cs="Times New Roman"/>
          <w:b/>
        </w:rPr>
        <w:t xml:space="preserve">nous: </w:t>
      </w:r>
      <w:r w:rsidR="00993A51" w:rsidRPr="00993A51">
        <w:rPr>
          <w:rFonts w:ascii="Times New Roman" w:hAnsi="Times New Roman" w:cs="Times New Roman"/>
          <w:b/>
        </w:rPr>
        <w:t>gr d’appartenance</w:t>
      </w:r>
      <w:r w:rsidR="00E622D9">
        <w:rPr>
          <w:rFonts w:ascii="Times New Roman" w:hAnsi="Times New Roman" w:cs="Times New Roman"/>
          <w:b/>
        </w:rPr>
        <w:t xml:space="preserve"> ou endogroupe</w:t>
      </w:r>
      <w:r w:rsidR="00993A51">
        <w:rPr>
          <w:rFonts w:ascii="Times New Roman" w:hAnsi="Times New Roman" w:cs="Times New Roman"/>
        </w:rPr>
        <w:t>: avec qui nous partageons une identité commune</w:t>
      </w:r>
    </w:p>
    <w:p w14:paraId="221711FA" w14:textId="77777777" w:rsidR="00993A51" w:rsidRDefault="00B24879" w:rsidP="0094431D">
      <w:pPr>
        <w:pStyle w:val="NoteLevel1"/>
        <w:rPr>
          <w:rFonts w:ascii="Times New Roman" w:hAnsi="Times New Roman" w:cs="Times New Roman"/>
        </w:rPr>
      </w:pPr>
      <w:r>
        <w:rPr>
          <w:rFonts w:ascii="Times New Roman" w:hAnsi="Times New Roman" w:cs="Times New Roman"/>
          <w:b/>
        </w:rPr>
        <w:t xml:space="preserve">eux: </w:t>
      </w:r>
      <w:r w:rsidR="00993A51" w:rsidRPr="00993A51">
        <w:rPr>
          <w:rFonts w:ascii="Times New Roman" w:hAnsi="Times New Roman" w:cs="Times New Roman"/>
          <w:b/>
        </w:rPr>
        <w:t>gr de non-appartenance</w:t>
      </w:r>
      <w:r w:rsidR="00E622D9">
        <w:rPr>
          <w:rFonts w:ascii="Times New Roman" w:hAnsi="Times New Roman" w:cs="Times New Roman"/>
          <w:b/>
        </w:rPr>
        <w:t xml:space="preserve"> ou exogroupe</w:t>
      </w:r>
      <w:r w:rsidR="00993A51">
        <w:rPr>
          <w:rFonts w:ascii="Times New Roman" w:hAnsi="Times New Roman" w:cs="Times New Roman"/>
        </w:rPr>
        <w:t>: percus comme diff (armée des tartans)</w:t>
      </w:r>
      <w:r>
        <w:rPr>
          <w:rFonts w:ascii="Times New Roman" w:hAnsi="Times New Roman" w:cs="Times New Roman"/>
        </w:rPr>
        <w:t xml:space="preserve"> (le eux cest eux qui ns ressemble le plus)</w:t>
      </w:r>
    </w:p>
    <w:p w14:paraId="6A19569F" w14:textId="77777777" w:rsidR="00993A51" w:rsidRDefault="00993A51" w:rsidP="0094431D">
      <w:pPr>
        <w:pStyle w:val="NoteLevel1"/>
        <w:rPr>
          <w:rFonts w:ascii="Times New Roman" w:hAnsi="Times New Roman" w:cs="Times New Roman"/>
        </w:rPr>
      </w:pPr>
      <w:r w:rsidRPr="008A66D4">
        <w:rPr>
          <w:rFonts w:ascii="Times New Roman" w:hAnsi="Times New Roman" w:cs="Times New Roman"/>
          <w:b/>
          <w:color w:val="FF0000"/>
          <w:sz w:val="48"/>
        </w:rPr>
        <w:t>biais de gr</w:t>
      </w:r>
      <w:r w:rsidRPr="008A66D4">
        <w:rPr>
          <w:rFonts w:ascii="Times New Roman" w:hAnsi="Times New Roman" w:cs="Times New Roman"/>
          <w:color w:val="FF0000"/>
          <w:sz w:val="48"/>
        </w:rPr>
        <w:t>:</w:t>
      </w:r>
      <w:r w:rsidRPr="008A66D4">
        <w:rPr>
          <w:rFonts w:ascii="Times New Roman" w:hAnsi="Times New Roman" w:cs="Times New Roman"/>
          <w:sz w:val="48"/>
        </w:rPr>
        <w:t xml:space="preserve"> </w:t>
      </w:r>
      <w:r>
        <w:rPr>
          <w:rFonts w:ascii="Times New Roman" w:hAnsi="Times New Roman" w:cs="Times New Roman"/>
        </w:rPr>
        <w:t>tendance a favoriser qqun de son gr</w:t>
      </w:r>
      <w:r w:rsidR="00E622D9">
        <w:rPr>
          <w:rFonts w:ascii="Times New Roman" w:hAnsi="Times New Roman" w:cs="Times New Roman"/>
        </w:rPr>
        <w:t xml:space="preserve"> (qui ns ressemble et qui parle comme ns-mm accent)</w:t>
      </w:r>
    </w:p>
    <w:p w14:paraId="691CF171" w14:textId="77777777" w:rsidR="00610A98" w:rsidRPr="00993A51" w:rsidRDefault="00610A98" w:rsidP="0094431D">
      <w:pPr>
        <w:pStyle w:val="NoteLevel1"/>
        <w:rPr>
          <w:rFonts w:ascii="Times New Roman" w:hAnsi="Times New Roman" w:cs="Times New Roman"/>
        </w:rPr>
      </w:pPr>
      <w:r>
        <w:rPr>
          <w:rFonts w:ascii="Times New Roman" w:hAnsi="Times New Roman" w:cs="Times New Roman"/>
        </w:rPr>
        <w:t>on a des préjugés surtt envers ceux qui ns ressemble le +</w:t>
      </w:r>
    </w:p>
    <w:p w14:paraId="16677A88" w14:textId="77777777" w:rsidR="00610A98" w:rsidRPr="00610A98" w:rsidRDefault="00610A98" w:rsidP="008A66D4">
      <w:pPr>
        <w:pStyle w:val="NoteLevel1"/>
        <w:jc w:val="center"/>
        <w:rPr>
          <w:rFonts w:ascii="Times New Roman" w:hAnsi="Times New Roman" w:cs="Times New Roman"/>
        </w:rPr>
      </w:pPr>
      <w:r w:rsidRPr="00610A98">
        <w:rPr>
          <w:rFonts w:ascii="Times New Roman" w:hAnsi="Times New Roman" w:cs="Times New Roman"/>
        </w:rPr>
        <w:t>ORIGINE ÉMOTIONNELLE</w:t>
      </w:r>
    </w:p>
    <w:p w14:paraId="1AD47E43" w14:textId="77777777" w:rsidR="00993A51" w:rsidRPr="00B24879" w:rsidRDefault="00993A51" w:rsidP="0094431D">
      <w:pPr>
        <w:pStyle w:val="NoteLevel1"/>
        <w:rPr>
          <w:rFonts w:ascii="Times New Roman" w:hAnsi="Times New Roman" w:cs="Times New Roman"/>
          <w:u w:val="single"/>
        </w:rPr>
      </w:pPr>
      <w:r w:rsidRPr="00EE48D4">
        <w:rPr>
          <w:rFonts w:ascii="Times New Roman" w:hAnsi="Times New Roman" w:cs="Times New Roman"/>
          <w:i/>
        </w:rPr>
        <w:t>bouc émissaire</w:t>
      </w:r>
      <w:r w:rsidR="00ED196A" w:rsidRPr="00EE48D4">
        <w:rPr>
          <w:rFonts w:ascii="Times New Roman" w:hAnsi="Times New Roman" w:cs="Times New Roman"/>
        </w:rPr>
        <w:t xml:space="preserve">: </w:t>
      </w:r>
    </w:p>
    <w:p w14:paraId="64FC956C" w14:textId="77777777" w:rsidR="00ED196A" w:rsidRDefault="00ED196A" w:rsidP="0094431D">
      <w:pPr>
        <w:pStyle w:val="NoteLevel1"/>
        <w:rPr>
          <w:rFonts w:ascii="Times New Roman" w:hAnsi="Times New Roman" w:cs="Times New Roman"/>
        </w:rPr>
      </w:pPr>
      <w:r w:rsidRPr="008A66D4">
        <w:rPr>
          <w:rFonts w:ascii="Times New Roman" w:hAnsi="Times New Roman" w:cs="Times New Roman"/>
          <w:b/>
          <w:sz w:val="56"/>
          <w:u w:val="single"/>
        </w:rPr>
        <w:t>Théorie du Bouc émissaire</w:t>
      </w:r>
      <w:r w:rsidRPr="008A66D4">
        <w:rPr>
          <w:rFonts w:ascii="Times New Roman" w:hAnsi="Times New Roman" w:cs="Times New Roman"/>
          <w:sz w:val="56"/>
        </w:rPr>
        <w:t xml:space="preserve">: </w:t>
      </w:r>
      <w:r w:rsidRPr="008A66D4">
        <w:rPr>
          <w:rFonts w:ascii="Times New Roman" w:hAnsi="Times New Roman" w:cs="Times New Roman"/>
          <w:color w:val="FF0000"/>
        </w:rPr>
        <w:t>les préjugés constituent une soupape à la colère en fournissant qqun à accuser</w:t>
      </w:r>
      <w:r w:rsidR="006920F0" w:rsidRPr="008A66D4">
        <w:rPr>
          <w:rFonts w:ascii="Times New Roman" w:hAnsi="Times New Roman" w:cs="Times New Roman"/>
          <w:color w:val="FF0000"/>
        </w:rPr>
        <w:t xml:space="preserve"> </w:t>
      </w:r>
      <w:r w:rsidR="006920F0">
        <w:rPr>
          <w:rFonts w:ascii="Times New Roman" w:hAnsi="Times New Roman" w:cs="Times New Roman"/>
        </w:rPr>
        <w:t>(trouver qqun quon px rendre responsible qd les choses vont mal, px fournir cible pr sa colère)</w:t>
      </w:r>
    </w:p>
    <w:p w14:paraId="48FD3C35" w14:textId="77777777" w:rsidR="00610A98" w:rsidRDefault="00610A98" w:rsidP="0094431D">
      <w:pPr>
        <w:pStyle w:val="NoteLevel1"/>
        <w:rPr>
          <w:rFonts w:ascii="Times New Roman" w:hAnsi="Times New Roman" w:cs="Times New Roman"/>
        </w:rPr>
      </w:pPr>
      <w:r w:rsidRPr="00610A98">
        <w:rPr>
          <w:rFonts w:ascii="Times New Roman" w:hAnsi="Times New Roman" w:cs="Times New Roman"/>
        </w:rPr>
        <w:t>pr aug notre propre appréciation, il est utile pr dénigrer qqun</w:t>
      </w:r>
    </w:p>
    <w:p w14:paraId="35FB8D47" w14:textId="77777777" w:rsidR="006920F0" w:rsidRDefault="006920F0" w:rsidP="0094431D">
      <w:pPr>
        <w:pStyle w:val="NoteLevel1"/>
        <w:rPr>
          <w:rFonts w:ascii="Times New Roman" w:hAnsi="Times New Roman" w:cs="Times New Roman"/>
        </w:rPr>
      </w:pPr>
      <w:r>
        <w:rPr>
          <w:rFonts w:ascii="Times New Roman" w:hAnsi="Times New Roman" w:cs="Times New Roman"/>
        </w:rPr>
        <w:t>peur et colère engendre agressivité qui engendre racisme qui engendre terrorisme</w:t>
      </w:r>
    </w:p>
    <w:p w14:paraId="0E67B656" w14:textId="77777777" w:rsidR="00610A98" w:rsidRDefault="00610A98" w:rsidP="008A66D4">
      <w:pPr>
        <w:pStyle w:val="NoteLevel1"/>
        <w:jc w:val="center"/>
        <w:rPr>
          <w:rFonts w:ascii="Times New Roman" w:hAnsi="Times New Roman" w:cs="Times New Roman"/>
        </w:rPr>
      </w:pPr>
      <w:r>
        <w:rPr>
          <w:rFonts w:ascii="Times New Roman" w:hAnsi="Times New Roman" w:cs="Times New Roman"/>
        </w:rPr>
        <w:t>ORIGINES COGNITIVES</w:t>
      </w:r>
    </w:p>
    <w:p w14:paraId="3BCAB70B" w14:textId="77777777" w:rsidR="00610A98" w:rsidRDefault="00610A98" w:rsidP="0094431D">
      <w:pPr>
        <w:pStyle w:val="NoteLevel1"/>
        <w:rPr>
          <w:rFonts w:ascii="Times New Roman" w:hAnsi="Times New Roman" w:cs="Times New Roman"/>
        </w:rPr>
      </w:pPr>
      <w:r w:rsidRPr="005363A1">
        <w:rPr>
          <w:rFonts w:ascii="Times New Roman" w:hAnsi="Times New Roman" w:cs="Times New Roman"/>
          <w:b/>
          <w:color w:val="FF0000"/>
          <w:sz w:val="44"/>
        </w:rPr>
        <w:t>Catégorisation</w:t>
      </w:r>
      <w:r w:rsidRPr="005363A1">
        <w:rPr>
          <w:rFonts w:ascii="Times New Roman" w:hAnsi="Times New Roman" w:cs="Times New Roman"/>
          <w:sz w:val="44"/>
        </w:rPr>
        <w:t xml:space="preserve"> (façon don't ns simplifions notre monde, tendance à appliquer des stéréotypes) (</w:t>
      </w:r>
      <w:r>
        <w:rPr>
          <w:rFonts w:ascii="Times New Roman" w:hAnsi="Times New Roman" w:cs="Times New Roman"/>
        </w:rPr>
        <w:t xml:space="preserve">pr faire du sens autour de ns, on fait des catégories </w:t>
      </w:r>
      <w:r w:rsidRPr="00610A98">
        <w:rPr>
          <w:rFonts w:ascii="Times New Roman" w:hAnsi="Times New Roman" w:cs="Times New Roman"/>
        </w:rPr>
        <w:sym w:font="Wingdings" w:char="F0E0"/>
      </w:r>
      <w:r w:rsidRPr="005363A1">
        <w:rPr>
          <w:rFonts w:ascii="Times New Roman" w:hAnsi="Times New Roman" w:cs="Times New Roman"/>
          <w:sz w:val="32"/>
        </w:rPr>
        <w:t>simplification</w:t>
      </w:r>
      <w:r>
        <w:rPr>
          <w:rFonts w:ascii="Times New Roman" w:hAnsi="Times New Roman" w:cs="Times New Roman"/>
        </w:rPr>
        <w:t>)</w:t>
      </w:r>
      <w:r w:rsidR="00894DE4">
        <w:rPr>
          <w:rFonts w:ascii="Times New Roman" w:hAnsi="Times New Roman" w:cs="Times New Roman"/>
        </w:rPr>
        <w:t xml:space="preserve"> // ns surestimons la ressemblance des pers a int dun gr autre que le notre</w:t>
      </w:r>
    </w:p>
    <w:p w14:paraId="6ADCE481" w14:textId="77777777" w:rsidR="00610A98" w:rsidRDefault="00610A98" w:rsidP="0094431D">
      <w:pPr>
        <w:pStyle w:val="NoteLevel1"/>
        <w:rPr>
          <w:rFonts w:ascii="Times New Roman" w:hAnsi="Times New Roman" w:cs="Times New Roman"/>
        </w:rPr>
      </w:pPr>
      <w:r w:rsidRPr="005363A1">
        <w:rPr>
          <w:rFonts w:ascii="Times New Roman" w:hAnsi="Times New Roman" w:cs="Times New Roman"/>
          <w:b/>
          <w:color w:val="FF0000"/>
          <w:sz w:val="32"/>
        </w:rPr>
        <w:t>Effet Trans ethnique</w:t>
      </w:r>
      <w:r>
        <w:rPr>
          <w:rFonts w:ascii="Times New Roman" w:hAnsi="Times New Roman" w:cs="Times New Roman"/>
          <w:b/>
        </w:rPr>
        <w:t xml:space="preserve">: </w:t>
      </w:r>
      <w:r>
        <w:rPr>
          <w:rFonts w:ascii="Times New Roman" w:hAnsi="Times New Roman" w:cs="Times New Roman"/>
        </w:rPr>
        <w:t>on reconnait plus facilement les visages de notre propre ethnie (sa simplifie les catégories) (bébé</w:t>
      </w:r>
      <w:r w:rsidR="00894DE4">
        <w:rPr>
          <w:rFonts w:ascii="Times New Roman" w:hAnsi="Times New Roman" w:cs="Times New Roman"/>
        </w:rPr>
        <w:t xml:space="preserve"> 3 à 9 mois</w:t>
      </w:r>
      <w:r>
        <w:rPr>
          <w:rFonts w:ascii="Times New Roman" w:hAnsi="Times New Roman" w:cs="Times New Roman"/>
        </w:rPr>
        <w:t xml:space="preserve"> reconnait + les traits de sa propre ethnie)</w:t>
      </w:r>
    </w:p>
    <w:p w14:paraId="37371BF4" w14:textId="77777777" w:rsidR="00610A98" w:rsidRDefault="00610A98" w:rsidP="0094431D">
      <w:pPr>
        <w:pStyle w:val="NoteLevel1"/>
        <w:rPr>
          <w:rFonts w:ascii="Times New Roman" w:hAnsi="Times New Roman" w:cs="Times New Roman"/>
        </w:rPr>
      </w:pPr>
      <w:r w:rsidRPr="005363A1">
        <w:rPr>
          <w:rFonts w:ascii="Times New Roman" w:hAnsi="Times New Roman" w:cs="Times New Roman"/>
          <w:b/>
          <w:color w:val="FF0000"/>
          <w:sz w:val="36"/>
        </w:rPr>
        <w:t>Cas marquants</w:t>
      </w:r>
      <w:r w:rsidRPr="00EF5645">
        <w:rPr>
          <w:rFonts w:ascii="Times New Roman" w:hAnsi="Times New Roman" w:cs="Times New Roman"/>
          <w:b/>
          <w:color w:val="FF0000"/>
        </w:rPr>
        <w:t xml:space="preserve">: </w:t>
      </w:r>
      <w:r>
        <w:rPr>
          <w:rFonts w:ascii="Times New Roman" w:hAnsi="Times New Roman" w:cs="Times New Roman"/>
        </w:rPr>
        <w:t>on généralise a partir d’exemples frappants et mémorables au gr qui la fait, peut renforcer les stéréotypes et les préjugés</w:t>
      </w:r>
    </w:p>
    <w:p w14:paraId="5838397A" w14:textId="77777777" w:rsidR="00610A98" w:rsidRDefault="00610A98" w:rsidP="0094431D">
      <w:pPr>
        <w:pStyle w:val="NoteLevel1"/>
        <w:rPr>
          <w:rFonts w:ascii="Times New Roman" w:hAnsi="Times New Roman" w:cs="Times New Roman"/>
        </w:rPr>
      </w:pPr>
      <w:r w:rsidRPr="005363A1">
        <w:rPr>
          <w:rFonts w:ascii="Times New Roman" w:hAnsi="Times New Roman" w:cs="Times New Roman"/>
          <w:b/>
          <w:color w:val="FF0000"/>
          <w:sz w:val="52"/>
        </w:rPr>
        <w:t>Phénomène du monde équitable</w:t>
      </w:r>
      <w:r w:rsidRPr="00EF5645">
        <w:rPr>
          <w:rFonts w:ascii="Times New Roman" w:hAnsi="Times New Roman" w:cs="Times New Roman"/>
          <w:b/>
          <w:color w:val="FF0000"/>
        </w:rPr>
        <w:t>:</w:t>
      </w:r>
      <w:r>
        <w:rPr>
          <w:rFonts w:ascii="Times New Roman" w:hAnsi="Times New Roman" w:cs="Times New Roman"/>
          <w:b/>
        </w:rPr>
        <w:t xml:space="preserve"> </w:t>
      </w:r>
      <w:r w:rsidRPr="00610A98">
        <w:rPr>
          <w:rFonts w:ascii="Times New Roman" w:hAnsi="Times New Roman" w:cs="Times New Roman"/>
        </w:rPr>
        <w:t xml:space="preserve">tendance a croire que le monde est </w:t>
      </w:r>
      <w:r>
        <w:rPr>
          <w:rFonts w:ascii="Times New Roman" w:hAnsi="Times New Roman" w:cs="Times New Roman"/>
        </w:rPr>
        <w:t>juste et que les gens recoivent ce qu’ils méritent (ex qd qqun perd son emploi, cest pcq il le méritait)</w:t>
      </w:r>
      <w:r w:rsidR="00BF48FD" w:rsidRPr="00BF48FD">
        <w:rPr>
          <w:rFonts w:ascii="Times New Roman" w:hAnsi="Times New Roman" w:cs="Times New Roman"/>
          <w:i/>
        </w:rPr>
        <w:t xml:space="preserve">  (croire que le bien est récompensé et le mal est puni)</w:t>
      </w:r>
    </w:p>
    <w:p w14:paraId="0001F55C" w14:textId="77777777" w:rsidR="00610A98" w:rsidRPr="00EF5645" w:rsidRDefault="00610A98" w:rsidP="0094431D">
      <w:pPr>
        <w:pStyle w:val="NoteLevel1"/>
        <w:rPr>
          <w:rFonts w:ascii="Times New Roman" w:hAnsi="Times New Roman" w:cs="Times New Roman"/>
          <w:b/>
          <w:u w:val="single"/>
        </w:rPr>
      </w:pPr>
      <w:r w:rsidRPr="00EF5645">
        <w:rPr>
          <w:rFonts w:ascii="Times New Roman" w:hAnsi="Times New Roman" w:cs="Times New Roman"/>
          <w:b/>
          <w:u w:val="single"/>
        </w:rPr>
        <w:t>Biais de l’après-coup</w:t>
      </w:r>
    </w:p>
    <w:p w14:paraId="662E7D72" w14:textId="77777777" w:rsidR="00610A98" w:rsidRDefault="00610A98" w:rsidP="0094431D">
      <w:pPr>
        <w:pStyle w:val="NoteLevel1"/>
        <w:rPr>
          <w:rFonts w:ascii="Times New Roman" w:hAnsi="Times New Roman" w:cs="Times New Roman"/>
        </w:rPr>
      </w:pPr>
      <w:r>
        <w:rPr>
          <w:rFonts w:ascii="Times New Roman" w:hAnsi="Times New Roman" w:cs="Times New Roman"/>
        </w:rPr>
        <w:t>Après avoir entendu le résultat, ns avons tendance à croire quon aurait pu le prédire à l’avance</w:t>
      </w:r>
      <w:r w:rsidR="0072623D">
        <w:rPr>
          <w:rFonts w:ascii="Times New Roman" w:hAnsi="Times New Roman" w:cs="Times New Roman"/>
        </w:rPr>
        <w:t xml:space="preserve"> (cétait sur que stai pr arriver) (ex: victime dun viol) (blamer la victime, attitude/pensée négative pr dire que cétai le faute de la victime)</w:t>
      </w:r>
    </w:p>
    <w:p w14:paraId="208F7302" w14:textId="77777777" w:rsidR="00610A98" w:rsidRPr="00610A98" w:rsidRDefault="00610A98" w:rsidP="0094431D">
      <w:pPr>
        <w:pStyle w:val="NoteLevel1"/>
        <w:rPr>
          <w:rFonts w:ascii="Times New Roman" w:hAnsi="Times New Roman" w:cs="Times New Roman"/>
        </w:rPr>
      </w:pPr>
      <w:r>
        <w:rPr>
          <w:rFonts w:ascii="Times New Roman" w:hAnsi="Times New Roman" w:cs="Times New Roman"/>
        </w:rPr>
        <w:t>La culpabilisation de la victime ns rassure…</w:t>
      </w:r>
    </w:p>
    <w:p w14:paraId="6CD77F6A" w14:textId="77777777" w:rsidR="005363A1" w:rsidRPr="005363A1" w:rsidRDefault="005363A1" w:rsidP="0094431D">
      <w:pPr>
        <w:pStyle w:val="NoteLevel1"/>
        <w:rPr>
          <w:rFonts w:ascii="Times New Roman" w:hAnsi="Times New Roman" w:cs="Times New Roman"/>
        </w:rPr>
      </w:pPr>
    </w:p>
    <w:p w14:paraId="3A3BC6FA" w14:textId="77777777" w:rsidR="00DC5320" w:rsidRDefault="00DC5320" w:rsidP="0094431D">
      <w:pPr>
        <w:pStyle w:val="NoteLevel1"/>
        <w:rPr>
          <w:rFonts w:ascii="Times New Roman" w:hAnsi="Times New Roman" w:cs="Times New Roman"/>
        </w:rPr>
      </w:pPr>
      <w:r w:rsidRPr="001066F9">
        <w:rPr>
          <w:rFonts w:ascii="Times New Roman" w:hAnsi="Times New Roman" w:cs="Times New Roman"/>
          <w:b/>
        </w:rPr>
        <w:t>agression</w:t>
      </w:r>
      <w:r>
        <w:rPr>
          <w:rFonts w:ascii="Times New Roman" w:hAnsi="Times New Roman" w:cs="Times New Roman"/>
        </w:rPr>
        <w:t xml:space="preserve"> (qd blesse autre)</w:t>
      </w:r>
    </w:p>
    <w:p w14:paraId="224D47F4" w14:textId="77777777" w:rsidR="001066F9" w:rsidRDefault="0072623D" w:rsidP="0094431D">
      <w:pPr>
        <w:pStyle w:val="NoteLevel1"/>
        <w:rPr>
          <w:rFonts w:ascii="Times New Roman" w:hAnsi="Times New Roman" w:cs="Times New Roman"/>
        </w:rPr>
      </w:pPr>
      <w:r>
        <w:rPr>
          <w:rFonts w:ascii="Times New Roman" w:hAnsi="Times New Roman" w:cs="Times New Roman"/>
        </w:rPr>
        <w:t xml:space="preserve">comportement PHYSIQUE ou VERBAL ayant pr </w:t>
      </w:r>
      <w:r w:rsidRPr="00EF5645">
        <w:rPr>
          <w:rFonts w:ascii="Times New Roman" w:hAnsi="Times New Roman" w:cs="Times New Roman"/>
          <w:b/>
          <w:u w:val="single"/>
        </w:rPr>
        <w:t>but de faire du mal</w:t>
      </w:r>
      <w:r w:rsidRPr="007B6CEB">
        <w:rPr>
          <w:rFonts w:ascii="Times New Roman" w:hAnsi="Times New Roman" w:cs="Times New Roman"/>
          <w:b/>
        </w:rPr>
        <w:t xml:space="preserve"> </w:t>
      </w:r>
      <w:r>
        <w:rPr>
          <w:rFonts w:ascii="Times New Roman" w:hAnsi="Times New Roman" w:cs="Times New Roman"/>
        </w:rPr>
        <w:t>ou détruire</w:t>
      </w:r>
    </w:p>
    <w:p w14:paraId="09CE1B09" w14:textId="77777777" w:rsidR="0072623D" w:rsidRDefault="0072623D" w:rsidP="0094431D">
      <w:pPr>
        <w:pStyle w:val="NoteLevel1"/>
        <w:rPr>
          <w:rFonts w:ascii="Times New Roman" w:hAnsi="Times New Roman" w:cs="Times New Roman"/>
        </w:rPr>
      </w:pPr>
      <w:r>
        <w:rPr>
          <w:rFonts w:ascii="Times New Roman" w:hAnsi="Times New Roman" w:cs="Times New Roman"/>
        </w:rPr>
        <w:t>peut être une RÉACTION ou MOYEN CALCULÉ pr parvenir à une fin</w:t>
      </w:r>
    </w:p>
    <w:p w14:paraId="42EFCF02" w14:textId="77777777" w:rsidR="0072623D" w:rsidRDefault="0072623D" w:rsidP="0094431D">
      <w:pPr>
        <w:pStyle w:val="NoteLevel1"/>
        <w:rPr>
          <w:rFonts w:ascii="Times New Roman" w:hAnsi="Times New Roman" w:cs="Times New Roman"/>
        </w:rPr>
      </w:pPr>
      <w:r>
        <w:rPr>
          <w:rFonts w:ascii="Times New Roman" w:hAnsi="Times New Roman" w:cs="Times New Roman"/>
        </w:rPr>
        <w:t>émerge de l’INTERACTION entre le BIOlogie et l’EXPÉRIENCE vécue</w:t>
      </w:r>
    </w:p>
    <w:p w14:paraId="04E5560C" w14:textId="77777777" w:rsidR="0072623D" w:rsidRPr="005363A1" w:rsidRDefault="0072623D" w:rsidP="005363A1">
      <w:pPr>
        <w:pStyle w:val="NoteLevel1"/>
        <w:jc w:val="center"/>
        <w:rPr>
          <w:rFonts w:ascii="Times New Roman" w:hAnsi="Times New Roman" w:cs="Times New Roman"/>
          <w:color w:val="FF0000"/>
        </w:rPr>
      </w:pPr>
      <w:r w:rsidRPr="005363A1">
        <w:rPr>
          <w:rFonts w:ascii="Times New Roman" w:hAnsi="Times New Roman" w:cs="Times New Roman"/>
          <w:color w:val="FF0000"/>
        </w:rPr>
        <w:t xml:space="preserve">la </w:t>
      </w:r>
      <w:r w:rsidRPr="005363A1">
        <w:rPr>
          <w:rFonts w:ascii="Times New Roman" w:hAnsi="Times New Roman" w:cs="Times New Roman"/>
          <w:color w:val="FF0000"/>
          <w:u w:val="single"/>
        </w:rPr>
        <w:t>biologie</w:t>
      </w:r>
      <w:r w:rsidRPr="005363A1">
        <w:rPr>
          <w:rFonts w:ascii="Times New Roman" w:hAnsi="Times New Roman" w:cs="Times New Roman"/>
          <w:color w:val="FF0000"/>
        </w:rPr>
        <w:t xml:space="preserve"> de l’agressivité</w:t>
      </w:r>
      <w:r w:rsidR="007B6CEB" w:rsidRPr="005363A1">
        <w:rPr>
          <w:rFonts w:ascii="Times New Roman" w:hAnsi="Times New Roman" w:cs="Times New Roman"/>
          <w:color w:val="FF0000"/>
        </w:rPr>
        <w:t xml:space="preserve"> (3 influences bio)</w:t>
      </w:r>
    </w:p>
    <w:p w14:paraId="6D22C76C" w14:textId="77777777" w:rsidR="0072623D" w:rsidRDefault="007B6CEB" w:rsidP="0094431D">
      <w:pPr>
        <w:pStyle w:val="NoteLevel1"/>
        <w:rPr>
          <w:rFonts w:ascii="Times New Roman" w:hAnsi="Times New Roman" w:cs="Times New Roman"/>
        </w:rPr>
      </w:pPr>
      <w:r w:rsidRPr="007B6CEB">
        <w:rPr>
          <w:rFonts w:ascii="Times New Roman" w:hAnsi="Times New Roman" w:cs="Times New Roman"/>
          <w:b/>
        </w:rPr>
        <w:t xml:space="preserve">influences </w:t>
      </w:r>
      <w:r w:rsidRPr="005363A1">
        <w:rPr>
          <w:rFonts w:ascii="Times New Roman" w:hAnsi="Times New Roman" w:cs="Times New Roman"/>
          <w:b/>
          <w:color w:val="FF0000"/>
          <w:sz w:val="40"/>
        </w:rPr>
        <w:t>génétiques</w:t>
      </w:r>
      <w:r>
        <w:rPr>
          <w:rFonts w:ascii="Times New Roman" w:hAnsi="Times New Roman" w:cs="Times New Roman"/>
        </w:rPr>
        <w:t>:</w:t>
      </w:r>
      <w:r w:rsidR="00A51E83">
        <w:rPr>
          <w:rFonts w:ascii="Times New Roman" w:hAnsi="Times New Roman" w:cs="Times New Roman"/>
        </w:rPr>
        <w:t xml:space="preserve"> animaux sélectionnés pr leur agressivité, études de jumeaux, chromosomes Y</w:t>
      </w:r>
      <w:r w:rsidR="001D3695">
        <w:rPr>
          <w:rFonts w:ascii="Times New Roman" w:hAnsi="Times New Roman" w:cs="Times New Roman"/>
        </w:rPr>
        <w:t xml:space="preserve"> (chez H)</w:t>
      </w:r>
    </w:p>
    <w:p w14:paraId="6A497BDC" w14:textId="77777777" w:rsidR="007B6CEB" w:rsidRDefault="007B6CEB" w:rsidP="0094431D">
      <w:pPr>
        <w:pStyle w:val="NoteLevel1"/>
        <w:rPr>
          <w:rFonts w:ascii="Times New Roman" w:hAnsi="Times New Roman" w:cs="Times New Roman"/>
        </w:rPr>
      </w:pPr>
      <w:r w:rsidRPr="007B6CEB">
        <w:rPr>
          <w:rFonts w:ascii="Times New Roman" w:hAnsi="Times New Roman" w:cs="Times New Roman"/>
          <w:b/>
        </w:rPr>
        <w:t xml:space="preserve">influences </w:t>
      </w:r>
      <w:r w:rsidRPr="005363A1">
        <w:rPr>
          <w:rFonts w:ascii="Times New Roman" w:hAnsi="Times New Roman" w:cs="Times New Roman"/>
          <w:b/>
          <w:color w:val="FF0000"/>
          <w:sz w:val="36"/>
        </w:rPr>
        <w:t>neuronales</w:t>
      </w:r>
      <w:r>
        <w:rPr>
          <w:rFonts w:ascii="Times New Roman" w:hAnsi="Times New Roman" w:cs="Times New Roman"/>
        </w:rPr>
        <w:t>:</w:t>
      </w:r>
      <w:r w:rsidR="00A51E83">
        <w:rPr>
          <w:rFonts w:ascii="Times New Roman" w:hAnsi="Times New Roman" w:cs="Times New Roman"/>
        </w:rPr>
        <w:t xml:space="preserve"> système </w:t>
      </w:r>
      <w:r w:rsidR="00A51E83" w:rsidRPr="001D3695">
        <w:rPr>
          <w:rFonts w:ascii="Times New Roman" w:hAnsi="Times New Roman" w:cs="Times New Roman"/>
          <w:u w:val="single"/>
        </w:rPr>
        <w:t>limbique</w:t>
      </w:r>
      <w:r w:rsidR="00B5455F">
        <w:rPr>
          <w:rFonts w:ascii="Times New Roman" w:hAnsi="Times New Roman" w:cs="Times New Roman"/>
        </w:rPr>
        <w:t xml:space="preserve"> (amy</w:t>
      </w:r>
      <w:r w:rsidR="00A51E83">
        <w:rPr>
          <w:rFonts w:ascii="Times New Roman" w:hAnsi="Times New Roman" w:cs="Times New Roman"/>
        </w:rPr>
        <w:t>gdale</w:t>
      </w:r>
      <w:r w:rsidR="00B5455F">
        <w:rPr>
          <w:rFonts w:ascii="Times New Roman" w:hAnsi="Times New Roman" w:cs="Times New Roman"/>
        </w:rPr>
        <w:t xml:space="preserve">, stimulation </w:t>
      </w:r>
      <w:r w:rsidR="00B5455F" w:rsidRPr="00B5455F">
        <w:rPr>
          <w:rFonts w:ascii="Times New Roman" w:hAnsi="Times New Roman" w:cs="Times New Roman"/>
        </w:rPr>
        <w:sym w:font="Wingdings" w:char="F0E0"/>
      </w:r>
      <w:r w:rsidR="00B5455F">
        <w:rPr>
          <w:rFonts w:ascii="Times New Roman" w:hAnsi="Times New Roman" w:cs="Times New Roman"/>
        </w:rPr>
        <w:t xml:space="preserve"> agressivité</w:t>
      </w:r>
      <w:r w:rsidR="00A51E83">
        <w:rPr>
          <w:rFonts w:ascii="Times New Roman" w:hAnsi="Times New Roman" w:cs="Times New Roman"/>
        </w:rPr>
        <w:t xml:space="preserve">) et lobe </w:t>
      </w:r>
      <w:r w:rsidR="00A51E83" w:rsidRPr="001D3695">
        <w:rPr>
          <w:rFonts w:ascii="Times New Roman" w:hAnsi="Times New Roman" w:cs="Times New Roman"/>
          <w:u w:val="single"/>
        </w:rPr>
        <w:t>frontal</w:t>
      </w:r>
      <w:r w:rsidR="001D3695">
        <w:rPr>
          <w:rFonts w:ascii="Times New Roman" w:hAnsi="Times New Roman" w:cs="Times New Roman"/>
        </w:rPr>
        <w:t xml:space="preserve"> (INHIBE AGRESSIVITÉ, si fonctionne – moins, plus dagressivité)</w:t>
      </w:r>
    </w:p>
    <w:p w14:paraId="20218A0E" w14:textId="77777777" w:rsidR="001D3695" w:rsidRDefault="007B6CEB" w:rsidP="0094431D">
      <w:pPr>
        <w:pStyle w:val="NoteLevel1"/>
        <w:rPr>
          <w:rFonts w:ascii="Times New Roman" w:hAnsi="Times New Roman" w:cs="Times New Roman"/>
        </w:rPr>
      </w:pPr>
      <w:r w:rsidRPr="007B6CEB">
        <w:rPr>
          <w:rFonts w:ascii="Times New Roman" w:hAnsi="Times New Roman" w:cs="Times New Roman"/>
          <w:b/>
        </w:rPr>
        <w:t xml:space="preserve">influences </w:t>
      </w:r>
      <w:r w:rsidRPr="005363A1">
        <w:rPr>
          <w:rFonts w:ascii="Times New Roman" w:hAnsi="Times New Roman" w:cs="Times New Roman"/>
          <w:b/>
          <w:color w:val="FF0000"/>
          <w:sz w:val="40"/>
        </w:rPr>
        <w:t>biochimiques</w:t>
      </w:r>
      <w:r>
        <w:rPr>
          <w:rFonts w:ascii="Times New Roman" w:hAnsi="Times New Roman" w:cs="Times New Roman"/>
        </w:rPr>
        <w:t>:</w:t>
      </w:r>
      <w:r w:rsidR="00A51E83">
        <w:rPr>
          <w:rFonts w:ascii="Times New Roman" w:hAnsi="Times New Roman" w:cs="Times New Roman"/>
        </w:rPr>
        <w:t xml:space="preserve"> niveau de </w:t>
      </w:r>
      <w:r w:rsidR="00A51E83" w:rsidRPr="001D3695">
        <w:rPr>
          <w:rFonts w:ascii="Times New Roman" w:hAnsi="Times New Roman" w:cs="Times New Roman"/>
          <w:u w:val="single"/>
        </w:rPr>
        <w:t>testostérone</w:t>
      </w:r>
      <w:r w:rsidR="001D3695">
        <w:rPr>
          <w:rFonts w:ascii="Times New Roman" w:hAnsi="Times New Roman" w:cs="Times New Roman"/>
        </w:rPr>
        <w:t>(en vieillisant, - de testostérone, donc – agressif)</w:t>
      </w:r>
      <w:r w:rsidR="00AE1F24">
        <w:rPr>
          <w:rFonts w:ascii="Times New Roman" w:hAnsi="Times New Roman" w:cs="Times New Roman"/>
        </w:rPr>
        <w:t xml:space="preserve"> (corélé a irritabilité, faible tolérance aux frustrations, a laffirmation de soi et a limpulsivité), faible concentration en sérotonine (neuromédiateur)</w:t>
      </w:r>
      <w:r w:rsidR="00A51E83">
        <w:rPr>
          <w:rFonts w:ascii="Times New Roman" w:hAnsi="Times New Roman" w:cs="Times New Roman"/>
        </w:rPr>
        <w:t xml:space="preserve">, </w:t>
      </w:r>
      <w:r w:rsidR="00A51E83" w:rsidRPr="001D3695">
        <w:rPr>
          <w:rFonts w:ascii="Times New Roman" w:hAnsi="Times New Roman" w:cs="Times New Roman"/>
          <w:u w:val="single"/>
        </w:rPr>
        <w:t>alcoo</w:t>
      </w:r>
      <w:r w:rsidR="001D3695">
        <w:rPr>
          <w:rFonts w:ascii="Times New Roman" w:hAnsi="Times New Roman" w:cs="Times New Roman"/>
          <w:u w:val="single"/>
        </w:rPr>
        <w:t>l:</w:t>
      </w:r>
    </w:p>
    <w:p w14:paraId="41B9FA7A" w14:textId="77777777" w:rsidR="001D3695" w:rsidRDefault="001D3695" w:rsidP="0094431D">
      <w:pPr>
        <w:pStyle w:val="NoteLevel1"/>
        <w:rPr>
          <w:rFonts w:ascii="Times New Roman" w:hAnsi="Times New Roman" w:cs="Times New Roman"/>
        </w:rPr>
      </w:pPr>
      <w:r>
        <w:rPr>
          <w:rFonts w:ascii="Times New Roman" w:hAnsi="Times New Roman" w:cs="Times New Roman"/>
        </w:rPr>
        <w:t xml:space="preserve">alcool peut causer </w:t>
      </w:r>
      <w:r>
        <w:rPr>
          <w:rFonts w:ascii="Times New Roman" w:hAnsi="Times New Roman" w:cs="Times New Roman"/>
          <w:i/>
        </w:rPr>
        <w:t>chimiquement ou psychologiquement</w:t>
      </w:r>
      <w:r>
        <w:rPr>
          <w:rFonts w:ascii="Times New Roman" w:hAnsi="Times New Roman" w:cs="Times New Roman"/>
        </w:rPr>
        <w:t>:</w:t>
      </w:r>
    </w:p>
    <w:p w14:paraId="16CAE76D" w14:textId="77777777" w:rsidR="001D3695" w:rsidRDefault="001D3695" w:rsidP="0094431D">
      <w:pPr>
        <w:pStyle w:val="NoteLevel1"/>
        <w:rPr>
          <w:rFonts w:ascii="Times New Roman" w:hAnsi="Times New Roman" w:cs="Times New Roman"/>
        </w:rPr>
      </w:pPr>
      <w:r>
        <w:rPr>
          <w:rFonts w:ascii="Times New Roman" w:hAnsi="Times New Roman" w:cs="Times New Roman"/>
        </w:rPr>
        <w:t>DÉSINHIBITION du comportement agressif</w:t>
      </w:r>
    </w:p>
    <w:p w14:paraId="011CF08E" w14:textId="77777777" w:rsidR="001D3695" w:rsidRDefault="001D3695" w:rsidP="0094431D">
      <w:pPr>
        <w:pStyle w:val="NoteLevel1"/>
        <w:rPr>
          <w:rFonts w:ascii="Times New Roman" w:hAnsi="Times New Roman" w:cs="Times New Roman"/>
        </w:rPr>
      </w:pPr>
      <w:r>
        <w:rPr>
          <w:rFonts w:ascii="Times New Roman" w:hAnsi="Times New Roman" w:cs="Times New Roman"/>
        </w:rPr>
        <w:t xml:space="preserve">Réponse plus aggressive a la frustration </w:t>
      </w:r>
    </w:p>
    <w:p w14:paraId="4E4534A7" w14:textId="77777777" w:rsidR="001D3695" w:rsidRDefault="001D3695" w:rsidP="0094431D">
      <w:pPr>
        <w:pStyle w:val="NoteLevel1"/>
        <w:rPr>
          <w:rFonts w:ascii="Times New Roman" w:hAnsi="Times New Roman" w:cs="Times New Roman"/>
        </w:rPr>
      </w:pPr>
      <w:r>
        <w:rPr>
          <w:rFonts w:ascii="Times New Roman" w:hAnsi="Times New Roman" w:cs="Times New Roman"/>
        </w:rPr>
        <w:t>Crimes violents</w:t>
      </w:r>
      <w:r w:rsidR="00C376FA">
        <w:rPr>
          <w:rFonts w:ascii="Times New Roman" w:hAnsi="Times New Roman" w:cs="Times New Roman"/>
        </w:rPr>
        <w:t>, surtout violence conjugale</w:t>
      </w:r>
    </w:p>
    <w:p w14:paraId="5001C5EE" w14:textId="77777777" w:rsidR="001D3695" w:rsidRDefault="001D3695" w:rsidP="0094431D">
      <w:pPr>
        <w:pStyle w:val="NoteLevel1"/>
        <w:rPr>
          <w:rFonts w:ascii="Times New Roman" w:hAnsi="Times New Roman" w:cs="Times New Roman"/>
        </w:rPr>
      </w:pPr>
      <w:r>
        <w:rPr>
          <w:rFonts w:ascii="Times New Roman" w:hAnsi="Times New Roman" w:cs="Times New Roman"/>
        </w:rPr>
        <w:t>Diminue les perceptions de possibilité de paix</w:t>
      </w:r>
    </w:p>
    <w:p w14:paraId="6F1329E7" w14:textId="77777777" w:rsidR="001D3695" w:rsidRPr="005363A1" w:rsidRDefault="001D3695" w:rsidP="0094431D">
      <w:pPr>
        <w:pStyle w:val="NoteLevel1"/>
        <w:rPr>
          <w:rFonts w:ascii="Times New Roman" w:hAnsi="Times New Roman" w:cs="Times New Roman"/>
          <w:color w:val="FF0000"/>
        </w:rPr>
      </w:pPr>
      <w:r>
        <w:rPr>
          <w:rFonts w:ascii="Times New Roman" w:hAnsi="Times New Roman" w:cs="Times New Roman"/>
        </w:rPr>
        <w:t>Voit davantage de provocation</w:t>
      </w:r>
      <w:r w:rsidR="00C376FA">
        <w:rPr>
          <w:rFonts w:ascii="Times New Roman" w:hAnsi="Times New Roman" w:cs="Times New Roman"/>
        </w:rPr>
        <w:t xml:space="preserve"> ds comportements neutres</w:t>
      </w:r>
    </w:p>
    <w:p w14:paraId="4D3B7914" w14:textId="77777777" w:rsidR="0072623D" w:rsidRPr="005363A1" w:rsidRDefault="0072623D" w:rsidP="005363A1">
      <w:pPr>
        <w:pStyle w:val="NoteLevel1"/>
        <w:jc w:val="center"/>
        <w:rPr>
          <w:rFonts w:ascii="Times New Roman" w:hAnsi="Times New Roman" w:cs="Times New Roman"/>
          <w:color w:val="FF0000"/>
        </w:rPr>
      </w:pPr>
      <w:r w:rsidRPr="005363A1">
        <w:rPr>
          <w:rFonts w:ascii="Times New Roman" w:hAnsi="Times New Roman" w:cs="Times New Roman"/>
          <w:color w:val="FF0000"/>
        </w:rPr>
        <w:t xml:space="preserve">la </w:t>
      </w:r>
      <w:r w:rsidRPr="005363A1">
        <w:rPr>
          <w:rFonts w:ascii="Times New Roman" w:hAnsi="Times New Roman" w:cs="Times New Roman"/>
          <w:color w:val="FF0000"/>
          <w:u w:val="single"/>
        </w:rPr>
        <w:t>psychologie</w:t>
      </w:r>
      <w:r w:rsidRPr="005363A1">
        <w:rPr>
          <w:rFonts w:ascii="Times New Roman" w:hAnsi="Times New Roman" w:cs="Times New Roman"/>
          <w:color w:val="FF0000"/>
        </w:rPr>
        <w:t xml:space="preserve"> de l’agressivité</w:t>
      </w:r>
    </w:p>
    <w:p w14:paraId="7DA0DF56" w14:textId="77777777" w:rsidR="0072623D" w:rsidRDefault="00C376FA" w:rsidP="0094431D">
      <w:pPr>
        <w:pStyle w:val="NoteLevel1"/>
        <w:rPr>
          <w:rFonts w:ascii="Times New Roman" w:hAnsi="Times New Roman" w:cs="Times New Roman"/>
        </w:rPr>
      </w:pPr>
      <w:r>
        <w:rPr>
          <w:rFonts w:ascii="Times New Roman" w:hAnsi="Times New Roman" w:cs="Times New Roman"/>
        </w:rPr>
        <w:t>4 facteurs psychologiques qui influencent le comportement agressif:</w:t>
      </w:r>
    </w:p>
    <w:p w14:paraId="1FA4D5BD" w14:textId="77777777" w:rsidR="00C376FA" w:rsidRPr="005363A1" w:rsidRDefault="00C376FA" w:rsidP="0094431D">
      <w:pPr>
        <w:pStyle w:val="NoteLevel1"/>
        <w:rPr>
          <w:rFonts w:ascii="Times New Roman" w:hAnsi="Times New Roman" w:cs="Times New Roman"/>
          <w:b/>
          <w:color w:val="FF0000"/>
        </w:rPr>
      </w:pPr>
      <w:r w:rsidRPr="005363A1">
        <w:rPr>
          <w:rFonts w:ascii="Times New Roman" w:hAnsi="Times New Roman" w:cs="Times New Roman"/>
          <w:b/>
          <w:color w:val="FF0000"/>
          <w:sz w:val="40"/>
        </w:rPr>
        <w:t>expériences aversives</w:t>
      </w:r>
    </w:p>
    <w:p w14:paraId="11A871EE" w14:textId="77777777" w:rsidR="00C376FA" w:rsidRPr="00C376FA" w:rsidRDefault="00C376FA" w:rsidP="0094431D">
      <w:pPr>
        <w:pStyle w:val="NoteLevel1"/>
        <w:rPr>
          <w:rFonts w:ascii="Times New Roman" w:hAnsi="Times New Roman" w:cs="Times New Roman"/>
          <w:b/>
        </w:rPr>
      </w:pPr>
      <w:r>
        <w:rPr>
          <w:rFonts w:ascii="Times New Roman" w:hAnsi="Times New Roman" w:cs="Times New Roman"/>
        </w:rPr>
        <w:t>ceux que lon rend malheureux rendent souvent les autres malheureux</w:t>
      </w:r>
      <w:r w:rsidR="006F7694">
        <w:rPr>
          <w:rFonts w:ascii="Times New Roman" w:hAnsi="Times New Roman" w:cs="Times New Roman"/>
        </w:rPr>
        <w:t xml:space="preserve"> (insulte, odeur, fumé de cigarette, douleur physique rend + agressif)</w:t>
      </w:r>
    </w:p>
    <w:p w14:paraId="062768C5" w14:textId="77777777" w:rsidR="006F7694" w:rsidRPr="00C376FA" w:rsidRDefault="00C376FA" w:rsidP="0094431D">
      <w:pPr>
        <w:pStyle w:val="NoteLevel1"/>
        <w:rPr>
          <w:rFonts w:ascii="Times New Roman" w:hAnsi="Times New Roman" w:cs="Times New Roman"/>
          <w:b/>
        </w:rPr>
      </w:pPr>
      <w:r>
        <w:rPr>
          <w:rFonts w:ascii="Times New Roman" w:hAnsi="Times New Roman" w:cs="Times New Roman"/>
          <w:b/>
        </w:rPr>
        <w:t>environnement:</w:t>
      </w:r>
      <w:r>
        <w:rPr>
          <w:rFonts w:ascii="Times New Roman" w:hAnsi="Times New Roman" w:cs="Times New Roman"/>
        </w:rPr>
        <w:t xml:space="preserve"> meme la température peut augmenter les réactions agressives</w:t>
      </w:r>
      <w:r w:rsidR="006F7694">
        <w:rPr>
          <w:rFonts w:ascii="Times New Roman" w:hAnsi="Times New Roman" w:cs="Times New Roman"/>
        </w:rPr>
        <w:t xml:space="preserve"> </w:t>
      </w:r>
    </w:p>
    <w:p w14:paraId="30EAEE9C" w14:textId="77777777" w:rsidR="00C376FA" w:rsidRPr="00C376FA" w:rsidRDefault="00C376FA" w:rsidP="0094431D">
      <w:pPr>
        <w:pStyle w:val="NoteLevel1"/>
        <w:rPr>
          <w:rFonts w:ascii="Times New Roman" w:hAnsi="Times New Roman" w:cs="Times New Roman"/>
          <w:b/>
        </w:rPr>
      </w:pPr>
      <w:r w:rsidRPr="005363A1">
        <w:rPr>
          <w:rFonts w:ascii="Times New Roman" w:hAnsi="Times New Roman" w:cs="Times New Roman"/>
          <w:b/>
          <w:color w:val="FF0000"/>
          <w:sz w:val="48"/>
        </w:rPr>
        <w:t>principe de frustration-agressivité</w:t>
      </w:r>
      <w:r>
        <w:rPr>
          <w:rFonts w:ascii="Times New Roman" w:hAnsi="Times New Roman" w:cs="Times New Roman"/>
          <w:b/>
        </w:rPr>
        <w:t xml:space="preserve">: </w:t>
      </w:r>
      <w:r>
        <w:rPr>
          <w:rFonts w:ascii="Times New Roman" w:hAnsi="Times New Roman" w:cs="Times New Roman"/>
        </w:rPr>
        <w:t xml:space="preserve">la frustration, c-a-d le fait detre empêché datteindre un but quelconque, suscite une colère qui peut engendrer l’agressivité (frustration </w:t>
      </w:r>
      <w:r w:rsidRPr="00C376FA">
        <w:rPr>
          <w:rFonts w:ascii="Times New Roman" w:hAnsi="Times New Roman" w:cs="Times New Roman"/>
        </w:rPr>
        <w:sym w:font="Wingdings" w:char="F0E0"/>
      </w:r>
      <w:r w:rsidR="00BD6B4A">
        <w:rPr>
          <w:rFonts w:ascii="Times New Roman" w:hAnsi="Times New Roman" w:cs="Times New Roman"/>
        </w:rPr>
        <w:t xml:space="preserve"> colère </w:t>
      </w:r>
      <w:r w:rsidRPr="00C376FA">
        <w:rPr>
          <w:rFonts w:ascii="Times New Roman" w:hAnsi="Times New Roman" w:cs="Times New Roman"/>
        </w:rPr>
        <w:sym w:font="Wingdings" w:char="F0E0"/>
      </w:r>
      <w:r w:rsidR="00BD6B4A">
        <w:rPr>
          <w:rFonts w:ascii="Times New Roman" w:hAnsi="Times New Roman" w:cs="Times New Roman"/>
        </w:rPr>
        <w:t xml:space="preserve"> </w:t>
      </w:r>
      <w:r>
        <w:rPr>
          <w:rFonts w:ascii="Times New Roman" w:hAnsi="Times New Roman" w:cs="Times New Roman"/>
        </w:rPr>
        <w:t>agressivité)</w:t>
      </w:r>
      <w:r w:rsidR="006F7694">
        <w:rPr>
          <w:rFonts w:ascii="Times New Roman" w:hAnsi="Times New Roman" w:cs="Times New Roman"/>
        </w:rPr>
        <w:t xml:space="preserve"> (qd on ns empeche davoir squon vx)</w:t>
      </w:r>
    </w:p>
    <w:p w14:paraId="3FD0B47C" w14:textId="77777777" w:rsidR="00C376FA" w:rsidRPr="005363A1" w:rsidRDefault="00C376FA" w:rsidP="0094431D">
      <w:pPr>
        <w:pStyle w:val="NoteLevel1"/>
        <w:rPr>
          <w:rFonts w:ascii="Times New Roman" w:hAnsi="Times New Roman" w:cs="Times New Roman"/>
          <w:b/>
          <w:color w:val="FF0000"/>
        </w:rPr>
      </w:pPr>
      <w:r w:rsidRPr="005363A1">
        <w:rPr>
          <w:rFonts w:ascii="Times New Roman" w:hAnsi="Times New Roman" w:cs="Times New Roman"/>
          <w:b/>
          <w:color w:val="FF0000"/>
          <w:sz w:val="36"/>
        </w:rPr>
        <w:t>influences socioculturelles</w:t>
      </w:r>
      <w:r w:rsidR="005F6BE8" w:rsidRPr="005363A1">
        <w:rPr>
          <w:rFonts w:ascii="Times New Roman" w:hAnsi="Times New Roman" w:cs="Times New Roman"/>
          <w:b/>
          <w:color w:val="FF0000"/>
          <w:sz w:val="36"/>
        </w:rPr>
        <w:t>, renforcement et modélisation</w:t>
      </w:r>
    </w:p>
    <w:p w14:paraId="44A8BC68" w14:textId="77777777" w:rsidR="00F934AE" w:rsidRPr="00F934AE" w:rsidRDefault="00F934AE" w:rsidP="0094431D">
      <w:pPr>
        <w:pStyle w:val="NoteLevel1"/>
        <w:rPr>
          <w:rFonts w:ascii="Times New Roman" w:hAnsi="Times New Roman" w:cs="Times New Roman"/>
          <w:b/>
        </w:rPr>
      </w:pPr>
      <w:r>
        <w:rPr>
          <w:rFonts w:ascii="Times New Roman" w:hAnsi="Times New Roman" w:cs="Times New Roman"/>
        </w:rPr>
        <w:t>apprendre que l’agressivité peut être payante (si agressif, tu px avoir sque tu vx)</w:t>
      </w:r>
    </w:p>
    <w:p w14:paraId="1850C6F0" w14:textId="77777777" w:rsidR="00F934AE" w:rsidRPr="00C376FA" w:rsidRDefault="00F934AE" w:rsidP="0094431D">
      <w:pPr>
        <w:pStyle w:val="NoteLevel1"/>
        <w:rPr>
          <w:rFonts w:ascii="Times New Roman" w:hAnsi="Times New Roman" w:cs="Times New Roman"/>
          <w:b/>
        </w:rPr>
      </w:pPr>
      <w:r>
        <w:rPr>
          <w:rFonts w:ascii="Times New Roman" w:hAnsi="Times New Roman" w:cs="Times New Roman"/>
        </w:rPr>
        <w:t>le rejet intensifie la violence</w:t>
      </w:r>
    </w:p>
    <w:p w14:paraId="6DECA0E7" w14:textId="77777777" w:rsidR="00C376FA" w:rsidRPr="005363A1" w:rsidRDefault="00C376FA" w:rsidP="0094431D">
      <w:pPr>
        <w:pStyle w:val="NoteLevel1"/>
        <w:rPr>
          <w:rFonts w:ascii="Times New Roman" w:hAnsi="Times New Roman" w:cs="Times New Roman"/>
          <w:b/>
          <w:color w:val="FF0000"/>
          <w:sz w:val="36"/>
        </w:rPr>
      </w:pPr>
      <w:r w:rsidRPr="005363A1">
        <w:rPr>
          <w:rFonts w:ascii="Times New Roman" w:hAnsi="Times New Roman" w:cs="Times New Roman"/>
          <w:b/>
          <w:color w:val="FF0000"/>
          <w:sz w:val="36"/>
        </w:rPr>
        <w:t>modèles d’agre</w:t>
      </w:r>
      <w:r w:rsidR="00514E96" w:rsidRPr="005363A1">
        <w:rPr>
          <w:rFonts w:ascii="Times New Roman" w:hAnsi="Times New Roman" w:cs="Times New Roman"/>
          <w:b/>
          <w:color w:val="FF0000"/>
          <w:sz w:val="36"/>
        </w:rPr>
        <w:t>s</w:t>
      </w:r>
      <w:r w:rsidRPr="005363A1">
        <w:rPr>
          <w:rFonts w:ascii="Times New Roman" w:hAnsi="Times New Roman" w:cs="Times New Roman"/>
          <w:b/>
          <w:color w:val="FF0000"/>
          <w:sz w:val="36"/>
        </w:rPr>
        <w:t>sivité</w:t>
      </w:r>
    </w:p>
    <w:p w14:paraId="29E5B535" w14:textId="77777777" w:rsidR="00155317" w:rsidRPr="00155317" w:rsidRDefault="00155317" w:rsidP="0094431D">
      <w:pPr>
        <w:pStyle w:val="NoteLevel1"/>
        <w:rPr>
          <w:rFonts w:ascii="Times New Roman" w:hAnsi="Times New Roman" w:cs="Times New Roman"/>
          <w:b/>
        </w:rPr>
      </w:pPr>
      <w:r>
        <w:rPr>
          <w:rFonts w:ascii="Times New Roman" w:hAnsi="Times New Roman" w:cs="Times New Roman"/>
        </w:rPr>
        <w:t>nos parents</w:t>
      </w:r>
      <w:r w:rsidR="001B19CE">
        <w:rPr>
          <w:rFonts w:ascii="Times New Roman" w:hAnsi="Times New Roman" w:cs="Times New Roman"/>
        </w:rPr>
        <w:t xml:space="preserve"> (poupée bandura</w:t>
      </w:r>
      <w:r w:rsidR="00514E96">
        <w:rPr>
          <w:rFonts w:ascii="Times New Roman" w:hAnsi="Times New Roman" w:cs="Times New Roman"/>
        </w:rPr>
        <w:t>, enfant fait m chose</w:t>
      </w:r>
      <w:r w:rsidR="001B19CE">
        <w:rPr>
          <w:rFonts w:ascii="Times New Roman" w:hAnsi="Times New Roman" w:cs="Times New Roman"/>
        </w:rPr>
        <w:t>)</w:t>
      </w:r>
      <w:r w:rsidR="005F6BE8">
        <w:rPr>
          <w:rFonts w:ascii="Times New Roman" w:hAnsi="Times New Roman" w:cs="Times New Roman"/>
        </w:rPr>
        <w:br/>
        <w:t>programme de «substitution de lagressivité»: communication entre parent et enfants et contrôler colère</w:t>
      </w:r>
    </w:p>
    <w:p w14:paraId="6C656C52" w14:textId="77777777" w:rsidR="00155317" w:rsidRPr="00C376FA" w:rsidRDefault="00155317" w:rsidP="0094431D">
      <w:pPr>
        <w:pStyle w:val="NoteLevel1"/>
        <w:rPr>
          <w:rFonts w:ascii="Times New Roman" w:hAnsi="Times New Roman" w:cs="Times New Roman"/>
          <w:b/>
        </w:rPr>
      </w:pPr>
      <w:r>
        <w:rPr>
          <w:rFonts w:ascii="Times New Roman" w:hAnsi="Times New Roman" w:cs="Times New Roman"/>
        </w:rPr>
        <w:t>la télé et porno</w:t>
      </w:r>
    </w:p>
    <w:p w14:paraId="09F97D3A" w14:textId="77777777" w:rsidR="00C376FA" w:rsidRDefault="00C376FA" w:rsidP="0094431D">
      <w:pPr>
        <w:pStyle w:val="NoteLevel1"/>
        <w:rPr>
          <w:rFonts w:ascii="Times New Roman" w:hAnsi="Times New Roman" w:cs="Times New Roman"/>
          <w:b/>
        </w:rPr>
      </w:pPr>
      <w:r w:rsidRPr="00C376FA">
        <w:rPr>
          <w:rFonts w:ascii="Times New Roman" w:hAnsi="Times New Roman" w:cs="Times New Roman"/>
          <w:b/>
        </w:rPr>
        <w:t>acquérir des scénarios sociaux</w:t>
      </w:r>
      <w:r w:rsidR="00CA7FD5">
        <w:rPr>
          <w:rFonts w:ascii="Times New Roman" w:hAnsi="Times New Roman" w:cs="Times New Roman"/>
        </w:rPr>
        <w:t>(</w:t>
      </w:r>
      <w:r w:rsidR="00CA7FD5" w:rsidRPr="00CA7FD5">
        <w:rPr>
          <w:rFonts w:ascii="Times New Roman" w:hAnsi="Times New Roman" w:cs="Times New Roman"/>
        </w:rPr>
        <w:t>enregistrement mental de la manière d’agir</w:t>
      </w:r>
      <w:r w:rsidR="00CA7FD5">
        <w:rPr>
          <w:rFonts w:ascii="Times New Roman" w:hAnsi="Times New Roman" w:cs="Times New Roman"/>
        </w:rPr>
        <w:t>)</w:t>
      </w:r>
      <w:r w:rsidR="00CA7FD5">
        <w:rPr>
          <w:rFonts w:ascii="Times New Roman" w:hAnsi="Times New Roman" w:cs="Times New Roman"/>
          <w:b/>
        </w:rPr>
        <w:t xml:space="preserve"> </w:t>
      </w:r>
      <w:r w:rsidR="00CA7FD5" w:rsidRPr="00CA7FD5">
        <w:rPr>
          <w:rFonts w:ascii="Times New Roman" w:hAnsi="Times New Roman" w:cs="Times New Roman"/>
          <w:b/>
        </w:rPr>
        <w:sym w:font="Wingdings" w:char="F0E0"/>
      </w:r>
      <w:r w:rsidR="00CA7FD5">
        <w:rPr>
          <w:rFonts w:ascii="Times New Roman" w:hAnsi="Times New Roman" w:cs="Times New Roman"/>
          <w:b/>
        </w:rPr>
        <w:t>par:</w:t>
      </w:r>
    </w:p>
    <w:p w14:paraId="4345E23A" w14:textId="77777777" w:rsidR="00CA7FD5" w:rsidRPr="00CA7FD5" w:rsidRDefault="00CA7FD5" w:rsidP="0094431D">
      <w:pPr>
        <w:pStyle w:val="NoteLevel1"/>
        <w:rPr>
          <w:rFonts w:ascii="Times New Roman" w:hAnsi="Times New Roman" w:cs="Times New Roman"/>
          <w:b/>
        </w:rPr>
      </w:pPr>
      <w:r>
        <w:rPr>
          <w:rFonts w:ascii="Times New Roman" w:hAnsi="Times New Roman" w:cs="Times New Roman"/>
        </w:rPr>
        <w:t>influence des médias (explicite, souvent parole de haine envers sexe opposé)</w:t>
      </w:r>
    </w:p>
    <w:p w14:paraId="6B04A1D6" w14:textId="77777777" w:rsidR="00CA7FD5" w:rsidRPr="00CA7FD5" w:rsidRDefault="00CA7FD5" w:rsidP="0094431D">
      <w:pPr>
        <w:pStyle w:val="NoteLevel1"/>
        <w:rPr>
          <w:rFonts w:ascii="Times New Roman" w:hAnsi="Times New Roman" w:cs="Times New Roman"/>
          <w:b/>
        </w:rPr>
      </w:pPr>
      <w:r>
        <w:rPr>
          <w:rFonts w:ascii="Times New Roman" w:hAnsi="Times New Roman" w:cs="Times New Roman"/>
        </w:rPr>
        <w:t xml:space="preserve">les paroles de musique </w:t>
      </w:r>
    </w:p>
    <w:p w14:paraId="0439B9D7" w14:textId="15199041" w:rsidR="00DF5F51" w:rsidRDefault="00DF5F51" w:rsidP="0094431D">
      <w:pPr>
        <w:pStyle w:val="NoteLevel1"/>
        <w:rPr>
          <w:rFonts w:ascii="Times New Roman" w:hAnsi="Times New Roman" w:cs="Times New Roman"/>
          <w:b/>
        </w:rPr>
      </w:pPr>
      <w:r>
        <w:rPr>
          <w:rFonts w:ascii="Times New Roman" w:hAnsi="Times New Roman" w:cs="Times New Roman"/>
        </w:rPr>
        <w:t>l’observation de la violence a la télé a tendance a dim la sensibilité des gens vis-à-vis de la cruauté et a leur imprimer la réaction de répondre de maniere aggressive qd ils sont provoqués</w:t>
      </w:r>
    </w:p>
    <w:p w14:paraId="2BC1759F" w14:textId="77777777" w:rsidR="00CA7FD5" w:rsidRDefault="00CA7FD5" w:rsidP="0094431D">
      <w:pPr>
        <w:pStyle w:val="NoteLevel1"/>
        <w:rPr>
          <w:rFonts w:ascii="Times New Roman" w:hAnsi="Times New Roman" w:cs="Times New Roman"/>
          <w:b/>
        </w:rPr>
      </w:pPr>
      <w:r w:rsidRPr="00CA7FD5">
        <w:rPr>
          <w:rFonts w:ascii="Times New Roman" w:hAnsi="Times New Roman" w:cs="Times New Roman"/>
          <w:b/>
        </w:rPr>
        <w:t>Jeux vidéos</w:t>
      </w:r>
      <w:r>
        <w:rPr>
          <w:rFonts w:ascii="Times New Roman" w:hAnsi="Times New Roman" w:cs="Times New Roman"/>
        </w:rPr>
        <w:t xml:space="preserve">: Les jeux enseignnent-ils la violence ou permettent-ils de s’en affranchir? (violent) / </w:t>
      </w:r>
      <w:r w:rsidRPr="00CA7FD5">
        <w:rPr>
          <w:rFonts w:ascii="Times New Roman" w:hAnsi="Times New Roman" w:cs="Times New Roman"/>
          <w:b/>
        </w:rPr>
        <w:t xml:space="preserve">Les études démontrent: </w:t>
      </w:r>
    </w:p>
    <w:p w14:paraId="5EEF83B5" w14:textId="7F023A2C" w:rsidR="00CA7FD5" w:rsidRPr="00DF5F51" w:rsidRDefault="00F75F3F" w:rsidP="0094431D">
      <w:pPr>
        <w:pStyle w:val="NoteLevel1"/>
        <w:rPr>
          <w:rFonts w:ascii="Times New Roman" w:hAnsi="Times New Roman" w:cs="Times New Roman"/>
        </w:rPr>
      </w:pPr>
      <w:r w:rsidRPr="00F75F3F">
        <w:rPr>
          <w:rFonts w:ascii="Times New Roman" w:hAnsi="Times New Roman" w:cs="Times New Roman"/>
        </w:rPr>
        <w:t>jouer a jeux violents augmente l’agrssivité</w:t>
      </w:r>
      <w:r w:rsidR="00DF5F51">
        <w:rPr>
          <w:rFonts w:ascii="Times New Roman" w:hAnsi="Times New Roman" w:cs="Times New Roman"/>
        </w:rPr>
        <w:t xml:space="preserve"> </w:t>
      </w:r>
      <w:r w:rsidR="00DF5F51" w:rsidRPr="00DF5F51">
        <w:rPr>
          <w:rFonts w:ascii="Times New Roman" w:hAnsi="Times New Roman" w:cs="Times New Roman"/>
        </w:rPr>
        <w:sym w:font="Wingdings" w:char="F0E0"/>
      </w:r>
      <w:r w:rsidR="00DF5F51">
        <w:rPr>
          <w:rFonts w:ascii="Times New Roman" w:hAnsi="Times New Roman" w:cs="Times New Roman"/>
        </w:rPr>
        <w:t xml:space="preserve"> </w:t>
      </w:r>
      <w:r w:rsidRPr="00DF5F51">
        <w:rPr>
          <w:rFonts w:ascii="Times New Roman" w:hAnsi="Times New Roman" w:cs="Times New Roman"/>
        </w:rPr>
        <w:t>En amérique du Nord, Japon et Europe occidentale</w:t>
      </w:r>
    </w:p>
    <w:p w14:paraId="259C9BAF" w14:textId="77777777" w:rsidR="00F75F3F" w:rsidRDefault="00F75F3F" w:rsidP="0094431D">
      <w:pPr>
        <w:pStyle w:val="NoteLevel1"/>
        <w:rPr>
          <w:rFonts w:ascii="Times New Roman" w:hAnsi="Times New Roman" w:cs="Times New Roman"/>
        </w:rPr>
      </w:pPr>
      <w:r>
        <w:rPr>
          <w:rFonts w:ascii="Times New Roman" w:hAnsi="Times New Roman" w:cs="Times New Roman"/>
        </w:rPr>
        <w:t>TAUX D’ACTIVATION et d’hostilité plus élevé</w:t>
      </w:r>
    </w:p>
    <w:p w14:paraId="040D55C1" w14:textId="77777777" w:rsidR="00C63552" w:rsidRPr="00C63552" w:rsidRDefault="00C63552" w:rsidP="0094431D">
      <w:pPr>
        <w:pStyle w:val="NoteLevel1"/>
        <w:rPr>
          <w:rFonts w:ascii="Times New Roman" w:hAnsi="Times New Roman" w:cs="Times New Roman"/>
        </w:rPr>
      </w:pPr>
      <w:r w:rsidRPr="00C63552">
        <w:rPr>
          <w:rFonts w:ascii="Times New Roman" w:hAnsi="Times New Roman" w:cs="Times New Roman"/>
        </w:rPr>
        <w:t xml:space="preserve">DÉSENSIBILATION aux images violents (chez jeunes enfant et ajeune adultes) </w:t>
      </w:r>
    </w:p>
    <w:p w14:paraId="0E9F840A" w14:textId="77777777" w:rsidR="00C63552" w:rsidRPr="00C63552" w:rsidRDefault="00C63552" w:rsidP="0094431D">
      <w:pPr>
        <w:pStyle w:val="NoteLevel1"/>
        <w:rPr>
          <w:rFonts w:ascii="Times New Roman" w:hAnsi="Times New Roman" w:cs="Times New Roman"/>
        </w:rPr>
      </w:pPr>
      <w:r w:rsidRPr="00C63552">
        <w:rPr>
          <w:rFonts w:ascii="Times New Roman" w:hAnsi="Times New Roman" w:cs="Times New Roman"/>
        </w:rPr>
        <w:t>aug des pensées , émotions et comportements agressifs</w:t>
      </w:r>
    </w:p>
    <w:p w14:paraId="18992C95" w14:textId="77777777" w:rsidR="00C63552" w:rsidRDefault="00C63552" w:rsidP="0094431D">
      <w:pPr>
        <w:pStyle w:val="NoteLevel1"/>
        <w:rPr>
          <w:rFonts w:ascii="Times New Roman" w:hAnsi="Times New Roman" w:cs="Times New Roman"/>
        </w:rPr>
      </w:pPr>
      <w:r w:rsidRPr="00C63552">
        <w:rPr>
          <w:rFonts w:ascii="Times New Roman" w:hAnsi="Times New Roman" w:cs="Times New Roman"/>
        </w:rPr>
        <w:t>l’expression de la colère engendre plus de colère et non l’inverse</w:t>
      </w:r>
    </w:p>
    <w:p w14:paraId="47500567" w14:textId="77777777" w:rsidR="00C63552" w:rsidRDefault="00C63552" w:rsidP="0094431D">
      <w:pPr>
        <w:pStyle w:val="NoteLevel1"/>
        <w:rPr>
          <w:rFonts w:ascii="Times New Roman" w:hAnsi="Times New Roman" w:cs="Times New Roman"/>
        </w:rPr>
      </w:pPr>
      <w:r>
        <w:rPr>
          <w:rFonts w:ascii="Times New Roman" w:hAnsi="Times New Roman" w:cs="Times New Roman"/>
        </w:rPr>
        <w:t>explications possibles:</w:t>
      </w:r>
    </w:p>
    <w:p w14:paraId="63EC1FE0" w14:textId="77777777" w:rsidR="00C63552" w:rsidRPr="00C63552" w:rsidRDefault="00C63552" w:rsidP="0094431D">
      <w:pPr>
        <w:pStyle w:val="NoteLevel1"/>
        <w:rPr>
          <w:rFonts w:ascii="Times New Roman" w:hAnsi="Times New Roman" w:cs="Times New Roman"/>
        </w:rPr>
      </w:pPr>
      <w:r w:rsidRPr="00C63552">
        <w:rPr>
          <w:rFonts w:ascii="Times New Roman" w:hAnsi="Times New Roman" w:cs="Times New Roman"/>
        </w:rPr>
        <w:t>immitation</w:t>
      </w:r>
    </w:p>
    <w:p w14:paraId="748FBDF2" w14:textId="77777777" w:rsidR="00C63552" w:rsidRPr="00C63552" w:rsidRDefault="00C63552" w:rsidP="0094431D">
      <w:pPr>
        <w:pStyle w:val="NoteLevel1"/>
        <w:rPr>
          <w:rFonts w:ascii="Times New Roman" w:hAnsi="Times New Roman" w:cs="Times New Roman"/>
        </w:rPr>
      </w:pPr>
      <w:r w:rsidRPr="00C63552">
        <w:rPr>
          <w:rFonts w:ascii="Times New Roman" w:hAnsi="Times New Roman" w:cs="Times New Roman"/>
        </w:rPr>
        <w:t>apprentissage par observation</w:t>
      </w:r>
    </w:p>
    <w:p w14:paraId="4976EA7E" w14:textId="77777777" w:rsidR="00C63552" w:rsidRDefault="00C63552" w:rsidP="0094431D">
      <w:pPr>
        <w:pStyle w:val="NoteLevel1"/>
        <w:rPr>
          <w:rFonts w:ascii="Times New Roman" w:hAnsi="Times New Roman" w:cs="Times New Roman"/>
        </w:rPr>
      </w:pPr>
      <w:r w:rsidRPr="00C63552">
        <w:rPr>
          <w:rFonts w:ascii="Times New Roman" w:hAnsi="Times New Roman" w:cs="Times New Roman"/>
        </w:rPr>
        <w:t>amorçage cognitif</w:t>
      </w:r>
    </w:p>
    <w:p w14:paraId="137E961C" w14:textId="7A5167D7" w:rsidR="00DF5F51" w:rsidRPr="00C63552" w:rsidRDefault="00DF5F51" w:rsidP="0094431D">
      <w:pPr>
        <w:pStyle w:val="NoteLevel1"/>
        <w:rPr>
          <w:rFonts w:ascii="Times New Roman" w:hAnsi="Times New Roman" w:cs="Times New Roman"/>
        </w:rPr>
      </w:pPr>
      <w:r>
        <w:rPr>
          <w:rFonts w:ascii="Times New Roman" w:hAnsi="Times New Roman" w:cs="Times New Roman"/>
        </w:rPr>
        <w:t>scénarios émotionnels et comportementaux</w:t>
      </w:r>
    </w:p>
    <w:p w14:paraId="720ECE18" w14:textId="77777777" w:rsidR="00C63552" w:rsidRPr="00C63552" w:rsidRDefault="00C63552" w:rsidP="0094431D">
      <w:pPr>
        <w:pStyle w:val="NoteLevel1"/>
        <w:rPr>
          <w:rFonts w:ascii="Times New Roman" w:hAnsi="Times New Roman" w:cs="Times New Roman"/>
        </w:rPr>
      </w:pPr>
      <w:r w:rsidRPr="00C63552">
        <w:rPr>
          <w:rFonts w:ascii="Times New Roman" w:hAnsi="Times New Roman" w:cs="Times New Roman"/>
        </w:rPr>
        <w:t>activation physiologique</w:t>
      </w:r>
    </w:p>
    <w:p w14:paraId="3D056541" w14:textId="77777777" w:rsidR="00C63552" w:rsidRPr="00F75F3F" w:rsidRDefault="00C63552" w:rsidP="0094431D">
      <w:pPr>
        <w:pStyle w:val="NoteLevel1"/>
        <w:rPr>
          <w:rFonts w:ascii="Times New Roman" w:hAnsi="Times New Roman" w:cs="Times New Roman"/>
        </w:rPr>
      </w:pPr>
      <w:r w:rsidRPr="00C63552">
        <w:rPr>
          <w:rFonts w:ascii="Times New Roman" w:hAnsi="Times New Roman" w:cs="Times New Roman"/>
        </w:rPr>
        <w:t>désensibilisation émotionnelle (réagit pu autant a lagressivité)</w:t>
      </w:r>
    </w:p>
    <w:p w14:paraId="1BC96735" w14:textId="77777777" w:rsidR="00795362" w:rsidRPr="00795362" w:rsidRDefault="00795362" w:rsidP="0094431D">
      <w:pPr>
        <w:pStyle w:val="NoteLevel1"/>
        <w:rPr>
          <w:rFonts w:ascii="Times New Roman" w:hAnsi="Times New Roman" w:cs="Times New Roman"/>
        </w:rPr>
      </w:pPr>
    </w:p>
    <w:p w14:paraId="130A563E" w14:textId="77777777" w:rsidR="00DC5320" w:rsidRDefault="00DC5320" w:rsidP="0094431D">
      <w:pPr>
        <w:pStyle w:val="NoteLevel1"/>
        <w:rPr>
          <w:rFonts w:ascii="Times New Roman" w:hAnsi="Times New Roman" w:cs="Times New Roman"/>
        </w:rPr>
      </w:pPr>
      <w:r w:rsidRPr="001066F9">
        <w:rPr>
          <w:rFonts w:ascii="Times New Roman" w:hAnsi="Times New Roman" w:cs="Times New Roman"/>
          <w:b/>
        </w:rPr>
        <w:t>attirance</w:t>
      </w:r>
      <w:r>
        <w:rPr>
          <w:rFonts w:ascii="Times New Roman" w:hAnsi="Times New Roman" w:cs="Times New Roman"/>
        </w:rPr>
        <w:t xml:space="preserve"> et </w:t>
      </w:r>
      <w:r w:rsidRPr="001066F9">
        <w:rPr>
          <w:rFonts w:ascii="Times New Roman" w:hAnsi="Times New Roman" w:cs="Times New Roman"/>
          <w:b/>
        </w:rPr>
        <w:t>relation</w:t>
      </w:r>
    </w:p>
    <w:p w14:paraId="0E9B4405" w14:textId="188914E7" w:rsidR="001066F9" w:rsidRDefault="00795362" w:rsidP="0094431D">
      <w:pPr>
        <w:pStyle w:val="NoteLevel1"/>
        <w:rPr>
          <w:rFonts w:ascii="Times New Roman" w:hAnsi="Times New Roman" w:cs="Times New Roman"/>
        </w:rPr>
      </w:pPr>
      <w:r>
        <w:rPr>
          <w:rFonts w:ascii="Times New Roman" w:hAnsi="Times New Roman" w:cs="Times New Roman"/>
        </w:rPr>
        <w:t xml:space="preserve">1. </w:t>
      </w:r>
      <w:r w:rsidR="00C63552">
        <w:rPr>
          <w:rFonts w:ascii="Times New Roman" w:hAnsi="Times New Roman" w:cs="Times New Roman"/>
        </w:rPr>
        <w:t>PROXIMITÉ :</w:t>
      </w:r>
    </w:p>
    <w:p w14:paraId="758D2FD5" w14:textId="77777777" w:rsidR="00C63552" w:rsidRDefault="00C63552" w:rsidP="0094431D">
      <w:pPr>
        <w:pStyle w:val="NoteLevel1"/>
        <w:rPr>
          <w:rFonts w:ascii="Times New Roman" w:hAnsi="Times New Roman" w:cs="Times New Roman"/>
        </w:rPr>
      </w:pPr>
      <w:r>
        <w:rPr>
          <w:rFonts w:ascii="Times New Roman" w:hAnsi="Times New Roman" w:cs="Times New Roman"/>
        </w:rPr>
        <w:t xml:space="preserve">Le voisinage géographique est le </w:t>
      </w:r>
      <w:r w:rsidRPr="00C63552">
        <w:rPr>
          <w:rFonts w:ascii="Times New Roman" w:hAnsi="Times New Roman" w:cs="Times New Roman"/>
          <w:b/>
        </w:rPr>
        <w:t>FACTEUR LE PLUS PUISSANT</w:t>
      </w:r>
      <w:r>
        <w:rPr>
          <w:rFonts w:ascii="Times New Roman" w:hAnsi="Times New Roman" w:cs="Times New Roman"/>
        </w:rPr>
        <w:t xml:space="preserve"> de l’amitié</w:t>
      </w:r>
    </w:p>
    <w:p w14:paraId="4470EB2D" w14:textId="77777777" w:rsidR="00C63552" w:rsidRPr="00862219" w:rsidRDefault="00C63552" w:rsidP="0094431D">
      <w:pPr>
        <w:pStyle w:val="NoteLevel1"/>
        <w:rPr>
          <w:rFonts w:ascii="Times New Roman" w:hAnsi="Times New Roman" w:cs="Times New Roman"/>
        </w:rPr>
      </w:pPr>
      <w:r w:rsidRPr="00C63552">
        <w:rPr>
          <w:rFonts w:ascii="Times New Roman" w:hAnsi="Times New Roman" w:cs="Times New Roman"/>
          <w:b/>
          <w:color w:val="FF0000"/>
        </w:rPr>
        <w:t xml:space="preserve">EFFET D’EXPOSITION SIMPLE: </w:t>
      </w:r>
      <w:r>
        <w:rPr>
          <w:rFonts w:ascii="Times New Roman" w:hAnsi="Times New Roman" w:cs="Times New Roman"/>
        </w:rPr>
        <w:t xml:space="preserve">l’exposition répétée a un stimulus nouveau aug notre </w:t>
      </w:r>
      <w:r w:rsidRPr="00C63552">
        <w:rPr>
          <w:rFonts w:ascii="Times New Roman" w:hAnsi="Times New Roman" w:cs="Times New Roman"/>
          <w:b/>
          <w:u w:val="single"/>
        </w:rPr>
        <w:t>AFFECTION</w:t>
      </w:r>
      <w:r w:rsidRPr="00C63552">
        <w:rPr>
          <w:rFonts w:ascii="Times New Roman" w:hAnsi="Times New Roman" w:cs="Times New Roman"/>
        </w:rPr>
        <w:t xml:space="preserve"> pour eux</w:t>
      </w:r>
      <w:r>
        <w:rPr>
          <w:rFonts w:ascii="Times New Roman" w:hAnsi="Times New Roman" w:cs="Times New Roman"/>
        </w:rPr>
        <w:t xml:space="preserve"> (on a plus d’affection pr le monde qui ns resemble)</w:t>
      </w:r>
    </w:p>
    <w:p w14:paraId="4000CE0B" w14:textId="08F32E66" w:rsidR="00862219" w:rsidRPr="00862219" w:rsidRDefault="00862219" w:rsidP="0094431D">
      <w:pPr>
        <w:pStyle w:val="NoteLevel1"/>
        <w:rPr>
          <w:rFonts w:ascii="Times New Roman" w:hAnsi="Times New Roman" w:cs="Times New Roman"/>
        </w:rPr>
      </w:pPr>
      <w:r w:rsidRPr="00862219">
        <w:rPr>
          <w:rFonts w:ascii="Times New Roman" w:hAnsi="Times New Roman" w:cs="Times New Roman"/>
          <w:color w:val="FF0000"/>
        </w:rPr>
        <w:t>On aime squi ns ressemble pcq cest sécurisant et accessible (pensé a nos ancetres)</w:t>
      </w:r>
    </w:p>
    <w:p w14:paraId="668E8027" w14:textId="77777777" w:rsidR="00795362" w:rsidRDefault="00795362" w:rsidP="0094431D">
      <w:pPr>
        <w:pStyle w:val="NoteLevel1"/>
        <w:rPr>
          <w:rFonts w:ascii="Times New Roman" w:hAnsi="Times New Roman" w:cs="Times New Roman"/>
        </w:rPr>
      </w:pPr>
    </w:p>
    <w:p w14:paraId="3AFAED4C" w14:textId="5DF3A1AE" w:rsidR="00C63552" w:rsidRDefault="00795362" w:rsidP="0094431D">
      <w:pPr>
        <w:pStyle w:val="NoteLevel1"/>
        <w:rPr>
          <w:rFonts w:ascii="Times New Roman" w:hAnsi="Times New Roman" w:cs="Times New Roman"/>
        </w:rPr>
      </w:pPr>
      <w:r>
        <w:rPr>
          <w:rFonts w:ascii="Times New Roman" w:hAnsi="Times New Roman" w:cs="Times New Roman"/>
        </w:rPr>
        <w:t xml:space="preserve">2. </w:t>
      </w:r>
      <w:r w:rsidR="00C63552">
        <w:rPr>
          <w:rFonts w:ascii="Times New Roman" w:hAnsi="Times New Roman" w:cs="Times New Roman"/>
        </w:rPr>
        <w:t>ATTIRANCE PHYSIQUE:</w:t>
      </w:r>
    </w:p>
    <w:p w14:paraId="476E4F2E" w14:textId="77777777" w:rsidR="00C63552" w:rsidRDefault="00C63552" w:rsidP="0094431D">
      <w:pPr>
        <w:pStyle w:val="NoteLevel1"/>
        <w:rPr>
          <w:rFonts w:ascii="Times New Roman" w:hAnsi="Times New Roman" w:cs="Times New Roman"/>
        </w:rPr>
      </w:pPr>
      <w:r>
        <w:rPr>
          <w:rFonts w:ascii="Times New Roman" w:hAnsi="Times New Roman" w:cs="Times New Roman"/>
        </w:rPr>
        <w:t>Une fois que la proximité a apporté le contact, l’apparence physique est le facteur le plus important</w:t>
      </w:r>
    </w:p>
    <w:p w14:paraId="6DE077FE" w14:textId="1C3E5490" w:rsidR="00C63552" w:rsidRDefault="00C63552" w:rsidP="0094431D">
      <w:pPr>
        <w:pStyle w:val="NoteLevel1"/>
        <w:rPr>
          <w:rFonts w:ascii="Times New Roman" w:hAnsi="Times New Roman" w:cs="Times New Roman"/>
        </w:rPr>
      </w:pPr>
      <w:r>
        <w:rPr>
          <w:rFonts w:ascii="Times New Roman" w:hAnsi="Times New Roman" w:cs="Times New Roman"/>
        </w:rPr>
        <w:t>Le pouvoir de l’attirance physique</w:t>
      </w:r>
      <w:r w:rsidR="002E76B0">
        <w:rPr>
          <w:rFonts w:ascii="Times New Roman" w:hAnsi="Times New Roman" w:cs="Times New Roman"/>
        </w:rPr>
        <w:t xml:space="preserve"> + bien habillé</w:t>
      </w:r>
      <w:r>
        <w:rPr>
          <w:rFonts w:ascii="Times New Roman" w:hAnsi="Times New Roman" w:cs="Times New Roman"/>
        </w:rPr>
        <w:t xml:space="preserve"> est énorme… SALAIRE et RÉUSSITE PROFESSIONNELLE</w:t>
      </w:r>
    </w:p>
    <w:p w14:paraId="576834C5" w14:textId="77777777" w:rsidR="00026F90" w:rsidRDefault="00026F90" w:rsidP="0094431D">
      <w:pPr>
        <w:pStyle w:val="NoteLevel1"/>
        <w:rPr>
          <w:rFonts w:ascii="Times New Roman" w:hAnsi="Times New Roman" w:cs="Times New Roman"/>
        </w:rPr>
      </w:pPr>
      <w:r w:rsidRPr="00026F90">
        <w:rPr>
          <w:rFonts w:ascii="Times New Roman" w:hAnsi="Times New Roman" w:cs="Times New Roman"/>
        </w:rPr>
        <w:t>qd qqun a une baby face</w:t>
      </w:r>
      <w:r>
        <w:rPr>
          <w:rFonts w:ascii="Times New Roman" w:hAnsi="Times New Roman" w:cs="Times New Roman"/>
        </w:rPr>
        <w:t xml:space="preserve"> --</w:t>
      </w:r>
      <w:r w:rsidRPr="00026F90">
        <w:rPr>
          <w:rFonts w:ascii="Times New Roman" w:hAnsi="Times New Roman" w:cs="Times New Roman"/>
        </w:rPr>
        <w:t>&gt; on les évalue moins compétent</w:t>
      </w:r>
    </w:p>
    <w:p w14:paraId="53BD602D" w14:textId="77777777" w:rsidR="00026F90" w:rsidRDefault="00026F90" w:rsidP="0094431D">
      <w:pPr>
        <w:pStyle w:val="NoteLevel1"/>
        <w:rPr>
          <w:rFonts w:ascii="Times New Roman" w:hAnsi="Times New Roman" w:cs="Times New Roman"/>
        </w:rPr>
      </w:pPr>
      <w:r w:rsidRPr="00026F90">
        <w:rPr>
          <w:rFonts w:ascii="Times New Roman" w:hAnsi="Times New Roman" w:cs="Times New Roman"/>
        </w:rPr>
        <w:t>MAIS pas corrélé a l’</w:t>
      </w:r>
      <w:r>
        <w:rPr>
          <w:rFonts w:ascii="Times New Roman" w:hAnsi="Times New Roman" w:cs="Times New Roman"/>
        </w:rPr>
        <w:t>estime de soi et au bonheur !!!</w:t>
      </w:r>
      <w:r w:rsidRPr="00026F90">
        <w:rPr>
          <w:rFonts w:ascii="Times New Roman" w:hAnsi="Times New Roman" w:cs="Times New Roman"/>
        </w:rPr>
        <w:t>(pcq se questionne tjrs pr savoir si yon eu squi on pr les bonnes raisons, on des doutes)</w:t>
      </w:r>
    </w:p>
    <w:p w14:paraId="231F8CCB" w14:textId="77777777" w:rsidR="00026F90" w:rsidRDefault="00026F90" w:rsidP="0094431D">
      <w:pPr>
        <w:pStyle w:val="NoteLevel1"/>
        <w:rPr>
          <w:rFonts w:ascii="Times New Roman" w:hAnsi="Times New Roman" w:cs="Times New Roman"/>
        </w:rPr>
      </w:pPr>
      <w:r>
        <w:rPr>
          <w:rFonts w:ascii="Times New Roman" w:hAnsi="Times New Roman" w:cs="Times New Roman"/>
        </w:rPr>
        <w:t xml:space="preserve">La beauté est </w:t>
      </w:r>
      <w:r>
        <w:rPr>
          <w:rFonts w:ascii="Times New Roman" w:hAnsi="Times New Roman" w:cs="Times New Roman"/>
          <w:b/>
          <w:u w:val="single"/>
        </w:rPr>
        <w:t>relative</w:t>
      </w:r>
    </w:p>
    <w:p w14:paraId="0C69178C" w14:textId="77777777" w:rsidR="00026F90" w:rsidRDefault="00026F90" w:rsidP="0094431D">
      <w:pPr>
        <w:pStyle w:val="NoteLevel1"/>
        <w:rPr>
          <w:rFonts w:ascii="Times New Roman" w:hAnsi="Times New Roman" w:cs="Times New Roman"/>
        </w:rPr>
      </w:pPr>
      <w:r>
        <w:rPr>
          <w:rFonts w:ascii="Times New Roman" w:hAnsi="Times New Roman" w:cs="Times New Roman"/>
        </w:rPr>
        <w:t>Dépend de la CULTURE, de nos normes de beauté</w:t>
      </w:r>
    </w:p>
    <w:p w14:paraId="36B91A7F" w14:textId="77777777" w:rsidR="00026F90" w:rsidRPr="00026F90" w:rsidRDefault="00026F90" w:rsidP="0094431D">
      <w:pPr>
        <w:pStyle w:val="NoteLevel1"/>
        <w:rPr>
          <w:rFonts w:ascii="Times New Roman" w:hAnsi="Times New Roman" w:cs="Times New Roman"/>
        </w:rPr>
      </w:pPr>
      <w:r w:rsidRPr="00026F90">
        <w:rPr>
          <w:rFonts w:ascii="Times New Roman" w:hAnsi="Times New Roman" w:cs="Times New Roman"/>
        </w:rPr>
        <w:t>en général, les gens préfèrent les traits:</w:t>
      </w:r>
    </w:p>
    <w:p w14:paraId="763A3C4C" w14:textId="7CDB2722" w:rsidR="00026F90" w:rsidRPr="00026F90" w:rsidRDefault="00026F90" w:rsidP="0094431D">
      <w:pPr>
        <w:pStyle w:val="NoteLevel1"/>
        <w:rPr>
          <w:rFonts w:ascii="Times New Roman" w:hAnsi="Times New Roman" w:cs="Times New Roman"/>
        </w:rPr>
      </w:pPr>
      <w:r w:rsidRPr="00026F90">
        <w:rPr>
          <w:rFonts w:ascii="Times New Roman" w:hAnsi="Times New Roman" w:cs="Times New Roman"/>
        </w:rPr>
        <w:t xml:space="preserve">ds la </w:t>
      </w:r>
      <w:r w:rsidRPr="00026F90">
        <w:rPr>
          <w:rFonts w:ascii="Times New Roman" w:hAnsi="Times New Roman" w:cs="Times New Roman"/>
          <w:u w:val="single"/>
        </w:rPr>
        <w:t>MOYENNE</w:t>
      </w:r>
      <w:r w:rsidR="002E76B0">
        <w:rPr>
          <w:rFonts w:ascii="Times New Roman" w:hAnsi="Times New Roman" w:cs="Times New Roman"/>
          <w:u w:val="single"/>
        </w:rPr>
        <w:t xml:space="preserve"> (pas anormalement fgrand ou petit)</w:t>
      </w:r>
    </w:p>
    <w:p w14:paraId="3328185C" w14:textId="77777777" w:rsidR="00026F90" w:rsidRPr="00026F90" w:rsidRDefault="00026F90" w:rsidP="0094431D">
      <w:pPr>
        <w:pStyle w:val="NoteLevel1"/>
        <w:rPr>
          <w:rFonts w:ascii="Times New Roman" w:hAnsi="Times New Roman" w:cs="Times New Roman"/>
          <w:u w:val="single"/>
        </w:rPr>
      </w:pPr>
      <w:r w:rsidRPr="00026F90">
        <w:rPr>
          <w:rFonts w:ascii="Times New Roman" w:hAnsi="Times New Roman" w:cs="Times New Roman"/>
          <w:u w:val="single"/>
        </w:rPr>
        <w:t>SYMÉTRIQUES</w:t>
      </w:r>
    </w:p>
    <w:p w14:paraId="243B58DD" w14:textId="6B7B8646" w:rsidR="00026F90" w:rsidRPr="00026F90" w:rsidRDefault="00026F90" w:rsidP="0094431D">
      <w:pPr>
        <w:pStyle w:val="NoteLevel1"/>
        <w:rPr>
          <w:rFonts w:ascii="Times New Roman" w:hAnsi="Times New Roman" w:cs="Times New Roman"/>
        </w:rPr>
      </w:pPr>
      <w:r w:rsidRPr="00026F90">
        <w:rPr>
          <w:rFonts w:ascii="Times New Roman" w:hAnsi="Times New Roman" w:cs="Times New Roman"/>
        </w:rPr>
        <w:t>JEUNES</w:t>
      </w:r>
      <w:r w:rsidR="002E76B0">
        <w:rPr>
          <w:rFonts w:ascii="Times New Roman" w:hAnsi="Times New Roman" w:cs="Times New Roman"/>
        </w:rPr>
        <w:t>, fertile</w:t>
      </w:r>
      <w:r w:rsidRPr="00026F90">
        <w:rPr>
          <w:rFonts w:ascii="Times New Roman" w:hAnsi="Times New Roman" w:cs="Times New Roman"/>
        </w:rPr>
        <w:t xml:space="preserve"> (pr F)</w:t>
      </w:r>
    </w:p>
    <w:p w14:paraId="7E793F5B" w14:textId="2FD112BD" w:rsidR="002E76B0" w:rsidRDefault="00026F90" w:rsidP="0094431D">
      <w:pPr>
        <w:pStyle w:val="NoteLevel1"/>
        <w:rPr>
          <w:rFonts w:ascii="Times New Roman" w:hAnsi="Times New Roman" w:cs="Times New Roman"/>
        </w:rPr>
      </w:pPr>
      <w:r w:rsidRPr="00026F90">
        <w:rPr>
          <w:rFonts w:ascii="Times New Roman" w:hAnsi="Times New Roman" w:cs="Times New Roman"/>
        </w:rPr>
        <w:t>MÛRS</w:t>
      </w:r>
      <w:r w:rsidR="002E76B0">
        <w:rPr>
          <w:rFonts w:ascii="Times New Roman" w:hAnsi="Times New Roman" w:cs="Times New Roman"/>
        </w:rPr>
        <w:t>, dominant, masculin et bonne situation</w:t>
      </w:r>
      <w:r w:rsidRPr="00026F90">
        <w:rPr>
          <w:rFonts w:ascii="Times New Roman" w:hAnsi="Times New Roman" w:cs="Times New Roman"/>
        </w:rPr>
        <w:t xml:space="preserve"> (chez H)</w:t>
      </w:r>
    </w:p>
    <w:p w14:paraId="02C8B96D" w14:textId="3D9214E3" w:rsidR="002E76B0" w:rsidRPr="002E76B0" w:rsidRDefault="002E76B0" w:rsidP="0094431D">
      <w:pPr>
        <w:pStyle w:val="NoteLevel1"/>
        <w:rPr>
          <w:rFonts w:ascii="Times New Roman" w:hAnsi="Times New Roman" w:cs="Times New Roman"/>
        </w:rPr>
      </w:pPr>
      <w:r>
        <w:rPr>
          <w:rFonts w:ascii="Times New Roman" w:hAnsi="Times New Roman" w:cs="Times New Roman"/>
        </w:rPr>
        <w:t>L’ATTIRANCE PHYSIQUE DÉPEND AUSSI DE NOS SENTIMENTS ENVERS LA PERSONNE</w:t>
      </w:r>
    </w:p>
    <w:p w14:paraId="37FF6EFB" w14:textId="03D7403F" w:rsidR="00026F90" w:rsidRPr="00003015" w:rsidRDefault="00795362" w:rsidP="0094431D">
      <w:pPr>
        <w:pStyle w:val="NoteLevel1"/>
        <w:rPr>
          <w:rFonts w:ascii="Times New Roman" w:hAnsi="Times New Roman" w:cs="Times New Roman"/>
          <w:b/>
        </w:rPr>
      </w:pPr>
      <w:r>
        <w:rPr>
          <w:rFonts w:ascii="Times New Roman" w:hAnsi="Times New Roman" w:cs="Times New Roman"/>
          <w:b/>
        </w:rPr>
        <w:t xml:space="preserve">3. </w:t>
      </w:r>
      <w:r w:rsidR="00026F90" w:rsidRPr="00003015">
        <w:rPr>
          <w:rFonts w:ascii="Times New Roman" w:hAnsi="Times New Roman" w:cs="Times New Roman"/>
          <w:b/>
        </w:rPr>
        <w:t>RESSEMBLANCES</w:t>
      </w:r>
      <w:r w:rsidR="00026F90" w:rsidRPr="00026F90">
        <w:rPr>
          <w:rFonts w:ascii="Times New Roman" w:hAnsi="Times New Roman" w:cs="Times New Roman"/>
        </w:rPr>
        <w:t>:</w:t>
      </w:r>
    </w:p>
    <w:p w14:paraId="5D51556B" w14:textId="77777777" w:rsidR="00026F90" w:rsidRDefault="00026F90" w:rsidP="0094431D">
      <w:pPr>
        <w:pStyle w:val="NoteLevel1"/>
        <w:rPr>
          <w:rFonts w:ascii="Times New Roman" w:hAnsi="Times New Roman" w:cs="Times New Roman"/>
        </w:rPr>
      </w:pPr>
      <w:r>
        <w:rPr>
          <w:rFonts w:ascii="Times New Roman" w:hAnsi="Times New Roman" w:cs="Times New Roman"/>
        </w:rPr>
        <w:t xml:space="preserve">Les attitudes, croyances et intérêts </w:t>
      </w:r>
      <w:r>
        <w:rPr>
          <w:rFonts w:ascii="Times New Roman" w:hAnsi="Times New Roman" w:cs="Times New Roman"/>
          <w:u w:val="single"/>
        </w:rPr>
        <w:t>communs aug le lien d’attirance</w:t>
      </w:r>
    </w:p>
    <w:p w14:paraId="1446D998" w14:textId="77777777" w:rsidR="00026F90" w:rsidRDefault="00026F90" w:rsidP="0094431D">
      <w:pPr>
        <w:pStyle w:val="NoteLevel1"/>
        <w:rPr>
          <w:rFonts w:ascii="Times New Roman" w:hAnsi="Times New Roman" w:cs="Times New Roman"/>
        </w:rPr>
      </w:pPr>
      <w:r>
        <w:rPr>
          <w:rFonts w:ascii="Times New Roman" w:hAnsi="Times New Roman" w:cs="Times New Roman"/>
        </w:rPr>
        <w:t>Ceux qui s’assemblent en général se ressemblent</w:t>
      </w:r>
    </w:p>
    <w:p w14:paraId="7D164906" w14:textId="77777777" w:rsidR="00026F90" w:rsidRDefault="00026F90" w:rsidP="0094431D">
      <w:pPr>
        <w:pStyle w:val="NoteLevel1"/>
        <w:rPr>
          <w:rFonts w:ascii="Times New Roman" w:hAnsi="Times New Roman" w:cs="Times New Roman"/>
        </w:rPr>
      </w:pPr>
      <w:r w:rsidRPr="00795362">
        <w:rPr>
          <w:rFonts w:ascii="Times New Roman" w:hAnsi="Times New Roman" w:cs="Times New Roman"/>
          <w:b/>
          <w:color w:val="FF0000"/>
          <w:sz w:val="32"/>
        </w:rPr>
        <w:t>L’EFFET RENFORÇATEUR DE L’ATTIRANCE</w:t>
      </w:r>
      <w:r w:rsidRPr="00026F90">
        <w:rPr>
          <w:rFonts w:ascii="Times New Roman" w:hAnsi="Times New Roman" w:cs="Times New Roman"/>
          <w:b/>
        </w:rPr>
        <w:t xml:space="preserve">: </w:t>
      </w:r>
      <w:r>
        <w:rPr>
          <w:rFonts w:ascii="Times New Roman" w:hAnsi="Times New Roman" w:cs="Times New Roman"/>
        </w:rPr>
        <w:t>renforcements et avantages</w:t>
      </w:r>
    </w:p>
    <w:p w14:paraId="5AFC5CD8" w14:textId="77777777" w:rsidR="00026F90" w:rsidRDefault="00DF49E2" w:rsidP="0094431D">
      <w:pPr>
        <w:pStyle w:val="NoteLevel1"/>
        <w:rPr>
          <w:rFonts w:ascii="Times New Roman" w:hAnsi="Times New Roman" w:cs="Times New Roman"/>
        </w:rPr>
      </w:pPr>
      <w:r>
        <w:rPr>
          <w:rFonts w:ascii="Times New Roman" w:hAnsi="Times New Roman" w:cs="Times New Roman"/>
        </w:rPr>
        <w:t>L’AMOUR ROMANTIQUE:</w:t>
      </w:r>
    </w:p>
    <w:p w14:paraId="1E82B971" w14:textId="77777777" w:rsidR="00DF49E2" w:rsidRPr="00DF49E2" w:rsidRDefault="00DF49E2" w:rsidP="0094431D">
      <w:pPr>
        <w:pStyle w:val="NoteLevel1"/>
        <w:rPr>
          <w:rFonts w:ascii="Times New Roman" w:hAnsi="Times New Roman" w:cs="Times New Roman"/>
        </w:rPr>
      </w:pPr>
      <w:r>
        <w:rPr>
          <w:rFonts w:ascii="Times New Roman" w:hAnsi="Times New Roman" w:cs="Times New Roman"/>
          <w:b/>
        </w:rPr>
        <w:t xml:space="preserve">Débute souvent par </w:t>
      </w:r>
      <w:r>
        <w:rPr>
          <w:rFonts w:ascii="Times New Roman" w:hAnsi="Times New Roman" w:cs="Times New Roman"/>
          <w:b/>
          <w:u w:val="single"/>
        </w:rPr>
        <w:t xml:space="preserve">l’attirance </w:t>
      </w:r>
      <w:r>
        <w:rPr>
          <w:rFonts w:ascii="Times New Roman" w:hAnsi="Times New Roman" w:cs="Times New Roman"/>
          <w:b/>
        </w:rPr>
        <w:t>ou l’amitié</w:t>
      </w:r>
    </w:p>
    <w:p w14:paraId="1810D7E7" w14:textId="77777777" w:rsidR="00DF49E2" w:rsidRPr="00B65EBB" w:rsidRDefault="00DF49E2" w:rsidP="0094431D">
      <w:pPr>
        <w:pStyle w:val="NoteLevel1"/>
        <w:rPr>
          <w:rFonts w:ascii="Times New Roman" w:hAnsi="Times New Roman" w:cs="Times New Roman"/>
        </w:rPr>
      </w:pPr>
      <w:r>
        <w:rPr>
          <w:rFonts w:ascii="Times New Roman" w:hAnsi="Times New Roman" w:cs="Times New Roman"/>
          <w:b/>
        </w:rPr>
        <w:t xml:space="preserve">Puis a souvent une période </w:t>
      </w:r>
      <w:r>
        <w:rPr>
          <w:rFonts w:ascii="Times New Roman" w:hAnsi="Times New Roman" w:cs="Times New Roman"/>
          <w:b/>
          <w:u w:val="single"/>
        </w:rPr>
        <w:t>d’Amour passion</w:t>
      </w:r>
      <w:r w:rsidR="00B65EBB">
        <w:rPr>
          <w:rFonts w:ascii="Times New Roman" w:hAnsi="Times New Roman" w:cs="Times New Roman"/>
          <w:b/>
          <w:u w:val="single"/>
        </w:rPr>
        <w:t>:</w:t>
      </w:r>
    </w:p>
    <w:p w14:paraId="59378711" w14:textId="77777777" w:rsidR="00B65EBB" w:rsidRDefault="00B65EBB" w:rsidP="0094431D">
      <w:pPr>
        <w:pStyle w:val="NoteLevel1"/>
        <w:rPr>
          <w:rFonts w:ascii="Times New Roman" w:hAnsi="Times New Roman" w:cs="Times New Roman"/>
        </w:rPr>
      </w:pPr>
      <w:r>
        <w:rPr>
          <w:rFonts w:ascii="Times New Roman" w:hAnsi="Times New Roman" w:cs="Times New Roman"/>
        </w:rPr>
        <w:t>État d’excitation, fusion intense et positive avec un autre</w:t>
      </w:r>
    </w:p>
    <w:p w14:paraId="42458253" w14:textId="77777777" w:rsidR="00B65EBB" w:rsidRPr="00015650" w:rsidRDefault="00B65EBB" w:rsidP="0094431D">
      <w:pPr>
        <w:pStyle w:val="NoteLevel1"/>
        <w:rPr>
          <w:rFonts w:ascii="Times New Roman" w:hAnsi="Times New Roman" w:cs="Times New Roman"/>
          <w:sz w:val="56"/>
        </w:rPr>
      </w:pPr>
      <w:r>
        <w:rPr>
          <w:rFonts w:ascii="Times New Roman" w:hAnsi="Times New Roman" w:cs="Times New Roman"/>
        </w:rPr>
        <w:t>En général au début d’une relation amoureuse</w:t>
      </w:r>
    </w:p>
    <w:p w14:paraId="7FA57A3F" w14:textId="77777777" w:rsidR="00B65EBB" w:rsidRPr="00015650" w:rsidRDefault="00B65EBB" w:rsidP="0094431D">
      <w:pPr>
        <w:pStyle w:val="NoteLevel1"/>
        <w:rPr>
          <w:rFonts w:ascii="Times New Roman" w:hAnsi="Times New Roman" w:cs="Times New Roman"/>
          <w:sz w:val="56"/>
        </w:rPr>
      </w:pPr>
      <w:r w:rsidRPr="00015650">
        <w:rPr>
          <w:rFonts w:ascii="Times New Roman" w:hAnsi="Times New Roman" w:cs="Times New Roman"/>
          <w:b/>
          <w:sz w:val="56"/>
        </w:rPr>
        <w:t>THÉORIE BIFACTORIELLE DES ÉMOTIONS:</w:t>
      </w:r>
    </w:p>
    <w:p w14:paraId="0A4FC9C3" w14:textId="77777777" w:rsidR="00B65EBB" w:rsidRPr="00B65EBB" w:rsidRDefault="00B65EBB" w:rsidP="0094431D">
      <w:pPr>
        <w:pStyle w:val="NoteLevel1"/>
        <w:rPr>
          <w:rFonts w:ascii="Times New Roman" w:hAnsi="Times New Roman" w:cs="Times New Roman"/>
          <w:u w:val="single"/>
        </w:rPr>
      </w:pPr>
      <w:r w:rsidRPr="00D54C1F">
        <w:rPr>
          <w:rFonts w:ascii="Times New Roman" w:hAnsi="Times New Roman" w:cs="Times New Roman"/>
          <w:color w:val="FF0000"/>
          <w:u w:val="single"/>
        </w:rPr>
        <w:t xml:space="preserve">Stimulation </w:t>
      </w:r>
      <w:r w:rsidRPr="00D54C1F">
        <w:rPr>
          <w:rFonts w:ascii="Times New Roman" w:hAnsi="Times New Roman" w:cs="Times New Roman"/>
          <w:b/>
          <w:color w:val="FF0000"/>
          <w:u w:val="single"/>
        </w:rPr>
        <w:t>physique</w:t>
      </w:r>
      <w:r w:rsidRPr="00D54C1F">
        <w:rPr>
          <w:rFonts w:ascii="Times New Roman" w:hAnsi="Times New Roman" w:cs="Times New Roman"/>
          <w:color w:val="FF0000"/>
          <w:u w:val="single"/>
        </w:rPr>
        <w:t xml:space="preserve"> et évaluation </w:t>
      </w:r>
      <w:r w:rsidRPr="00D54C1F">
        <w:rPr>
          <w:rFonts w:ascii="Times New Roman" w:hAnsi="Times New Roman" w:cs="Times New Roman"/>
          <w:b/>
          <w:color w:val="FF0000"/>
          <w:u w:val="single"/>
        </w:rPr>
        <w:t>cognitive</w:t>
      </w:r>
      <w:r>
        <w:rPr>
          <w:rFonts w:ascii="Times New Roman" w:hAnsi="Times New Roman" w:cs="Times New Roman"/>
        </w:rPr>
        <w:t xml:space="preserve"> (interprète nos réactions physiologiques –pr dire que lautre est qqun de bein , on croit que cest lui qui ns fait cet effet la)</w:t>
      </w:r>
    </w:p>
    <w:p w14:paraId="31FBEF85" w14:textId="5AC7B9CC" w:rsidR="00B65EBB" w:rsidRPr="00DF49E2" w:rsidRDefault="00B65EBB" w:rsidP="0094431D">
      <w:pPr>
        <w:pStyle w:val="NoteLevel1"/>
        <w:rPr>
          <w:rFonts w:ascii="Times New Roman" w:hAnsi="Times New Roman" w:cs="Times New Roman"/>
        </w:rPr>
      </w:pPr>
      <w:r w:rsidRPr="00AC3350">
        <w:rPr>
          <w:rFonts w:ascii="Times New Roman" w:hAnsi="Times New Roman" w:cs="Times New Roman"/>
          <w:color w:val="FF0000"/>
          <w:u w:val="single"/>
        </w:rPr>
        <w:t xml:space="preserve">Stimulation </w:t>
      </w:r>
      <w:r w:rsidRPr="00AC3350">
        <w:rPr>
          <w:rFonts w:ascii="Times New Roman" w:hAnsi="Times New Roman" w:cs="Times New Roman"/>
          <w:b/>
          <w:color w:val="FF0000"/>
          <w:u w:val="single"/>
        </w:rPr>
        <w:t>externe</w:t>
      </w:r>
      <w:r w:rsidRPr="00AC3350">
        <w:rPr>
          <w:rFonts w:ascii="Times New Roman" w:hAnsi="Times New Roman" w:cs="Times New Roman"/>
          <w:color w:val="FF0000"/>
          <w:u w:val="single"/>
        </w:rPr>
        <w:t xml:space="preserve"> peut accroître une émotion</w:t>
      </w:r>
      <w:r w:rsidRPr="00B65EBB">
        <w:rPr>
          <w:rFonts w:ascii="Times New Roman" w:hAnsi="Times New Roman" w:cs="Times New Roman"/>
          <w:u w:val="single"/>
        </w:rPr>
        <w:t xml:space="preserve"> </w:t>
      </w:r>
      <w:r>
        <w:rPr>
          <w:rFonts w:ascii="Times New Roman" w:hAnsi="Times New Roman" w:cs="Times New Roman"/>
        </w:rPr>
        <w:t>(ex; après sport ou apres film peur/drole</w:t>
      </w:r>
      <w:r w:rsidRPr="00B65EBB">
        <w:rPr>
          <w:rFonts w:ascii="Times New Roman" w:hAnsi="Times New Roman" w:cs="Times New Roman"/>
        </w:rPr>
        <w:sym w:font="Wingdings" w:char="F0E0"/>
      </w:r>
      <w:r>
        <w:rPr>
          <w:rFonts w:ascii="Times New Roman" w:hAnsi="Times New Roman" w:cs="Times New Roman"/>
        </w:rPr>
        <w:t xml:space="preserve"> trouve gens plus attirants)</w:t>
      </w:r>
      <w:r w:rsidR="00D54C1F">
        <w:rPr>
          <w:rFonts w:ascii="Times New Roman" w:hAnsi="Times New Roman" w:cs="Times New Roman"/>
        </w:rPr>
        <w:t xml:space="preserve"> (qd viens davoir adrénaline genre ben sa aug lattirance physique enver une pers) l’adrénaline rend le coeur plus amoureux</w:t>
      </w:r>
    </w:p>
    <w:p w14:paraId="29208534" w14:textId="77777777" w:rsidR="00DF49E2" w:rsidRPr="00B65EBB" w:rsidRDefault="00DF49E2" w:rsidP="0094431D">
      <w:pPr>
        <w:pStyle w:val="NoteLevel1"/>
        <w:rPr>
          <w:rFonts w:ascii="Times New Roman" w:hAnsi="Times New Roman" w:cs="Times New Roman"/>
        </w:rPr>
      </w:pPr>
      <w:r>
        <w:rPr>
          <w:rFonts w:ascii="Times New Roman" w:hAnsi="Times New Roman" w:cs="Times New Roman"/>
          <w:b/>
        </w:rPr>
        <w:t xml:space="preserve">Devient </w:t>
      </w:r>
      <w:r>
        <w:rPr>
          <w:rFonts w:ascii="Times New Roman" w:hAnsi="Times New Roman" w:cs="Times New Roman"/>
          <w:b/>
          <w:u w:val="single"/>
        </w:rPr>
        <w:t>complicité amoureuse</w:t>
      </w:r>
      <w:r w:rsidR="00B65EBB" w:rsidRPr="00B65EBB">
        <w:rPr>
          <w:rFonts w:ascii="Times New Roman" w:hAnsi="Times New Roman" w:cs="Times New Roman"/>
          <w:b/>
        </w:rPr>
        <w:t>:</w:t>
      </w:r>
    </w:p>
    <w:p w14:paraId="5FA2E518" w14:textId="77777777" w:rsidR="00B65EBB" w:rsidRDefault="00B65EBB" w:rsidP="0094431D">
      <w:pPr>
        <w:pStyle w:val="NoteLevel1"/>
        <w:rPr>
          <w:rFonts w:ascii="Times New Roman" w:hAnsi="Times New Roman" w:cs="Times New Roman"/>
        </w:rPr>
      </w:pPr>
      <w:r w:rsidRPr="00B65EBB">
        <w:rPr>
          <w:rFonts w:ascii="Times New Roman" w:hAnsi="Times New Roman" w:cs="Times New Roman"/>
        </w:rPr>
        <w:t>Atta</w:t>
      </w:r>
      <w:r>
        <w:rPr>
          <w:rFonts w:ascii="Times New Roman" w:hAnsi="Times New Roman" w:cs="Times New Roman"/>
        </w:rPr>
        <w:t>chement profond et affectueux que ns éprouvons envers ceux avec qui ns partageons notre vie</w:t>
      </w:r>
    </w:p>
    <w:p w14:paraId="3B2FB627" w14:textId="68D0AFC1" w:rsidR="00D54C1F" w:rsidRDefault="00D54C1F" w:rsidP="0094431D">
      <w:pPr>
        <w:pStyle w:val="NoteLevel1"/>
        <w:rPr>
          <w:rFonts w:ascii="Times New Roman" w:hAnsi="Times New Roman" w:cs="Times New Roman"/>
        </w:rPr>
      </w:pPr>
      <w:r>
        <w:rPr>
          <w:rFonts w:ascii="Times New Roman" w:hAnsi="Times New Roman" w:cs="Times New Roman"/>
        </w:rPr>
        <w:t xml:space="preserve">Dim </w:t>
      </w:r>
      <w:r w:rsidR="00FD2EED">
        <w:rPr>
          <w:rFonts w:ascii="Times New Roman" w:hAnsi="Times New Roman" w:cs="Times New Roman"/>
        </w:rPr>
        <w:t>d’hormone causant la passion (testostrérone, dopamine, adrénaline)</w:t>
      </w:r>
    </w:p>
    <w:p w14:paraId="6E7710E9" w14:textId="20401FB1" w:rsidR="00FD2EED" w:rsidRDefault="00FD2EED" w:rsidP="0094431D">
      <w:pPr>
        <w:pStyle w:val="NoteLevel1"/>
        <w:rPr>
          <w:rFonts w:ascii="Times New Roman" w:hAnsi="Times New Roman" w:cs="Times New Roman"/>
        </w:rPr>
      </w:pPr>
      <w:r>
        <w:rPr>
          <w:rFonts w:ascii="Times New Roman" w:hAnsi="Times New Roman" w:cs="Times New Roman"/>
        </w:rPr>
        <w:t>Aug d’hormone ocytocine, qui soutient  les sentiments de confiance, de calme et de lien avec un partenaire</w:t>
      </w:r>
    </w:p>
    <w:p w14:paraId="073BB552" w14:textId="3F1850E7" w:rsidR="00B65EBB" w:rsidRDefault="00B65EBB" w:rsidP="0094431D">
      <w:pPr>
        <w:pStyle w:val="NoteLevel1"/>
        <w:rPr>
          <w:rFonts w:ascii="Times New Roman" w:hAnsi="Times New Roman" w:cs="Times New Roman"/>
        </w:rPr>
      </w:pPr>
      <w:r>
        <w:rPr>
          <w:rFonts w:ascii="Times New Roman" w:hAnsi="Times New Roman" w:cs="Times New Roman"/>
          <w:u w:val="single"/>
        </w:rPr>
        <w:t xml:space="preserve">Clés d’une complicité amoureuse: </w:t>
      </w:r>
      <w:r>
        <w:rPr>
          <w:rFonts w:ascii="Times New Roman" w:hAnsi="Times New Roman" w:cs="Times New Roman"/>
        </w:rPr>
        <w:t xml:space="preserve"> </w:t>
      </w:r>
      <w:r w:rsidRPr="00EE09DF">
        <w:rPr>
          <w:rFonts w:ascii="Times New Roman" w:hAnsi="Times New Roman" w:cs="Times New Roman"/>
          <w:b/>
        </w:rPr>
        <w:t xml:space="preserve">ÉQUITÉ + </w:t>
      </w:r>
      <w:r w:rsidRPr="00E0178A">
        <w:rPr>
          <w:rFonts w:ascii="Times New Roman" w:hAnsi="Times New Roman" w:cs="Times New Roman"/>
          <w:b/>
        </w:rPr>
        <w:t>CONFIDENCES INTIMES</w:t>
      </w:r>
      <w:r w:rsidR="00FD2EED">
        <w:rPr>
          <w:rFonts w:ascii="Times New Roman" w:hAnsi="Times New Roman" w:cs="Times New Roman"/>
        </w:rPr>
        <w:t xml:space="preserve"> (nos gouts, dégout, reves, soucis, moment quon est fier de ns et quon a honte)</w:t>
      </w:r>
      <w:r w:rsidR="00EE09DF">
        <w:rPr>
          <w:rFonts w:ascii="Times New Roman" w:hAnsi="Times New Roman" w:cs="Times New Roman"/>
        </w:rPr>
        <w:t xml:space="preserve"> + </w:t>
      </w:r>
      <w:r w:rsidR="00EE09DF" w:rsidRPr="00EE09DF">
        <w:rPr>
          <w:rFonts w:ascii="Times New Roman" w:hAnsi="Times New Roman" w:cs="Times New Roman"/>
          <w:b/>
        </w:rPr>
        <w:t>SOUTIEN POSITIF</w:t>
      </w:r>
      <w:r w:rsidR="00492918">
        <w:rPr>
          <w:rFonts w:ascii="Times New Roman" w:hAnsi="Times New Roman" w:cs="Times New Roman"/>
        </w:rPr>
        <w:t xml:space="preserve"> (couple heureux 5x plus interaction positive que couple malheureux)</w:t>
      </w:r>
    </w:p>
    <w:p w14:paraId="39C8C94D" w14:textId="35683659" w:rsidR="00FD2EED" w:rsidRPr="00FD2EED" w:rsidRDefault="00FD2EED" w:rsidP="0094431D">
      <w:pPr>
        <w:pStyle w:val="NoteLevel1"/>
        <w:rPr>
          <w:rFonts w:ascii="Times New Roman" w:hAnsi="Times New Roman" w:cs="Times New Roman"/>
        </w:rPr>
      </w:pPr>
      <w:r>
        <w:rPr>
          <w:rFonts w:ascii="Times New Roman" w:hAnsi="Times New Roman" w:cs="Times New Roman"/>
          <w:u w:val="single"/>
        </w:rPr>
        <w:t>Clé :</w:t>
      </w:r>
      <w:r>
        <w:rPr>
          <w:rFonts w:ascii="Times New Roman" w:hAnsi="Times New Roman" w:cs="Times New Roman"/>
        </w:rPr>
        <w:t xml:space="preserve"> 1. Relations sexuelles heureuses 2. Fidélité 3. Partager les travaux ménagers</w:t>
      </w:r>
    </w:p>
    <w:p w14:paraId="18A7B7F9" w14:textId="77777777" w:rsidR="00B65EBB" w:rsidRPr="00B65EBB" w:rsidRDefault="00B65EBB" w:rsidP="0094431D">
      <w:pPr>
        <w:pStyle w:val="NoteLevel1"/>
        <w:rPr>
          <w:rFonts w:ascii="Times New Roman" w:hAnsi="Times New Roman" w:cs="Times New Roman"/>
        </w:rPr>
      </w:pPr>
      <w:r w:rsidRPr="00B65EBB">
        <w:rPr>
          <w:rFonts w:ascii="Times New Roman" w:hAnsi="Times New Roman" w:cs="Times New Roman"/>
        </w:rPr>
        <w:t>Style amoureux diff H vs F…</w:t>
      </w:r>
    </w:p>
    <w:p w14:paraId="7549933C" w14:textId="77777777" w:rsidR="00B65EBB" w:rsidRPr="00B65EBB" w:rsidRDefault="00B65EBB" w:rsidP="0094431D">
      <w:pPr>
        <w:pStyle w:val="NoteLevel1"/>
        <w:rPr>
          <w:rFonts w:ascii="Times New Roman" w:hAnsi="Times New Roman" w:cs="Times New Roman"/>
        </w:rPr>
      </w:pPr>
      <w:r w:rsidRPr="00B65EBB">
        <w:rPr>
          <w:rFonts w:ascii="Times New Roman" w:hAnsi="Times New Roman" w:cs="Times New Roman"/>
        </w:rPr>
        <w:t>qui est plus passionné? H</w:t>
      </w:r>
    </w:p>
    <w:p w14:paraId="22A26573" w14:textId="77777777" w:rsidR="00B65EBB" w:rsidRPr="00B65EBB" w:rsidRDefault="00B65EBB" w:rsidP="0094431D">
      <w:pPr>
        <w:pStyle w:val="NoteLevel1"/>
        <w:rPr>
          <w:rFonts w:ascii="Times New Roman" w:hAnsi="Times New Roman" w:cs="Times New Roman"/>
        </w:rPr>
      </w:pPr>
      <w:r w:rsidRPr="00B65EBB">
        <w:rPr>
          <w:rFonts w:ascii="Times New Roman" w:hAnsi="Times New Roman" w:cs="Times New Roman"/>
        </w:rPr>
        <w:t>Qui tombe en amour le + rapidement? H (F prend plus de temps)</w:t>
      </w:r>
    </w:p>
    <w:p w14:paraId="4B1AC1F8" w14:textId="4ABC4C3D" w:rsidR="00B65EBB" w:rsidRPr="00B65EBB" w:rsidRDefault="00795362" w:rsidP="0094431D">
      <w:pPr>
        <w:pStyle w:val="NoteLevel1"/>
        <w:rPr>
          <w:rFonts w:ascii="Times New Roman" w:hAnsi="Times New Roman" w:cs="Times New Roman"/>
        </w:rPr>
      </w:pPr>
      <w:r w:rsidRPr="00B65EBB">
        <w:rPr>
          <w:rFonts w:ascii="Times New Roman" w:hAnsi="Times New Roman" w:cs="Times New Roman"/>
        </w:rPr>
        <w:t>Q</w:t>
      </w:r>
      <w:r w:rsidR="00B65EBB" w:rsidRPr="00B65EBB">
        <w:rPr>
          <w:rFonts w:ascii="Times New Roman" w:hAnsi="Times New Roman" w:cs="Times New Roman"/>
        </w:rPr>
        <w:t>ui</w:t>
      </w:r>
      <w:r>
        <w:rPr>
          <w:rFonts w:ascii="Times New Roman" w:hAnsi="Times New Roman" w:cs="Times New Roman"/>
        </w:rPr>
        <w:t xml:space="preserve"> </w:t>
      </w:r>
      <w:r w:rsidR="00B65EBB" w:rsidRPr="00B65EBB">
        <w:rPr>
          <w:rFonts w:ascii="Times New Roman" w:hAnsi="Times New Roman" w:cs="Times New Roman"/>
        </w:rPr>
        <w:t>laisse favantage lors de ruptures? F</w:t>
      </w:r>
    </w:p>
    <w:p w14:paraId="5C903516" w14:textId="77777777" w:rsidR="00DF49E2" w:rsidRPr="00DF49E2" w:rsidRDefault="00DF49E2" w:rsidP="0094431D">
      <w:pPr>
        <w:pStyle w:val="NoteLevel1"/>
        <w:rPr>
          <w:rFonts w:ascii="Times New Roman" w:hAnsi="Times New Roman" w:cs="Times New Roman"/>
        </w:rPr>
      </w:pPr>
      <w:r w:rsidRPr="00C02DBD">
        <w:rPr>
          <w:rFonts w:ascii="Times New Roman" w:hAnsi="Times New Roman" w:cs="Times New Roman"/>
          <w:b/>
        </w:rPr>
        <w:t>S’intensifie via les</w:t>
      </w:r>
      <w:r>
        <w:rPr>
          <w:rFonts w:ascii="Times New Roman" w:hAnsi="Times New Roman" w:cs="Times New Roman"/>
          <w:b/>
          <w:u w:val="single"/>
        </w:rPr>
        <w:t xml:space="preserve"> confidences intimes et l’équité</w:t>
      </w:r>
      <w:r w:rsidR="00C02DBD">
        <w:rPr>
          <w:rFonts w:ascii="Times New Roman" w:hAnsi="Times New Roman" w:cs="Times New Roman"/>
        </w:rPr>
        <w:t>(couple qui partage plus squi vivent, faut que ch contribut autant au couple)</w:t>
      </w:r>
    </w:p>
    <w:p w14:paraId="23517FB6" w14:textId="77777777" w:rsidR="00026F90" w:rsidRPr="00026F90" w:rsidRDefault="00DF49E2" w:rsidP="0094431D">
      <w:pPr>
        <w:pStyle w:val="NoteLevel1"/>
        <w:rPr>
          <w:rFonts w:ascii="Times New Roman" w:hAnsi="Times New Roman" w:cs="Times New Roman"/>
          <w:b/>
          <w:color w:val="FF0000"/>
          <w:u w:val="single"/>
        </w:rPr>
      </w:pPr>
      <w:r w:rsidRPr="00C02DBD">
        <w:rPr>
          <w:rFonts w:ascii="Times New Roman" w:hAnsi="Times New Roman" w:cs="Times New Roman"/>
          <w:b/>
        </w:rPr>
        <w:t>Se maintien par les</w:t>
      </w:r>
      <w:r>
        <w:rPr>
          <w:rFonts w:ascii="Times New Roman" w:hAnsi="Times New Roman" w:cs="Times New Roman"/>
          <w:b/>
          <w:u w:val="single"/>
        </w:rPr>
        <w:t xml:space="preserve"> intéractions positives et le soutien</w:t>
      </w:r>
      <w:r w:rsidR="00B65EBB">
        <w:rPr>
          <w:rFonts w:ascii="Times New Roman" w:hAnsi="Times New Roman" w:cs="Times New Roman"/>
          <w:b/>
          <w:u w:val="single"/>
        </w:rPr>
        <w:t xml:space="preserve">t </w:t>
      </w:r>
    </w:p>
    <w:p w14:paraId="089D201E" w14:textId="77777777" w:rsidR="00B65EBB" w:rsidRDefault="00B65EBB" w:rsidP="0094431D">
      <w:pPr>
        <w:pStyle w:val="NoteLevel1"/>
        <w:rPr>
          <w:rFonts w:ascii="Times New Roman" w:hAnsi="Times New Roman" w:cs="Times New Roman"/>
        </w:rPr>
      </w:pPr>
      <w:r w:rsidRPr="001066F9">
        <w:rPr>
          <w:rFonts w:ascii="Times New Roman" w:hAnsi="Times New Roman" w:cs="Times New Roman"/>
          <w:b/>
        </w:rPr>
        <w:t>altruisme</w:t>
      </w:r>
      <w:r>
        <w:rPr>
          <w:rFonts w:ascii="Times New Roman" w:hAnsi="Times New Roman" w:cs="Times New Roman"/>
        </w:rPr>
        <w:t xml:space="preserve"> (qd aide autre)</w:t>
      </w:r>
    </w:p>
    <w:p w14:paraId="0EE5DED1" w14:textId="77777777" w:rsidR="00B65EBB" w:rsidRDefault="00B65EBB" w:rsidP="0094431D">
      <w:pPr>
        <w:pStyle w:val="NoteLevel1"/>
        <w:rPr>
          <w:rFonts w:ascii="Times New Roman" w:hAnsi="Times New Roman" w:cs="Times New Roman"/>
        </w:rPr>
      </w:pPr>
      <w:r>
        <w:rPr>
          <w:rFonts w:ascii="Times New Roman" w:hAnsi="Times New Roman" w:cs="Times New Roman"/>
        </w:rPr>
        <w:t>attention DÉSINTÉRESSÉE portée au bien-être d’autrui</w:t>
      </w:r>
    </w:p>
    <w:p w14:paraId="23A1A915" w14:textId="77777777" w:rsidR="00B65EBB" w:rsidRDefault="00B65EBB" w:rsidP="0094431D">
      <w:pPr>
        <w:pStyle w:val="NoteLevel1"/>
        <w:rPr>
          <w:rFonts w:ascii="Times New Roman" w:hAnsi="Times New Roman" w:cs="Times New Roman"/>
        </w:rPr>
      </w:pPr>
      <w:r>
        <w:rPr>
          <w:rFonts w:ascii="Times New Roman" w:hAnsi="Times New Roman" w:cs="Times New Roman"/>
        </w:rPr>
        <w:t>à quel moment somms-ns plus enclins a venir en aide a qqun?</w:t>
      </w:r>
    </w:p>
    <w:p w14:paraId="0BE0441A" w14:textId="77777777" w:rsidR="00B65EBB" w:rsidRDefault="00B65EBB" w:rsidP="0094431D">
      <w:pPr>
        <w:pStyle w:val="NoteLevel1"/>
        <w:rPr>
          <w:rFonts w:ascii="Times New Roman" w:hAnsi="Times New Roman" w:cs="Times New Roman"/>
        </w:rPr>
      </w:pPr>
      <w:r>
        <w:rPr>
          <w:rFonts w:ascii="Times New Roman" w:hAnsi="Times New Roman" w:cs="Times New Roman"/>
        </w:rPr>
        <w:t>On vx aider mais on vx pas sortir du gr</w:t>
      </w:r>
    </w:p>
    <w:p w14:paraId="35A15923" w14:textId="77777777" w:rsidR="00B65EBB" w:rsidRPr="00B65EBB" w:rsidRDefault="00B65EBB" w:rsidP="0094431D">
      <w:pPr>
        <w:pStyle w:val="NoteLevel1"/>
        <w:rPr>
          <w:rFonts w:ascii="Times New Roman" w:hAnsi="Times New Roman" w:cs="Times New Roman"/>
          <w:b/>
        </w:rPr>
      </w:pPr>
      <w:r w:rsidRPr="00795362">
        <w:rPr>
          <w:rFonts w:ascii="Times New Roman" w:hAnsi="Times New Roman" w:cs="Times New Roman"/>
          <w:b/>
          <w:sz w:val="52"/>
        </w:rPr>
        <w:t>L’EFFET TÉMOIN</w:t>
      </w:r>
      <w:r w:rsidRPr="00B65EBB">
        <w:rPr>
          <w:rFonts w:ascii="Times New Roman" w:hAnsi="Times New Roman" w:cs="Times New Roman"/>
          <w:b/>
        </w:rPr>
        <w:t>:</w:t>
      </w:r>
    </w:p>
    <w:p w14:paraId="09E55654" w14:textId="77777777" w:rsidR="00B65EBB" w:rsidRDefault="00B65EBB" w:rsidP="0094431D">
      <w:pPr>
        <w:pStyle w:val="NoteLevel1"/>
        <w:rPr>
          <w:rFonts w:ascii="Times New Roman" w:hAnsi="Times New Roman" w:cs="Times New Roman"/>
        </w:rPr>
      </w:pPr>
      <w:r>
        <w:rPr>
          <w:rFonts w:ascii="Times New Roman" w:hAnsi="Times New Roman" w:cs="Times New Roman"/>
        </w:rPr>
        <w:t xml:space="preserve">Tendance d’un témoin quelconque à </w:t>
      </w:r>
      <w:r>
        <w:rPr>
          <w:rFonts w:ascii="Times New Roman" w:hAnsi="Times New Roman" w:cs="Times New Roman"/>
          <w:u w:val="single"/>
        </w:rPr>
        <w:t xml:space="preserve">être moins enclin </w:t>
      </w:r>
      <w:r>
        <w:rPr>
          <w:rFonts w:ascii="Times New Roman" w:hAnsi="Times New Roman" w:cs="Times New Roman"/>
        </w:rPr>
        <w:t xml:space="preserve"> à intervenir pr apporter de l’aide </w:t>
      </w:r>
      <w:r>
        <w:rPr>
          <w:rFonts w:ascii="Times New Roman" w:hAnsi="Times New Roman" w:cs="Times New Roman"/>
          <w:u w:val="single"/>
        </w:rPr>
        <w:t xml:space="preserve">si d’autres témoins </w:t>
      </w:r>
      <w:r>
        <w:rPr>
          <w:rFonts w:ascii="Times New Roman" w:hAnsi="Times New Roman" w:cs="Times New Roman"/>
        </w:rPr>
        <w:t>sont présents</w:t>
      </w:r>
    </w:p>
    <w:p w14:paraId="3E2D9A59" w14:textId="77777777" w:rsidR="00B65EBB" w:rsidRDefault="00B65EBB" w:rsidP="0094431D">
      <w:pPr>
        <w:pStyle w:val="NoteLevel1"/>
        <w:rPr>
          <w:rFonts w:ascii="Times New Roman" w:hAnsi="Times New Roman" w:cs="Times New Roman"/>
        </w:rPr>
      </w:pPr>
      <w:r>
        <w:rPr>
          <w:rFonts w:ascii="Times New Roman" w:hAnsi="Times New Roman" w:cs="Times New Roman"/>
        </w:rPr>
        <w:t>Qd trop de monde autour de ns, on a moins tendance a aider</w:t>
      </w:r>
    </w:p>
    <w:p w14:paraId="76872D42" w14:textId="77777777" w:rsidR="00B65EBB" w:rsidRPr="00E62B1C" w:rsidRDefault="00B65EBB" w:rsidP="0094431D">
      <w:pPr>
        <w:pStyle w:val="NoteLevel1"/>
        <w:rPr>
          <w:rFonts w:ascii="Times New Roman" w:hAnsi="Times New Roman" w:cs="Times New Roman"/>
          <w:u w:val="single"/>
        </w:rPr>
      </w:pPr>
      <w:r w:rsidRPr="00E62B1C">
        <w:rPr>
          <w:rFonts w:ascii="Times New Roman" w:hAnsi="Times New Roman" w:cs="Times New Roman"/>
          <w:u w:val="single"/>
        </w:rPr>
        <w:t>Intervention des témoins:</w:t>
      </w:r>
    </w:p>
    <w:p w14:paraId="3AE03084" w14:textId="77777777" w:rsidR="00B65EBB" w:rsidRDefault="00B65EBB" w:rsidP="0094431D">
      <w:pPr>
        <w:pStyle w:val="NoteLevel1"/>
        <w:rPr>
          <w:rFonts w:ascii="Times New Roman" w:hAnsi="Times New Roman" w:cs="Times New Roman"/>
        </w:rPr>
      </w:pPr>
      <w:r>
        <w:rPr>
          <w:rFonts w:ascii="Times New Roman" w:hAnsi="Times New Roman" w:cs="Times New Roman"/>
        </w:rPr>
        <w:t>Processus de prise de décisions conduisant à l’intervention des témoins</w:t>
      </w:r>
    </w:p>
    <w:p w14:paraId="57E76864" w14:textId="2728B328" w:rsidR="003B7D0B" w:rsidRDefault="003B7D0B" w:rsidP="0094431D">
      <w:pPr>
        <w:pStyle w:val="NoteLevel1"/>
        <w:rPr>
          <w:rFonts w:ascii="Times New Roman" w:hAnsi="Times New Roman" w:cs="Times New Roman"/>
        </w:rPr>
      </w:pPr>
      <w:r>
        <w:rPr>
          <w:rFonts w:ascii="Times New Roman" w:hAnsi="Times New Roman" w:cs="Times New Roman"/>
        </w:rPr>
        <w:t>On va preter main forte juste si la situation ns permet de remarquer l’incident, puis de l’interpréter comme ayant un caractère d’urgence et enfin de prendre la responsabilité de venir en aide</w:t>
      </w:r>
    </w:p>
    <w:p w14:paraId="45B21564" w14:textId="77777777" w:rsidR="00E62B1C" w:rsidRDefault="00E62B1C" w:rsidP="0094431D">
      <w:pPr>
        <w:pStyle w:val="NoteLevel1"/>
        <w:rPr>
          <w:rFonts w:ascii="Times New Roman" w:hAnsi="Times New Roman" w:cs="Times New Roman"/>
        </w:rPr>
      </w:pPr>
      <w:r>
        <w:rPr>
          <w:rFonts w:ascii="Times New Roman" w:hAnsi="Times New Roman" w:cs="Times New Roman"/>
        </w:rPr>
        <w:t>Les gens interviennent aussi davantage si:</w:t>
      </w:r>
    </w:p>
    <w:p w14:paraId="5BEB6435"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La victime semble avoir un besoin d’aide et LA MÉRITE</w:t>
      </w:r>
    </w:p>
    <w:p w14:paraId="70703F02"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La victime nous RESSEMBLE</w:t>
      </w:r>
    </w:p>
    <w:p w14:paraId="1D2E364D"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Est une FEMME</w:t>
      </w:r>
    </w:p>
    <w:p w14:paraId="10E5E425"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On est PAS PRESSÉ</w:t>
      </w:r>
    </w:p>
    <w:p w14:paraId="5E6E0D72"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Ds une petite ville ou ZONE RURALE</w:t>
      </w:r>
    </w:p>
    <w:p w14:paraId="3F06BC7C"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On se sent pas COUPABLE</w:t>
      </w:r>
    </w:p>
    <w:p w14:paraId="0079B45F" w14:textId="77777777" w:rsidR="00E62B1C" w:rsidRDefault="00E62B1C" w:rsidP="00795362">
      <w:pPr>
        <w:pStyle w:val="NoteLevel1"/>
        <w:jc w:val="center"/>
        <w:rPr>
          <w:rFonts w:ascii="Times New Roman" w:hAnsi="Times New Roman" w:cs="Times New Roman"/>
        </w:rPr>
      </w:pPr>
      <w:r>
        <w:rPr>
          <w:rFonts w:ascii="Times New Roman" w:hAnsi="Times New Roman" w:cs="Times New Roman"/>
        </w:rPr>
        <w:t>On est de BONNE HUMEUR</w:t>
      </w:r>
    </w:p>
    <w:p w14:paraId="58095363" w14:textId="77777777" w:rsidR="00EA19B1" w:rsidRPr="009D523E" w:rsidRDefault="00EA19B1" w:rsidP="0094431D">
      <w:pPr>
        <w:pStyle w:val="NoteLevel1"/>
        <w:rPr>
          <w:rFonts w:ascii="Times New Roman" w:hAnsi="Times New Roman" w:cs="Times New Roman"/>
          <w:color w:val="FF0000"/>
        </w:rPr>
      </w:pPr>
      <w:r>
        <w:rPr>
          <w:rFonts w:ascii="Times New Roman" w:hAnsi="Times New Roman" w:cs="Times New Roman"/>
          <w:u w:val="single"/>
        </w:rPr>
        <w:t>Les normes de l’assistance:</w:t>
      </w:r>
    </w:p>
    <w:p w14:paraId="606DB7EE" w14:textId="4C8CFAEE" w:rsidR="009D523E" w:rsidRPr="009D523E" w:rsidRDefault="009D523E" w:rsidP="0094431D">
      <w:pPr>
        <w:pStyle w:val="NoteLevel1"/>
        <w:rPr>
          <w:rFonts w:ascii="Times New Roman" w:hAnsi="Times New Roman" w:cs="Times New Roman"/>
          <w:color w:val="FF0000"/>
        </w:rPr>
      </w:pPr>
      <w:r w:rsidRPr="009D523E">
        <w:rPr>
          <w:rFonts w:ascii="Times New Roman" w:hAnsi="Times New Roman" w:cs="Times New Roman"/>
          <w:color w:val="FF0000"/>
        </w:rPr>
        <w:t>Ch interaction entre ind est sous-tendue par un intérêt perso, que notre but cst est d’obtenir des récompenses optimales et de minimiser les couts</w:t>
      </w:r>
    </w:p>
    <w:p w14:paraId="78D0E39D" w14:textId="77777777" w:rsidR="00EA19B1" w:rsidRPr="00CB1DE4" w:rsidRDefault="00EA19B1" w:rsidP="0094431D">
      <w:pPr>
        <w:pStyle w:val="NoteLevel1"/>
        <w:rPr>
          <w:rFonts w:ascii="Times New Roman" w:hAnsi="Times New Roman" w:cs="Times New Roman"/>
          <w:color w:val="FF0000"/>
        </w:rPr>
      </w:pPr>
      <w:r w:rsidRPr="00795362">
        <w:rPr>
          <w:rFonts w:ascii="Times New Roman" w:hAnsi="Times New Roman" w:cs="Times New Roman"/>
          <w:b/>
          <w:color w:val="FF0000"/>
          <w:sz w:val="44"/>
        </w:rPr>
        <w:t>Théorie de l’échange social:</w:t>
      </w:r>
    </w:p>
    <w:p w14:paraId="00B903DC" w14:textId="77777777" w:rsidR="00EA19B1" w:rsidRDefault="00EA19B1" w:rsidP="0094431D">
      <w:pPr>
        <w:pStyle w:val="NoteLevel1"/>
        <w:rPr>
          <w:rFonts w:ascii="Times New Roman" w:hAnsi="Times New Roman" w:cs="Times New Roman"/>
        </w:rPr>
      </w:pPr>
      <w:r>
        <w:rPr>
          <w:rFonts w:ascii="Times New Roman" w:hAnsi="Times New Roman" w:cs="Times New Roman"/>
        </w:rPr>
        <w:t>Notre comportement social est un processus d’échange</w:t>
      </w:r>
    </w:p>
    <w:p w14:paraId="54D5D248" w14:textId="77777777" w:rsidR="00EA19B1" w:rsidRPr="00CB1DE4" w:rsidRDefault="00EA19B1" w:rsidP="0094431D">
      <w:pPr>
        <w:pStyle w:val="NoteLevel1"/>
        <w:rPr>
          <w:rFonts w:ascii="Times New Roman" w:hAnsi="Times New Roman" w:cs="Times New Roman"/>
          <w:color w:val="FF0000"/>
        </w:rPr>
      </w:pPr>
      <w:r>
        <w:rPr>
          <w:rFonts w:ascii="Times New Roman" w:hAnsi="Times New Roman" w:cs="Times New Roman"/>
        </w:rPr>
        <w:t xml:space="preserve">Le BUT est de </w:t>
      </w:r>
      <w:r>
        <w:rPr>
          <w:rFonts w:ascii="Times New Roman" w:hAnsi="Times New Roman" w:cs="Times New Roman"/>
          <w:u w:val="single"/>
        </w:rPr>
        <w:t>MAXIMISER LES BÉNÉFICES</w:t>
      </w:r>
      <w:r>
        <w:rPr>
          <w:rFonts w:ascii="Times New Roman" w:hAnsi="Times New Roman" w:cs="Times New Roman"/>
        </w:rPr>
        <w:t xml:space="preserve"> et de minimiser les couts</w:t>
      </w:r>
    </w:p>
    <w:p w14:paraId="29F0F950" w14:textId="77777777" w:rsidR="00EA19B1" w:rsidRPr="00795362" w:rsidRDefault="00EA19B1" w:rsidP="0094431D">
      <w:pPr>
        <w:pStyle w:val="NoteLevel1"/>
        <w:rPr>
          <w:rFonts w:ascii="Times New Roman" w:hAnsi="Times New Roman" w:cs="Times New Roman"/>
          <w:color w:val="FF0000"/>
          <w:sz w:val="36"/>
        </w:rPr>
      </w:pPr>
      <w:r w:rsidRPr="00795362">
        <w:rPr>
          <w:rFonts w:ascii="Times New Roman" w:hAnsi="Times New Roman" w:cs="Times New Roman"/>
          <w:b/>
          <w:color w:val="FF0000"/>
          <w:sz w:val="36"/>
        </w:rPr>
        <w:t>Normes apprises par la socialisation</w:t>
      </w:r>
    </w:p>
    <w:p w14:paraId="1C99393F" w14:textId="77777777" w:rsidR="00EA19B1" w:rsidRDefault="00EA19B1" w:rsidP="0094431D">
      <w:pPr>
        <w:pStyle w:val="NoteLevel1"/>
        <w:rPr>
          <w:rFonts w:ascii="Times New Roman" w:hAnsi="Times New Roman" w:cs="Times New Roman"/>
        </w:rPr>
      </w:pPr>
      <w:r>
        <w:rPr>
          <w:rFonts w:ascii="Times New Roman" w:hAnsi="Times New Roman" w:cs="Times New Roman"/>
        </w:rPr>
        <w:t xml:space="preserve">NORME DE </w:t>
      </w:r>
      <w:r w:rsidRPr="00795362">
        <w:rPr>
          <w:rFonts w:ascii="Times New Roman" w:hAnsi="Times New Roman" w:cs="Times New Roman"/>
          <w:b/>
          <w:color w:val="FF0000"/>
          <w:sz w:val="40"/>
        </w:rPr>
        <w:t>RÉCIPROCITÉ</w:t>
      </w:r>
      <w:r>
        <w:rPr>
          <w:rFonts w:ascii="Times New Roman" w:hAnsi="Times New Roman" w:cs="Times New Roman"/>
        </w:rPr>
        <w:t>: aider ceux qui ns ont rendu service</w:t>
      </w:r>
    </w:p>
    <w:p w14:paraId="3D35EECB" w14:textId="77777777" w:rsidR="00EA19B1" w:rsidRPr="00E62B1C" w:rsidRDefault="00EA19B1" w:rsidP="0094431D">
      <w:pPr>
        <w:pStyle w:val="NoteLevel1"/>
        <w:rPr>
          <w:rFonts w:ascii="Times New Roman" w:hAnsi="Times New Roman" w:cs="Times New Roman"/>
        </w:rPr>
      </w:pPr>
      <w:r>
        <w:rPr>
          <w:rFonts w:ascii="Times New Roman" w:hAnsi="Times New Roman" w:cs="Times New Roman"/>
        </w:rPr>
        <w:t xml:space="preserve">NORME DE </w:t>
      </w:r>
      <w:r w:rsidRPr="00795362">
        <w:rPr>
          <w:rFonts w:ascii="Times New Roman" w:hAnsi="Times New Roman" w:cs="Times New Roman"/>
          <w:b/>
          <w:color w:val="FF0000"/>
          <w:sz w:val="36"/>
        </w:rPr>
        <w:t>RESPONSABILITÉ</w:t>
      </w:r>
      <w:r w:rsidRPr="00795362">
        <w:rPr>
          <w:rFonts w:ascii="Times New Roman" w:hAnsi="Times New Roman" w:cs="Times New Roman"/>
          <w:color w:val="FF0000"/>
          <w:sz w:val="36"/>
        </w:rPr>
        <w:t xml:space="preserve"> SOCIALE</w:t>
      </w:r>
      <w:r w:rsidRPr="009D523E">
        <w:rPr>
          <w:rFonts w:ascii="Times New Roman" w:hAnsi="Times New Roman" w:cs="Times New Roman"/>
          <w:color w:val="FF0000"/>
        </w:rPr>
        <w:t>:</w:t>
      </w:r>
      <w:r>
        <w:rPr>
          <w:rFonts w:ascii="Times New Roman" w:hAnsi="Times New Roman" w:cs="Times New Roman"/>
        </w:rPr>
        <w:t xml:space="preserve"> aider ceux qui ont besoin de notre aide</w:t>
      </w:r>
    </w:p>
    <w:p w14:paraId="5916B178" w14:textId="77777777" w:rsidR="00026F90" w:rsidRPr="00026F90" w:rsidRDefault="00026F90" w:rsidP="00026F90">
      <w:pPr>
        <w:pStyle w:val="NoteLevel1"/>
        <w:rPr>
          <w:rFonts w:ascii="Times New Roman" w:hAnsi="Times New Roman" w:cs="Times New Roman"/>
        </w:rPr>
      </w:pPr>
    </w:p>
    <w:p w14:paraId="56A32C9F" w14:textId="77777777" w:rsidR="00DC5320" w:rsidRPr="00795362" w:rsidRDefault="00DC5320" w:rsidP="0094431D">
      <w:pPr>
        <w:pStyle w:val="NoteLevel1"/>
        <w:rPr>
          <w:rFonts w:ascii="Times New Roman" w:hAnsi="Times New Roman" w:cs="Times New Roman"/>
          <w:sz w:val="36"/>
        </w:rPr>
      </w:pPr>
      <w:r w:rsidRPr="001066F9">
        <w:rPr>
          <w:rFonts w:ascii="Times New Roman" w:hAnsi="Times New Roman" w:cs="Times New Roman"/>
          <w:b/>
        </w:rPr>
        <w:t>conflits</w:t>
      </w:r>
      <w:r>
        <w:rPr>
          <w:rFonts w:ascii="Times New Roman" w:hAnsi="Times New Roman" w:cs="Times New Roman"/>
        </w:rPr>
        <w:t xml:space="preserve"> </w:t>
      </w:r>
      <w:r w:rsidRPr="001066F9">
        <w:rPr>
          <w:rFonts w:ascii="Times New Roman" w:hAnsi="Times New Roman" w:cs="Times New Roman"/>
          <w:b/>
        </w:rPr>
        <w:t>sociaux</w:t>
      </w:r>
      <w:r>
        <w:rPr>
          <w:rFonts w:ascii="Times New Roman" w:hAnsi="Times New Roman" w:cs="Times New Roman"/>
        </w:rPr>
        <w:t xml:space="preserve"> (source et résolution)</w:t>
      </w:r>
    </w:p>
    <w:p w14:paraId="4CF3BC68" w14:textId="77777777" w:rsidR="001066F9" w:rsidRPr="00795362" w:rsidRDefault="00111EF5" w:rsidP="0094431D">
      <w:pPr>
        <w:pStyle w:val="NoteLevel1"/>
        <w:rPr>
          <w:rFonts w:ascii="Times New Roman" w:hAnsi="Times New Roman" w:cs="Times New Roman"/>
          <w:sz w:val="36"/>
        </w:rPr>
      </w:pPr>
      <w:r w:rsidRPr="00795362">
        <w:rPr>
          <w:rFonts w:ascii="Times New Roman" w:hAnsi="Times New Roman" w:cs="Times New Roman"/>
          <w:sz w:val="36"/>
        </w:rPr>
        <w:t xml:space="preserve">Le </w:t>
      </w:r>
      <w:r w:rsidRPr="00795362">
        <w:rPr>
          <w:rFonts w:ascii="Times New Roman" w:hAnsi="Times New Roman" w:cs="Times New Roman"/>
          <w:sz w:val="36"/>
          <w:u w:val="single"/>
        </w:rPr>
        <w:t>conflit</w:t>
      </w:r>
      <w:r w:rsidRPr="00795362">
        <w:rPr>
          <w:rFonts w:ascii="Times New Roman" w:hAnsi="Times New Roman" w:cs="Times New Roman"/>
          <w:i/>
          <w:sz w:val="36"/>
        </w:rPr>
        <w:t xml:space="preserve">: </w:t>
      </w:r>
      <w:r w:rsidRPr="00795362">
        <w:rPr>
          <w:rFonts w:ascii="Times New Roman" w:hAnsi="Times New Roman" w:cs="Times New Roman"/>
          <w:b/>
          <w:i/>
          <w:sz w:val="36"/>
        </w:rPr>
        <w:t>incompatibilité perçue</w:t>
      </w:r>
      <w:r w:rsidRPr="00795362">
        <w:rPr>
          <w:rFonts w:ascii="Times New Roman" w:hAnsi="Times New Roman" w:cs="Times New Roman"/>
          <w:b/>
          <w:sz w:val="36"/>
        </w:rPr>
        <w:t xml:space="preserve"> entre les actions, buts ou idées</w:t>
      </w:r>
    </w:p>
    <w:p w14:paraId="3D8FCA28" w14:textId="77777777" w:rsidR="00111EF5" w:rsidRDefault="00111EF5" w:rsidP="0094431D">
      <w:pPr>
        <w:pStyle w:val="NoteLevel1"/>
        <w:rPr>
          <w:rFonts w:ascii="Times New Roman" w:hAnsi="Times New Roman" w:cs="Times New Roman"/>
        </w:rPr>
      </w:pPr>
      <w:r>
        <w:rPr>
          <w:rFonts w:ascii="Times New Roman" w:hAnsi="Times New Roman" w:cs="Times New Roman"/>
        </w:rPr>
        <w:t xml:space="preserve">Le </w:t>
      </w:r>
      <w:r w:rsidRPr="00795362">
        <w:rPr>
          <w:rFonts w:ascii="Times New Roman" w:hAnsi="Times New Roman" w:cs="Times New Roman"/>
          <w:color w:val="FF0000"/>
          <w:sz w:val="96"/>
          <w:u w:val="single"/>
        </w:rPr>
        <w:t>piège social</w:t>
      </w:r>
      <w:r w:rsidRPr="00795362">
        <w:rPr>
          <w:rFonts w:ascii="Times New Roman" w:hAnsi="Times New Roman" w:cs="Times New Roman"/>
          <w:color w:val="FF0000"/>
          <w:sz w:val="96"/>
        </w:rPr>
        <w:t xml:space="preserve">; </w:t>
      </w:r>
      <w:r w:rsidR="00EE4FD5" w:rsidRPr="00795362">
        <w:rPr>
          <w:rFonts w:ascii="Times New Roman" w:hAnsi="Times New Roman" w:cs="Times New Roman"/>
          <w:color w:val="FF0000"/>
          <w:sz w:val="96"/>
        </w:rPr>
        <w:t>(les 2 veulent gagner)</w:t>
      </w:r>
      <w:r w:rsidR="00EE4FD5" w:rsidRPr="00795362">
        <w:rPr>
          <w:rFonts w:ascii="Times New Roman" w:hAnsi="Times New Roman" w:cs="Times New Roman"/>
          <w:sz w:val="96"/>
        </w:rPr>
        <w:t xml:space="preserve"> </w:t>
      </w:r>
      <w:r>
        <w:rPr>
          <w:rFonts w:ascii="Times New Roman" w:hAnsi="Times New Roman" w:cs="Times New Roman"/>
        </w:rPr>
        <w:t xml:space="preserve">lorsque les parties en conflit, en poursuivant chancune </w:t>
      </w:r>
      <w:r w:rsidRPr="00111EF5">
        <w:rPr>
          <w:rFonts w:ascii="Times New Roman" w:hAnsi="Times New Roman" w:cs="Times New Roman"/>
          <w:i/>
        </w:rPr>
        <w:t>leur propre intérêt</w:t>
      </w:r>
      <w:r>
        <w:rPr>
          <w:rFonts w:ascii="Times New Roman" w:hAnsi="Times New Roman" w:cs="Times New Roman"/>
        </w:rPr>
        <w:t xml:space="preserve">, se trouvent </w:t>
      </w:r>
      <w:r w:rsidRPr="00111EF5">
        <w:rPr>
          <w:rFonts w:ascii="Times New Roman" w:hAnsi="Times New Roman" w:cs="Times New Roman"/>
          <w:i/>
        </w:rPr>
        <w:t>coincées</w:t>
      </w:r>
      <w:r>
        <w:rPr>
          <w:rFonts w:ascii="Times New Roman" w:hAnsi="Times New Roman" w:cs="Times New Roman"/>
        </w:rPr>
        <w:t xml:space="preserve"> dans un comportement mutuellement destructeur</w:t>
      </w:r>
    </w:p>
    <w:p w14:paraId="67317B17" w14:textId="227CB8FF" w:rsidR="00E41DA8" w:rsidRDefault="00E41DA8" w:rsidP="0094431D">
      <w:pPr>
        <w:pStyle w:val="NoteLevel1"/>
        <w:rPr>
          <w:rFonts w:ascii="Times New Roman" w:hAnsi="Times New Roman" w:cs="Times New Roman"/>
        </w:rPr>
      </w:pPr>
      <w:r>
        <w:rPr>
          <w:rFonts w:ascii="Times New Roman" w:hAnsi="Times New Roman" w:cs="Times New Roman"/>
        </w:rPr>
        <w:t>On essait de résoudre par règlemennts, communication, notre responsabilité envers la communauté</w:t>
      </w:r>
    </w:p>
    <w:p w14:paraId="504B3B58" w14:textId="77777777" w:rsidR="00111EF5" w:rsidRPr="007B2595" w:rsidRDefault="00111EF5" w:rsidP="0094431D">
      <w:pPr>
        <w:pStyle w:val="NoteLevel1"/>
        <w:rPr>
          <w:rFonts w:ascii="Times New Roman" w:hAnsi="Times New Roman" w:cs="Times New Roman"/>
          <w:color w:val="FF0000"/>
          <w:sz w:val="36"/>
          <w:u w:val="single"/>
        </w:rPr>
      </w:pPr>
      <w:r w:rsidRPr="00111EF5">
        <w:rPr>
          <w:rFonts w:ascii="Times New Roman" w:hAnsi="Times New Roman" w:cs="Times New Roman"/>
        </w:rPr>
        <w:t>Perceptions de l’ennemi</w:t>
      </w:r>
    </w:p>
    <w:p w14:paraId="71307E80" w14:textId="77777777" w:rsidR="00111EF5" w:rsidRDefault="00111EF5" w:rsidP="0094431D">
      <w:pPr>
        <w:pStyle w:val="NoteLevel1"/>
        <w:rPr>
          <w:rFonts w:ascii="Times New Roman" w:hAnsi="Times New Roman" w:cs="Times New Roman"/>
        </w:rPr>
      </w:pPr>
      <w:r w:rsidRPr="007B2595">
        <w:rPr>
          <w:rFonts w:ascii="Times New Roman" w:hAnsi="Times New Roman" w:cs="Times New Roman"/>
          <w:b/>
          <w:i/>
          <w:color w:val="FF0000"/>
          <w:sz w:val="36"/>
          <w:u w:val="single"/>
        </w:rPr>
        <w:t>Perception en miroir:</w:t>
      </w:r>
      <w:r w:rsidRPr="007B2595">
        <w:rPr>
          <w:rFonts w:ascii="Times New Roman" w:hAnsi="Times New Roman" w:cs="Times New Roman"/>
          <w:color w:val="FF0000"/>
          <w:sz w:val="36"/>
          <w:u w:val="single"/>
        </w:rPr>
        <w:t xml:space="preserve"> </w:t>
      </w:r>
      <w:r w:rsidRPr="007B2595">
        <w:rPr>
          <w:rFonts w:ascii="Times New Roman" w:hAnsi="Times New Roman" w:cs="Times New Roman"/>
          <w:color w:val="FF0000"/>
          <w:sz w:val="36"/>
        </w:rPr>
        <w:t>Les personnes en conflit forment une image diabolique l’un de l’autre</w:t>
      </w:r>
      <w:r w:rsidRPr="007B2595">
        <w:rPr>
          <w:rFonts w:ascii="Times New Roman" w:hAnsi="Times New Roman" w:cs="Times New Roman"/>
          <w:sz w:val="36"/>
        </w:rPr>
        <w:t xml:space="preserve"> </w:t>
      </w:r>
      <w:r>
        <w:rPr>
          <w:rFonts w:ascii="Times New Roman" w:hAnsi="Times New Roman" w:cs="Times New Roman"/>
        </w:rPr>
        <w:t>(se rend pas compte de squon fait pr provoquer chez lautre)</w:t>
      </w:r>
    </w:p>
    <w:p w14:paraId="6C71E50A" w14:textId="77777777" w:rsidR="002135A6" w:rsidRDefault="002135A6" w:rsidP="0094431D">
      <w:pPr>
        <w:pStyle w:val="NoteLevel1"/>
        <w:rPr>
          <w:rFonts w:ascii="Times New Roman" w:hAnsi="Times New Roman" w:cs="Times New Roman"/>
        </w:rPr>
      </w:pPr>
      <w:r w:rsidRPr="007B2595">
        <w:rPr>
          <w:rFonts w:ascii="Times New Roman" w:hAnsi="Times New Roman" w:cs="Times New Roman"/>
          <w:color w:val="FF0000"/>
        </w:rPr>
        <w:t xml:space="preserve">RÉSOUDRE LES CONFLITS: </w:t>
      </w:r>
      <w:r>
        <w:rPr>
          <w:rFonts w:ascii="Times New Roman" w:hAnsi="Times New Roman" w:cs="Times New Roman"/>
          <w:u w:val="single"/>
        </w:rPr>
        <w:t>favorise la paix: Les 4 C</w:t>
      </w:r>
    </w:p>
    <w:p w14:paraId="686CAA3D" w14:textId="77777777" w:rsidR="00EE4FD5" w:rsidRDefault="00A67949" w:rsidP="0094431D">
      <w:pPr>
        <w:pStyle w:val="NoteLevel1"/>
        <w:rPr>
          <w:rFonts w:ascii="Times New Roman" w:hAnsi="Times New Roman" w:cs="Times New Roman"/>
        </w:rPr>
      </w:pPr>
      <w:r w:rsidRPr="007B2595">
        <w:rPr>
          <w:rFonts w:ascii="Times New Roman" w:hAnsi="Times New Roman" w:cs="Times New Roman"/>
          <w:color w:val="FF0000"/>
          <w:sz w:val="36"/>
        </w:rPr>
        <w:t>CONTACT</w:t>
      </w:r>
      <w:r>
        <w:rPr>
          <w:rFonts w:ascii="Times New Roman" w:hAnsi="Times New Roman" w:cs="Times New Roman"/>
        </w:rPr>
        <w:t xml:space="preserve">: </w:t>
      </w:r>
    </w:p>
    <w:p w14:paraId="2BCBDEDF" w14:textId="77777777" w:rsidR="002135A6" w:rsidRDefault="00EE4FD5" w:rsidP="0094431D">
      <w:pPr>
        <w:pStyle w:val="NoteLevel1"/>
        <w:rPr>
          <w:rFonts w:ascii="Times New Roman" w:hAnsi="Times New Roman" w:cs="Times New Roman"/>
        </w:rPr>
      </w:pPr>
      <w:r>
        <w:rPr>
          <w:rFonts w:ascii="Times New Roman" w:hAnsi="Times New Roman" w:cs="Times New Roman"/>
        </w:rPr>
        <w:t>augmenter familiarité et acceptation</w:t>
      </w:r>
    </w:p>
    <w:p w14:paraId="4731DC64" w14:textId="77777777" w:rsidR="00A67949" w:rsidRDefault="00A67949" w:rsidP="0094431D">
      <w:pPr>
        <w:pStyle w:val="NoteLevel1"/>
        <w:rPr>
          <w:rFonts w:ascii="Times New Roman" w:hAnsi="Times New Roman" w:cs="Times New Roman"/>
        </w:rPr>
      </w:pPr>
      <w:r w:rsidRPr="007B2595">
        <w:rPr>
          <w:rFonts w:ascii="Times New Roman" w:hAnsi="Times New Roman" w:cs="Times New Roman"/>
          <w:color w:val="FF0000"/>
          <w:sz w:val="32"/>
        </w:rPr>
        <w:t>COOPÉRATION</w:t>
      </w:r>
      <w:r w:rsidR="00EE4FD5">
        <w:rPr>
          <w:rFonts w:ascii="Times New Roman" w:hAnsi="Times New Roman" w:cs="Times New Roman"/>
        </w:rPr>
        <w:t>:</w:t>
      </w:r>
    </w:p>
    <w:p w14:paraId="5EE0B7D3" w14:textId="77777777" w:rsidR="00EE4FD5" w:rsidRDefault="00EE4FD5" w:rsidP="0094431D">
      <w:pPr>
        <w:pStyle w:val="NoteLevel1"/>
        <w:rPr>
          <w:rFonts w:ascii="Times New Roman" w:hAnsi="Times New Roman" w:cs="Times New Roman"/>
        </w:rPr>
      </w:pPr>
      <w:r>
        <w:rPr>
          <w:rFonts w:ascii="Times New Roman" w:hAnsi="Times New Roman" w:cs="Times New Roman"/>
        </w:rPr>
        <w:t>Buts partagés</w:t>
      </w:r>
    </w:p>
    <w:p w14:paraId="6DF90F23" w14:textId="77777777" w:rsidR="00EE4FD5" w:rsidRDefault="00EE4FD5" w:rsidP="0094431D">
      <w:pPr>
        <w:pStyle w:val="NoteLevel1"/>
        <w:rPr>
          <w:rFonts w:ascii="Times New Roman" w:hAnsi="Times New Roman" w:cs="Times New Roman"/>
        </w:rPr>
      </w:pPr>
      <w:r>
        <w:rPr>
          <w:rFonts w:ascii="Times New Roman" w:hAnsi="Times New Roman" w:cs="Times New Roman"/>
        </w:rPr>
        <w:t>Permet de surmonter les différences entre les gens</w:t>
      </w:r>
    </w:p>
    <w:p w14:paraId="06C6AABA" w14:textId="77777777" w:rsidR="00A67949" w:rsidRDefault="00A67949" w:rsidP="0094431D">
      <w:pPr>
        <w:pStyle w:val="NoteLevel1"/>
        <w:rPr>
          <w:rFonts w:ascii="Times New Roman" w:hAnsi="Times New Roman" w:cs="Times New Roman"/>
        </w:rPr>
      </w:pPr>
      <w:r w:rsidRPr="007B2595">
        <w:rPr>
          <w:rFonts w:ascii="Times New Roman" w:hAnsi="Times New Roman" w:cs="Times New Roman"/>
          <w:color w:val="FF0000"/>
          <w:sz w:val="28"/>
        </w:rPr>
        <w:t>COMMUNICATION</w:t>
      </w:r>
      <w:r w:rsidR="00EE4FD5">
        <w:rPr>
          <w:rFonts w:ascii="Times New Roman" w:hAnsi="Times New Roman" w:cs="Times New Roman"/>
        </w:rPr>
        <w:t>:</w:t>
      </w:r>
    </w:p>
    <w:p w14:paraId="0E906289" w14:textId="77777777" w:rsidR="00EE4FD5" w:rsidRDefault="00EE4FD5" w:rsidP="0094431D">
      <w:pPr>
        <w:pStyle w:val="NoteLevel1"/>
        <w:rPr>
          <w:rFonts w:ascii="Times New Roman" w:hAnsi="Times New Roman" w:cs="Times New Roman"/>
        </w:rPr>
      </w:pPr>
      <w:r>
        <w:rPr>
          <w:rFonts w:ascii="Times New Roman" w:hAnsi="Times New Roman" w:cs="Times New Roman"/>
        </w:rPr>
        <w:t>Permet de remplacer une COMPÉTITION vainqueur-vaincu par une COOPÉRATION vainqueur-vainqueur</w:t>
      </w:r>
    </w:p>
    <w:p w14:paraId="5420E7C0" w14:textId="77777777" w:rsidR="00A67949" w:rsidRDefault="00A67949" w:rsidP="0094431D">
      <w:pPr>
        <w:pStyle w:val="NoteLevel1"/>
        <w:rPr>
          <w:rFonts w:ascii="Times New Roman" w:hAnsi="Times New Roman" w:cs="Times New Roman"/>
        </w:rPr>
      </w:pPr>
      <w:r w:rsidRPr="007B2595">
        <w:rPr>
          <w:rFonts w:ascii="Times New Roman" w:hAnsi="Times New Roman" w:cs="Times New Roman"/>
          <w:color w:val="FF0000"/>
          <w:sz w:val="32"/>
        </w:rPr>
        <w:t>CONCILIATION</w:t>
      </w:r>
      <w:r w:rsidR="00EE4FD5">
        <w:rPr>
          <w:rFonts w:ascii="Times New Roman" w:hAnsi="Times New Roman" w:cs="Times New Roman"/>
        </w:rPr>
        <w:t>:</w:t>
      </w:r>
    </w:p>
    <w:p w14:paraId="0D67A39E" w14:textId="77777777" w:rsidR="00EE4FD5" w:rsidRPr="00EE4FD5" w:rsidRDefault="00EE4FD5" w:rsidP="0094431D">
      <w:pPr>
        <w:pStyle w:val="NoteLevel1"/>
        <w:rPr>
          <w:rFonts w:ascii="Times New Roman" w:hAnsi="Times New Roman" w:cs="Times New Roman"/>
        </w:rPr>
      </w:pPr>
      <w:r>
        <w:rPr>
          <w:rFonts w:ascii="Times New Roman" w:hAnsi="Times New Roman" w:cs="Times New Roman"/>
          <w:b/>
        </w:rPr>
        <w:t>‘’Initiatives Progressives et réciproques pour réduire la tension’’ (GRIT):</w:t>
      </w:r>
    </w:p>
    <w:p w14:paraId="5BFCA955" w14:textId="77777777" w:rsidR="00EE4FD5" w:rsidRDefault="00EE4FD5" w:rsidP="0094431D">
      <w:pPr>
        <w:pStyle w:val="NoteLevel1"/>
        <w:rPr>
          <w:rFonts w:ascii="Times New Roman" w:hAnsi="Times New Roman" w:cs="Times New Roman"/>
        </w:rPr>
      </w:pPr>
      <w:r>
        <w:rPr>
          <w:rFonts w:ascii="Times New Roman" w:hAnsi="Times New Roman" w:cs="Times New Roman"/>
        </w:rPr>
        <w:t>reconnaitre des intérêts mutuels</w:t>
      </w:r>
    </w:p>
    <w:p w14:paraId="06F8FFEB" w14:textId="77777777" w:rsidR="00EE4FD5" w:rsidRPr="002E5D7C" w:rsidRDefault="00EE4FD5" w:rsidP="0094431D">
      <w:pPr>
        <w:pStyle w:val="NoteLevel1"/>
        <w:rPr>
          <w:rFonts w:ascii="Times New Roman" w:hAnsi="Times New Roman" w:cs="Times New Roman"/>
        </w:rPr>
      </w:pPr>
      <w:r>
        <w:rPr>
          <w:rFonts w:ascii="Times New Roman" w:hAnsi="Times New Roman" w:cs="Times New Roman"/>
        </w:rPr>
        <w:t>initier un acte de conciliation</w:t>
      </w:r>
    </w:p>
    <w:p w14:paraId="197E8C47" w14:textId="77777777" w:rsidR="00EE4FD5" w:rsidRPr="002E5D7C" w:rsidRDefault="00EE4FD5" w:rsidP="0094431D">
      <w:pPr>
        <w:pStyle w:val="NoteLevel1"/>
        <w:rPr>
          <w:rFonts w:ascii="Times New Roman" w:hAnsi="Times New Roman" w:cs="Times New Roman"/>
        </w:rPr>
      </w:pPr>
      <w:r w:rsidRPr="002E5D7C">
        <w:rPr>
          <w:rFonts w:ascii="Times New Roman" w:hAnsi="Times New Roman" w:cs="Times New Roman"/>
        </w:rPr>
        <w:t>cela ouvre la porte a une action réciproque de l’autre partie</w:t>
      </w:r>
    </w:p>
    <w:p w14:paraId="26D83239" w14:textId="5B0F944B" w:rsidR="00026F90" w:rsidRPr="002E5D7C" w:rsidRDefault="00026F90" w:rsidP="00026F90">
      <w:pPr>
        <w:pStyle w:val="NoteLevel1"/>
        <w:rPr>
          <w:rFonts w:ascii="Times New Roman" w:hAnsi="Times New Roman" w:cs="Times New Roman"/>
        </w:rPr>
      </w:pPr>
    </w:p>
    <w:p w14:paraId="66280687" w14:textId="77777777" w:rsidR="0094431D" w:rsidRPr="002E5D7C" w:rsidRDefault="0094431D" w:rsidP="00026F90">
      <w:pPr>
        <w:pStyle w:val="NoteLevel1"/>
        <w:rPr>
          <w:rFonts w:ascii="Times New Roman" w:hAnsi="Times New Roman" w:cs="Times New Roman"/>
        </w:rPr>
      </w:pPr>
    </w:p>
    <w:p w14:paraId="288F4B47" w14:textId="77777777" w:rsidR="0094431D" w:rsidRPr="002E5D7C" w:rsidRDefault="0094431D" w:rsidP="00026F90">
      <w:pPr>
        <w:pStyle w:val="NoteLevel1"/>
        <w:rPr>
          <w:rFonts w:ascii="Times New Roman" w:hAnsi="Times New Roman" w:cs="Times New Roman"/>
        </w:rPr>
      </w:pPr>
    </w:p>
    <w:p w14:paraId="1C479B4B" w14:textId="77777777" w:rsidR="0094431D" w:rsidRPr="002E5D7C" w:rsidRDefault="0094431D" w:rsidP="00026F90">
      <w:pPr>
        <w:pStyle w:val="NoteLevel1"/>
        <w:rPr>
          <w:rFonts w:ascii="Times New Roman" w:hAnsi="Times New Roman" w:cs="Times New Roman"/>
        </w:rPr>
      </w:pPr>
    </w:p>
    <w:p w14:paraId="237434C2" w14:textId="77777777" w:rsidR="0094431D" w:rsidRPr="002E5D7C" w:rsidRDefault="0094431D" w:rsidP="0094431D">
      <w:pPr>
        <w:pStyle w:val="NoteLevel1"/>
        <w:rPr>
          <w:rFonts w:ascii="Times New Roman" w:hAnsi="Times New Roman" w:cs="Times New Roman"/>
        </w:rPr>
      </w:pPr>
    </w:p>
    <w:p w14:paraId="3C18B9E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sz w:val="32"/>
          <w:u w:val="single"/>
        </w:rPr>
        <w:t>Chapitre 15:</w:t>
      </w:r>
      <w:r w:rsidRPr="002E5D7C">
        <w:rPr>
          <w:rFonts w:ascii="Times New Roman" w:hAnsi="Times New Roman" w:cs="Times New Roman"/>
          <w:sz w:val="32"/>
        </w:rPr>
        <w:t xml:space="preserve"> </w:t>
      </w:r>
      <w:r w:rsidRPr="002E5D7C">
        <w:rPr>
          <w:rFonts w:ascii="Times New Roman" w:hAnsi="Times New Roman" w:cs="Times New Roman"/>
          <w:b/>
          <w:sz w:val="32"/>
        </w:rPr>
        <w:t>Les troubles psychologiques</w:t>
      </w:r>
    </w:p>
    <w:p w14:paraId="1BA10BC5" w14:textId="77777777" w:rsidR="0094431D" w:rsidRPr="002E5D7C" w:rsidRDefault="0094431D" w:rsidP="0094431D">
      <w:pPr>
        <w:pStyle w:val="NoteLevel1"/>
        <w:rPr>
          <w:rFonts w:ascii="Times New Roman" w:hAnsi="Times New Roman" w:cs="Times New Roman"/>
        </w:rPr>
      </w:pPr>
    </w:p>
    <w:p w14:paraId="0C4D3C2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Troubles psychologies : étudier l’anormal est la meilleur façon de comprendre le normal</w:t>
      </w:r>
    </w:p>
    <w:p w14:paraId="0A09E88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Environ </w:t>
      </w:r>
      <w:r w:rsidRPr="002E5D7C">
        <w:rPr>
          <w:rFonts w:ascii="Times New Roman" w:hAnsi="Times New Roman" w:cs="Times New Roman"/>
          <w:u w:val="single"/>
        </w:rPr>
        <w:t>450 millions</w:t>
      </w:r>
      <w:r w:rsidRPr="002E5D7C">
        <w:rPr>
          <w:rFonts w:ascii="Times New Roman" w:hAnsi="Times New Roman" w:cs="Times New Roman"/>
        </w:rPr>
        <w:t xml:space="preserve"> de pers ds le monde souffrent de troubles psycho</w:t>
      </w:r>
    </w:p>
    <w:p w14:paraId="392B6C7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La </w:t>
      </w:r>
      <w:r w:rsidRPr="002E5D7C">
        <w:rPr>
          <w:rFonts w:ascii="Times New Roman" w:hAnsi="Times New Roman" w:cs="Times New Roman"/>
          <w:color w:val="FF0000"/>
        </w:rPr>
        <w:t>dépression et la schizophrénie</w:t>
      </w:r>
      <w:r w:rsidRPr="002E5D7C">
        <w:rPr>
          <w:rFonts w:ascii="Times New Roman" w:hAnsi="Times New Roman" w:cs="Times New Roman"/>
        </w:rPr>
        <w:t xml:space="preserve"> existent </w:t>
      </w:r>
      <w:r w:rsidRPr="002E5D7C">
        <w:rPr>
          <w:rFonts w:ascii="Times New Roman" w:hAnsi="Times New Roman" w:cs="Times New Roman"/>
          <w:u w:val="single"/>
        </w:rPr>
        <w:t>dans toutes les cultures</w:t>
      </w:r>
      <w:r w:rsidRPr="002E5D7C">
        <w:rPr>
          <w:rFonts w:ascii="Times New Roman" w:hAnsi="Times New Roman" w:cs="Times New Roman"/>
        </w:rPr>
        <w:t xml:space="preserve"> du monde</w:t>
      </w:r>
    </w:p>
    <w:p w14:paraId="51EE26F7" w14:textId="77777777" w:rsidR="0094431D" w:rsidRPr="002E5D7C" w:rsidRDefault="0094431D" w:rsidP="0094431D">
      <w:pPr>
        <w:pStyle w:val="NoteLevel1"/>
        <w:rPr>
          <w:rFonts w:ascii="Times New Roman" w:hAnsi="Times New Roman" w:cs="Times New Roman"/>
        </w:rPr>
      </w:pPr>
    </w:p>
    <w:p w14:paraId="3859C1F9" w14:textId="77777777" w:rsidR="0094431D" w:rsidRPr="00DF3C95" w:rsidRDefault="0094431D" w:rsidP="0094431D">
      <w:pPr>
        <w:pStyle w:val="NoteLevel1"/>
        <w:rPr>
          <w:rFonts w:ascii="Times New Roman" w:hAnsi="Times New Roman" w:cs="Times New Roman"/>
          <w:color w:val="FF0000"/>
          <w:sz w:val="48"/>
        </w:rPr>
      </w:pPr>
      <w:r w:rsidRPr="00DF3C95">
        <w:rPr>
          <w:rFonts w:ascii="Times New Roman" w:hAnsi="Times New Roman" w:cs="Times New Roman"/>
          <w:color w:val="FF0000"/>
          <w:sz w:val="48"/>
        </w:rPr>
        <w:t>Définir les troubles psycho</w:t>
      </w:r>
    </w:p>
    <w:p w14:paraId="66734B0A" w14:textId="77777777" w:rsidR="0094431D" w:rsidRPr="00DF3C95" w:rsidRDefault="0094431D" w:rsidP="0094431D">
      <w:pPr>
        <w:pStyle w:val="NoteLevel1"/>
        <w:rPr>
          <w:rFonts w:ascii="Times New Roman" w:hAnsi="Times New Roman" w:cs="Times New Roman"/>
          <w:color w:val="FF0000"/>
          <w:sz w:val="48"/>
        </w:rPr>
      </w:pPr>
      <w:r w:rsidRPr="00DF3C95">
        <w:rPr>
          <w:rFonts w:ascii="Times New Roman" w:hAnsi="Times New Roman" w:cs="Times New Roman"/>
          <w:color w:val="FF0000"/>
          <w:sz w:val="48"/>
        </w:rPr>
        <w:t xml:space="preserve">Shémas de pensée, d’actions ou de sentiments </w:t>
      </w:r>
      <w:r w:rsidRPr="00DF3C95">
        <w:rPr>
          <w:rFonts w:ascii="Times New Roman" w:hAnsi="Times New Roman" w:cs="Times New Roman"/>
          <w:color w:val="FF0000"/>
          <w:sz w:val="48"/>
          <w:u w:val="single"/>
        </w:rPr>
        <w:t>atypiques</w:t>
      </w:r>
      <w:r w:rsidRPr="00DF3C95">
        <w:rPr>
          <w:rFonts w:ascii="Times New Roman" w:hAnsi="Times New Roman" w:cs="Times New Roman"/>
          <w:color w:val="FF0000"/>
          <w:sz w:val="48"/>
        </w:rPr>
        <w:t xml:space="preserve"> (déviants) qui entraînent une </w:t>
      </w:r>
      <w:r w:rsidRPr="00DF3C95">
        <w:rPr>
          <w:rFonts w:ascii="Times New Roman" w:hAnsi="Times New Roman" w:cs="Times New Roman"/>
          <w:color w:val="FF0000"/>
          <w:sz w:val="48"/>
          <w:u w:val="single"/>
        </w:rPr>
        <w:t xml:space="preserve">souffrance </w:t>
      </w:r>
      <w:r w:rsidRPr="00DF3C95">
        <w:rPr>
          <w:rFonts w:ascii="Times New Roman" w:hAnsi="Times New Roman" w:cs="Times New Roman"/>
          <w:color w:val="FF0000"/>
          <w:sz w:val="48"/>
        </w:rPr>
        <w:t xml:space="preserve">et/ou un </w:t>
      </w:r>
      <w:r w:rsidRPr="00DF3C95">
        <w:rPr>
          <w:rFonts w:ascii="Times New Roman" w:hAnsi="Times New Roman" w:cs="Times New Roman"/>
          <w:color w:val="FF0000"/>
          <w:sz w:val="48"/>
          <w:u w:val="single"/>
        </w:rPr>
        <w:t>dysfonctionnement</w:t>
      </w:r>
      <w:r w:rsidRPr="00DF3C95">
        <w:rPr>
          <w:rFonts w:ascii="Times New Roman" w:hAnsi="Times New Roman" w:cs="Times New Roman"/>
          <w:color w:val="FF0000"/>
          <w:sz w:val="48"/>
        </w:rPr>
        <w:t>.</w:t>
      </w:r>
    </w:p>
    <w:p w14:paraId="7012B9D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Varient avec le TEMPS (ex; TDAH: trouble de l’attention, diff a rester concentré a la tache et a sorganiser, hyperactivité)</w:t>
      </w:r>
    </w:p>
    <w:p w14:paraId="196F521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Varient selon les CULTURES et le CONTEXTE</w:t>
      </w:r>
    </w:p>
    <w:p w14:paraId="5EACAA4C" w14:textId="77777777" w:rsidR="0094431D" w:rsidRPr="002E5D7C" w:rsidRDefault="0094431D" w:rsidP="0094431D">
      <w:pPr>
        <w:pStyle w:val="NoteLevel1"/>
        <w:rPr>
          <w:rFonts w:ascii="Times New Roman" w:hAnsi="Times New Roman" w:cs="Times New Roman"/>
        </w:rPr>
      </w:pPr>
    </w:p>
    <w:p w14:paraId="210E081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Comprendre les troubles psycho</w:t>
      </w:r>
    </w:p>
    <w:p w14:paraId="3258419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Traitements d’hier</w:t>
      </w:r>
      <w:r w:rsidRPr="002E5D7C">
        <w:rPr>
          <w:rFonts w:ascii="Times New Roman" w:hAnsi="Times New Roman" w:cs="Times New Roman"/>
        </w:rPr>
        <w:t>: trépanation, exorcisme, mettre en cage, battre, brûler, castrer, mutiler, transfusion du sang d’un animal (on pensait que stai les mauvais esprits associé a al religion)</w:t>
      </w:r>
    </w:p>
    <w:p w14:paraId="7ED8969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Perspective médicale:</w:t>
      </w:r>
      <w:r w:rsidRPr="002E5D7C">
        <w:rPr>
          <w:rFonts w:ascii="Times New Roman" w:hAnsi="Times New Roman" w:cs="Times New Roman"/>
        </w:rPr>
        <w:t xml:space="preserve"> </w:t>
      </w:r>
    </w:p>
    <w:p w14:paraId="5616182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u w:val="single"/>
        </w:rPr>
        <w:t xml:space="preserve">Philippe </w:t>
      </w:r>
      <w:r w:rsidRPr="00DF3C95">
        <w:rPr>
          <w:rFonts w:ascii="Times New Roman" w:hAnsi="Times New Roman" w:cs="Times New Roman"/>
          <w:color w:val="FF0000"/>
          <w:sz w:val="48"/>
          <w:u w:val="single"/>
        </w:rPr>
        <w:t>Pinel</w:t>
      </w:r>
      <w:r w:rsidRPr="002E5D7C">
        <w:rPr>
          <w:rFonts w:ascii="Times New Roman" w:hAnsi="Times New Roman" w:cs="Times New Roman"/>
          <w:u w:val="single"/>
        </w:rPr>
        <w:t xml:space="preserve">: </w:t>
      </w:r>
      <w:r w:rsidRPr="002E5D7C">
        <w:rPr>
          <w:rFonts w:ascii="Times New Roman" w:hAnsi="Times New Roman" w:cs="Times New Roman"/>
        </w:rPr>
        <w:t xml:space="preserve"> la folie n,est pas due a la possession par le démond, mais à une MALADIE DE L’ESPRIT</w:t>
      </w:r>
    </w:p>
    <w:p w14:paraId="28A9E019"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Modèle médical</w:t>
      </w:r>
      <w:r w:rsidRPr="002E5D7C">
        <w:rPr>
          <w:rFonts w:ascii="Times New Roman" w:hAnsi="Times New Roman" w:cs="Times New Roman"/>
        </w:rPr>
        <w:t>: une maladie mentale doit être:</w:t>
      </w:r>
    </w:p>
    <w:p w14:paraId="1806D49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u w:val="single"/>
        </w:rPr>
        <w:t xml:space="preserve">Diagnostiquée </w:t>
      </w:r>
      <w:r w:rsidRPr="002E5D7C">
        <w:rPr>
          <w:rFonts w:ascii="Times New Roman" w:hAnsi="Times New Roman" w:cs="Times New Roman"/>
        </w:rPr>
        <w:t xml:space="preserve"> sur la base de ses </w:t>
      </w:r>
      <w:r w:rsidRPr="002E5D7C">
        <w:rPr>
          <w:rFonts w:ascii="Times New Roman" w:hAnsi="Times New Roman" w:cs="Times New Roman"/>
          <w:u w:val="single"/>
        </w:rPr>
        <w:t>symptômes et</w:t>
      </w:r>
    </w:p>
    <w:p w14:paraId="59162621"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u w:val="single"/>
        </w:rPr>
        <w:t>Guérie</w:t>
      </w:r>
      <w:r w:rsidRPr="002E5D7C">
        <w:rPr>
          <w:rFonts w:ascii="Times New Roman" w:hAnsi="Times New Roman" w:cs="Times New Roman"/>
        </w:rPr>
        <w:t xml:space="preserve"> par une </w:t>
      </w:r>
      <w:r w:rsidRPr="002E5D7C">
        <w:rPr>
          <w:rFonts w:ascii="Times New Roman" w:hAnsi="Times New Roman" w:cs="Times New Roman"/>
          <w:u w:val="single"/>
        </w:rPr>
        <w:t>thérapie</w:t>
      </w:r>
    </w:p>
    <w:p w14:paraId="41C19D33"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Perspective biopsychosociale</w:t>
      </w:r>
      <w:r w:rsidRPr="002E5D7C">
        <w:rPr>
          <w:rFonts w:ascii="Times New Roman" w:hAnsi="Times New Roman" w:cs="Times New Roman"/>
        </w:rPr>
        <w:t>: les diff facteurs (bio,sociocultu, psycho) interagissent</w:t>
      </w:r>
    </w:p>
    <w:p w14:paraId="3BB885D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Influ bio:</w:t>
      </w:r>
      <w:r w:rsidRPr="002E5D7C">
        <w:rPr>
          <w:rFonts w:ascii="Times New Roman" w:hAnsi="Times New Roman" w:cs="Times New Roman"/>
        </w:rPr>
        <w:t xml:space="preserve"> évolution, gènes indivi, structure et biochimie cérébrale (ex; mere qui a déja fait dépression)</w:t>
      </w:r>
    </w:p>
    <w:p w14:paraId="30F4756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 xml:space="preserve">Influ sociocultu: </w:t>
      </w:r>
      <w:r w:rsidRPr="002E5D7C">
        <w:rPr>
          <w:rFonts w:ascii="Times New Roman" w:hAnsi="Times New Roman" w:cs="Times New Roman"/>
        </w:rPr>
        <w:t>rôles, attentes, déf: normalité et maladies (ex; importance familial accordé aux études uni)</w:t>
      </w:r>
    </w:p>
    <w:p w14:paraId="2D48F5D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Influ psycho:</w:t>
      </w:r>
      <w:r w:rsidRPr="002E5D7C">
        <w:rPr>
          <w:rFonts w:ascii="Times New Roman" w:hAnsi="Times New Roman" w:cs="Times New Roman"/>
        </w:rPr>
        <w:t xml:space="preserve"> stress, traumatisme, impuissance acquise, perceptions et souvenirs(ex; echec répétés aux 2 derniers exam a mene un dévalorisation de soi, sentiment d’impuissance)</w:t>
      </w:r>
    </w:p>
    <w:p w14:paraId="630D0C61" w14:textId="77777777" w:rsidR="0094431D" w:rsidRPr="002E5D7C" w:rsidRDefault="0094431D" w:rsidP="0094431D">
      <w:pPr>
        <w:pStyle w:val="NoteLevel1"/>
        <w:rPr>
          <w:rFonts w:ascii="Times New Roman" w:hAnsi="Times New Roman" w:cs="Times New Roman"/>
        </w:rPr>
      </w:pPr>
    </w:p>
    <w:p w14:paraId="06A0D11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Classer les troubles psycho</w:t>
      </w:r>
    </w:p>
    <w:p w14:paraId="628114E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DSM-5</w:t>
      </w:r>
    </w:p>
    <w:p w14:paraId="0D0B9D5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Le MANUEL DIAGNOSTIQUE ET STATISTIQUE DES TROUBLES MENTAUX</w:t>
      </w:r>
    </w:p>
    <w:p w14:paraId="119FC7A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Décrit plus de 400 troubles psycho (comparé a 60 ds années 1950)</w:t>
      </w:r>
    </w:p>
    <w:p w14:paraId="39BB429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Non axial</w:t>
      </w:r>
    </w:p>
    <w:p w14:paraId="5FF6441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Tient davantage comprte des diff cultu</w:t>
      </w:r>
    </w:p>
    <w:p w14:paraId="059E164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Buts du DSM</w:t>
      </w:r>
    </w:p>
    <w:p w14:paraId="1CC92398" w14:textId="77777777" w:rsidR="0094431D" w:rsidRPr="002E5D7C" w:rsidRDefault="0094431D" w:rsidP="0094431D">
      <w:pPr>
        <w:pStyle w:val="NoteLevel1"/>
        <w:rPr>
          <w:rFonts w:ascii="Times New Roman" w:hAnsi="Times New Roman" w:cs="Times New Roman"/>
          <w:b/>
          <w:color w:val="FF0000"/>
        </w:rPr>
      </w:pPr>
      <w:r w:rsidRPr="002E5D7C">
        <w:rPr>
          <w:rFonts w:ascii="Times New Roman" w:hAnsi="Times New Roman" w:cs="Times New Roman"/>
          <w:color w:val="FF0000"/>
        </w:rPr>
        <w:t>Décrire les troubles</w:t>
      </w:r>
    </w:p>
    <w:p w14:paraId="6B673F7B" w14:textId="77777777" w:rsidR="0094431D" w:rsidRPr="002E5D7C" w:rsidRDefault="0094431D" w:rsidP="0094431D">
      <w:pPr>
        <w:pStyle w:val="NoteLevel1"/>
        <w:rPr>
          <w:rFonts w:ascii="Times New Roman" w:hAnsi="Times New Roman" w:cs="Times New Roman"/>
          <w:b/>
          <w:color w:val="FF0000"/>
        </w:rPr>
      </w:pPr>
      <w:r w:rsidRPr="002E5D7C">
        <w:rPr>
          <w:rFonts w:ascii="Times New Roman" w:hAnsi="Times New Roman" w:cs="Times New Roman"/>
          <w:color w:val="FF0000"/>
        </w:rPr>
        <w:t>Déterminer la prévalence du trouble</w:t>
      </w:r>
    </w:p>
    <w:p w14:paraId="72FB338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Les troubles définis ds le DSM sont FIABLES (interjuge)</w:t>
      </w:r>
    </w:p>
    <w:p w14:paraId="29F517A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Critiques du DSM</w:t>
      </w:r>
    </w:p>
    <w:p w14:paraId="3A99A934" w14:textId="77777777" w:rsidR="0094431D" w:rsidRPr="002E5D7C" w:rsidRDefault="0094431D" w:rsidP="0094431D">
      <w:pPr>
        <w:pStyle w:val="NoteLevel1"/>
        <w:rPr>
          <w:rFonts w:ascii="Times New Roman" w:hAnsi="Times New Roman" w:cs="Times New Roman"/>
          <w:b/>
        </w:rPr>
      </w:pPr>
      <w:r w:rsidRPr="00DF3C95">
        <w:rPr>
          <w:rFonts w:ascii="Times New Roman" w:hAnsi="Times New Roman" w:cs="Times New Roman"/>
          <w:color w:val="FF0000"/>
          <w:sz w:val="44"/>
          <w:u w:val="single"/>
        </w:rPr>
        <w:t>Sur pathologiser</w:t>
      </w:r>
      <w:r w:rsidRPr="00DF3C95">
        <w:rPr>
          <w:rFonts w:ascii="Times New Roman" w:hAnsi="Times New Roman" w:cs="Times New Roman"/>
          <w:sz w:val="44"/>
          <w:u w:val="single"/>
        </w:rPr>
        <w:t xml:space="preserve"> </w:t>
      </w:r>
      <w:r w:rsidRPr="002E5D7C">
        <w:rPr>
          <w:rFonts w:ascii="Times New Roman" w:hAnsi="Times New Roman" w:cs="Times New Roman"/>
          <w:u w:val="single"/>
        </w:rPr>
        <w:t>(</w:t>
      </w:r>
      <w:r w:rsidRPr="002E5D7C">
        <w:rPr>
          <w:rFonts w:ascii="Times New Roman" w:hAnsi="Times New Roman" w:cs="Times New Roman"/>
        </w:rPr>
        <w:t>ramène quasiment tt les types de comportement ds le cercle de la psychiatrie)</w:t>
      </w:r>
    </w:p>
    <w:p w14:paraId="33FCFE91" w14:textId="77777777" w:rsidR="0094431D" w:rsidRPr="002E5D7C" w:rsidRDefault="0094431D" w:rsidP="0094431D">
      <w:pPr>
        <w:pStyle w:val="NoteLevel1"/>
        <w:rPr>
          <w:rFonts w:ascii="Times New Roman" w:hAnsi="Times New Roman" w:cs="Times New Roman"/>
          <w:b/>
        </w:rPr>
      </w:pPr>
      <w:r w:rsidRPr="00DF3C95">
        <w:rPr>
          <w:rFonts w:ascii="Times New Roman" w:hAnsi="Times New Roman" w:cs="Times New Roman"/>
          <w:color w:val="FF0000"/>
          <w:sz w:val="44"/>
          <w:u w:val="single"/>
        </w:rPr>
        <w:t>Les étiquettes</w:t>
      </w:r>
      <w:r w:rsidRPr="00DF3C95">
        <w:rPr>
          <w:rFonts w:ascii="Times New Roman" w:hAnsi="Times New Roman" w:cs="Times New Roman"/>
          <w:sz w:val="44"/>
        </w:rPr>
        <w:t xml:space="preserve"> </w:t>
      </w:r>
      <w:r w:rsidRPr="002E5D7C">
        <w:rPr>
          <w:rFonts w:ascii="Times New Roman" w:hAnsi="Times New Roman" w:cs="Times New Roman"/>
        </w:rPr>
        <w:t>(px stigmatiser les gens et modifier la réalité)</w:t>
      </w:r>
    </w:p>
    <w:p w14:paraId="0BBECFE1" w14:textId="77777777" w:rsidR="0094431D" w:rsidRPr="002E5D7C" w:rsidRDefault="0094431D" w:rsidP="0094431D">
      <w:pPr>
        <w:pStyle w:val="NoteLevel1"/>
        <w:rPr>
          <w:rFonts w:ascii="Times New Roman" w:hAnsi="Times New Roman" w:cs="Times New Roman"/>
          <w:b/>
        </w:rPr>
      </w:pPr>
      <w:r w:rsidRPr="00DF3C95">
        <w:rPr>
          <w:rFonts w:ascii="Times New Roman" w:hAnsi="Times New Roman" w:cs="Times New Roman"/>
          <w:color w:val="FF0000"/>
          <w:sz w:val="40"/>
          <w:u w:val="single"/>
        </w:rPr>
        <w:t>Non responsabilité criminelle</w:t>
      </w:r>
      <w:r w:rsidRPr="00DF3C95">
        <w:rPr>
          <w:rFonts w:ascii="Times New Roman" w:hAnsi="Times New Roman" w:cs="Times New Roman"/>
          <w:color w:val="FF0000"/>
          <w:sz w:val="40"/>
        </w:rPr>
        <w:t xml:space="preserve"> </w:t>
      </w:r>
      <w:r w:rsidRPr="002E5D7C">
        <w:rPr>
          <w:rFonts w:ascii="Times New Roman" w:hAnsi="Times New Roman" w:cs="Times New Roman"/>
        </w:rPr>
        <w:t>(non coupable pr cause de maladie mentale,// les troubles mentaux conduisent rarement a la violence… on croit contraire a cause des médias)</w:t>
      </w:r>
    </w:p>
    <w:p w14:paraId="32399DF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L’utilité des étiquettes</w:t>
      </w:r>
    </w:p>
    <w:p w14:paraId="676ED60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étiquettes px ttfois etre utiles pr:</w:t>
      </w:r>
    </w:p>
    <w:p w14:paraId="2216236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Aider les professionnels de la santé à</w:t>
      </w:r>
      <w:r w:rsidRPr="002E5D7C">
        <w:rPr>
          <w:rFonts w:ascii="Times New Roman" w:hAnsi="Times New Roman" w:cs="Times New Roman"/>
          <w:color w:val="FF0000"/>
        </w:rPr>
        <w:t xml:space="preserve"> COMMUNIQUER</w:t>
      </w:r>
      <w:r w:rsidRPr="002E5D7C">
        <w:rPr>
          <w:rFonts w:ascii="Times New Roman" w:hAnsi="Times New Roman" w:cs="Times New Roman"/>
        </w:rPr>
        <w:t xml:space="preserve"> entre eux</w:t>
      </w:r>
    </w:p>
    <w:p w14:paraId="46585A1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color w:val="FF0000"/>
        </w:rPr>
        <w:t>COMPRENDRE</w:t>
      </w:r>
      <w:r w:rsidRPr="002E5D7C">
        <w:rPr>
          <w:rFonts w:ascii="Times New Roman" w:hAnsi="Times New Roman" w:cs="Times New Roman"/>
        </w:rPr>
        <w:t xml:space="preserve"> les causes sous-jacentes</w:t>
      </w:r>
    </w:p>
    <w:p w14:paraId="4684147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color w:val="FF0000"/>
        </w:rPr>
        <w:t>ÉVALUER</w:t>
      </w:r>
      <w:r w:rsidRPr="002E5D7C">
        <w:rPr>
          <w:rFonts w:ascii="Times New Roman" w:hAnsi="Times New Roman" w:cs="Times New Roman"/>
        </w:rPr>
        <w:t xml:space="preserve"> l’efficacité des programmes thérapeutiques efficaces</w:t>
      </w:r>
    </w:p>
    <w:p w14:paraId="54130934" w14:textId="77777777" w:rsidR="0094431D" w:rsidRPr="002E5D7C" w:rsidRDefault="0094431D" w:rsidP="0094431D">
      <w:pPr>
        <w:pStyle w:val="NoteLevel1"/>
        <w:rPr>
          <w:rFonts w:ascii="Times New Roman" w:hAnsi="Times New Roman" w:cs="Times New Roman"/>
          <w:b/>
        </w:rPr>
      </w:pPr>
    </w:p>
    <w:p w14:paraId="7954EB2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Les troubles psycho</w:t>
      </w:r>
    </w:p>
    <w:p w14:paraId="49CE1A2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highlight w:val="red"/>
        </w:rPr>
        <w:t>TROUBLES ANXIEUX</w:t>
      </w:r>
    </w:p>
    <w:p w14:paraId="02CDFBB3" w14:textId="77777777" w:rsidR="0094431D" w:rsidRPr="002E5D7C" w:rsidRDefault="0094431D" w:rsidP="0094431D">
      <w:pPr>
        <w:pStyle w:val="NoteLevel1"/>
        <w:rPr>
          <w:rFonts w:ascii="Times New Roman" w:hAnsi="Times New Roman" w:cs="Times New Roman"/>
          <w:b/>
          <w:color w:val="FF0000"/>
        </w:rPr>
      </w:pPr>
      <w:r w:rsidRPr="002E5D7C">
        <w:rPr>
          <w:rFonts w:ascii="Times New Roman" w:hAnsi="Times New Roman" w:cs="Times New Roman"/>
        </w:rPr>
        <w:t>Sentiments excessifs d’appréhension et d’anxiété (1/3 pers sont anxieux)</w:t>
      </w:r>
    </w:p>
    <w:p w14:paraId="333DB7FA" w14:textId="77777777" w:rsidR="0094431D" w:rsidRPr="00DF3C95" w:rsidRDefault="0094431D" w:rsidP="0094431D">
      <w:pPr>
        <w:pStyle w:val="NoteLevel1"/>
        <w:rPr>
          <w:rFonts w:ascii="Times New Roman" w:hAnsi="Times New Roman" w:cs="Times New Roman"/>
          <w:b/>
          <w:color w:val="FF0000"/>
          <w:sz w:val="32"/>
        </w:rPr>
      </w:pPr>
      <w:r w:rsidRPr="00DF3C95">
        <w:rPr>
          <w:rFonts w:ascii="Times New Roman" w:hAnsi="Times New Roman" w:cs="Times New Roman"/>
          <w:color w:val="FF0000"/>
          <w:sz w:val="32"/>
        </w:rPr>
        <w:t xml:space="preserve">Touble d’Anxiété </w:t>
      </w:r>
      <w:r w:rsidRPr="00DF3C95">
        <w:rPr>
          <w:rFonts w:ascii="Times New Roman" w:hAnsi="Times New Roman" w:cs="Times New Roman"/>
          <w:b/>
          <w:color w:val="FF0000"/>
          <w:sz w:val="32"/>
        </w:rPr>
        <w:t>généralisée</w:t>
      </w:r>
      <w:r w:rsidRPr="00DF3C95">
        <w:rPr>
          <w:rFonts w:ascii="Times New Roman" w:hAnsi="Times New Roman" w:cs="Times New Roman"/>
          <w:color w:val="FF0000"/>
          <w:sz w:val="32"/>
        </w:rPr>
        <w:t xml:space="preserve"> (TAG) (5% des gens vont lavoir)</w:t>
      </w:r>
    </w:p>
    <w:p w14:paraId="61C7C34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 xml:space="preserve">Symptômes: </w:t>
      </w:r>
    </w:p>
    <w:p w14:paraId="479B098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Inquiétude et tension </w:t>
      </w:r>
      <w:r w:rsidRPr="00DF3C95">
        <w:rPr>
          <w:rFonts w:ascii="Times New Roman" w:hAnsi="Times New Roman" w:cs="Times New Roman"/>
          <w:sz w:val="28"/>
        </w:rPr>
        <w:t xml:space="preserve">PERSISTANTES et INCONTRÔLÉES </w:t>
      </w:r>
      <w:r w:rsidRPr="002E5D7C">
        <w:rPr>
          <w:rFonts w:ascii="Times New Roman" w:hAnsi="Times New Roman" w:cs="Times New Roman"/>
        </w:rPr>
        <w:t>(maladie des si; ex; si yarrive sa,sa ou sa… // tjrs stressé, stimulé et s’épuise // inquiétude constante)</w:t>
      </w:r>
    </w:p>
    <w:p w14:paraId="21CA5E1C"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État de STIMULATION du SNA</w:t>
      </w:r>
    </w:p>
    <w:p w14:paraId="6B89239F"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Incapacité d’identifier, et donc d’éviter la cause de certains sentiments</w:t>
      </w:r>
    </w:p>
    <w:p w14:paraId="07288799" w14:textId="77777777" w:rsidR="0094431D" w:rsidRPr="00DF3C95" w:rsidRDefault="0094431D" w:rsidP="0094431D">
      <w:pPr>
        <w:pStyle w:val="NoteLevel1"/>
        <w:rPr>
          <w:rFonts w:ascii="Times New Roman" w:hAnsi="Times New Roman" w:cs="Times New Roman"/>
          <w:b/>
          <w:color w:val="FF0000"/>
          <w:sz w:val="36"/>
        </w:rPr>
      </w:pPr>
      <w:r w:rsidRPr="00DF3C95">
        <w:rPr>
          <w:rFonts w:ascii="Times New Roman" w:hAnsi="Times New Roman" w:cs="Times New Roman"/>
          <w:color w:val="FF0000"/>
          <w:sz w:val="36"/>
        </w:rPr>
        <w:t>Troubles phobiques</w:t>
      </w:r>
    </w:p>
    <w:p w14:paraId="38E69D5F"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Symptômes:</w:t>
      </w:r>
    </w:p>
    <w:p w14:paraId="02302679"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Peur </w:t>
      </w:r>
      <w:r w:rsidRPr="00DF3C95">
        <w:rPr>
          <w:rFonts w:ascii="Times New Roman" w:hAnsi="Times New Roman" w:cs="Times New Roman"/>
          <w:sz w:val="28"/>
        </w:rPr>
        <w:t xml:space="preserve">PERSISTANTE et IRRATIONNELLE </w:t>
      </w:r>
      <w:r w:rsidRPr="002E5D7C">
        <w:rPr>
          <w:rFonts w:ascii="Times New Roman" w:hAnsi="Times New Roman" w:cs="Times New Roman"/>
        </w:rPr>
        <w:t>d’un objet ou dune situation</w:t>
      </w:r>
    </w:p>
    <w:p w14:paraId="0C40A516" w14:textId="77777777" w:rsidR="0094431D" w:rsidRPr="002E5D7C" w:rsidRDefault="0094431D" w:rsidP="00C61EE7">
      <w:pPr>
        <w:pStyle w:val="NoteLevel1"/>
        <w:rPr>
          <w:rFonts w:ascii="Times New Roman" w:hAnsi="Times New Roman" w:cs="Times New Roman"/>
          <w:b/>
        </w:rPr>
      </w:pPr>
      <w:r w:rsidRPr="002E5D7C">
        <w:rPr>
          <w:rFonts w:ascii="Times New Roman" w:hAnsi="Times New Roman" w:cs="Times New Roman"/>
        </w:rPr>
        <w:t>Évitement ou vécu avec détresse</w:t>
      </w:r>
    </w:p>
    <w:p w14:paraId="2709E82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PERTURBENT le comportement</w:t>
      </w:r>
    </w:p>
    <w:p w14:paraId="421C029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Types de phobies:</w:t>
      </w:r>
    </w:p>
    <w:p w14:paraId="479D258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Phobies sociales (peur du jugement des autres)</w:t>
      </w:r>
    </w:p>
    <w:p w14:paraId="72B6729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Agoraphobie</w:t>
      </w:r>
    </w:p>
    <w:p w14:paraId="5C56883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Phobies spécifiques</w:t>
      </w:r>
    </w:p>
    <w:p w14:paraId="7EB531FF" w14:textId="77777777" w:rsidR="0094431D" w:rsidRPr="00DF3C95" w:rsidRDefault="0094431D" w:rsidP="0094431D">
      <w:pPr>
        <w:pStyle w:val="NoteLevel1"/>
        <w:rPr>
          <w:rFonts w:ascii="Times New Roman" w:hAnsi="Times New Roman" w:cs="Times New Roman"/>
          <w:b/>
          <w:color w:val="FF0000"/>
          <w:sz w:val="36"/>
        </w:rPr>
      </w:pPr>
      <w:r w:rsidRPr="00DF3C95">
        <w:rPr>
          <w:rFonts w:ascii="Times New Roman" w:hAnsi="Times New Roman" w:cs="Times New Roman"/>
          <w:color w:val="FF0000"/>
          <w:sz w:val="36"/>
        </w:rPr>
        <w:t>Troubles paniques (5% des gens)</w:t>
      </w:r>
    </w:p>
    <w:p w14:paraId="084BF96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Symptômes:</w:t>
      </w:r>
    </w:p>
    <w:p w14:paraId="65AC92C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Épisodes </w:t>
      </w:r>
      <w:r w:rsidRPr="002E5D7C">
        <w:rPr>
          <w:rFonts w:ascii="Times New Roman" w:hAnsi="Times New Roman" w:cs="Times New Roman"/>
          <w:b/>
          <w:i/>
          <w:u w:val="single"/>
        </w:rPr>
        <w:t>IMPRÉVISIBLES</w:t>
      </w:r>
      <w:r w:rsidRPr="002E5D7C">
        <w:rPr>
          <w:rFonts w:ascii="Times New Roman" w:hAnsi="Times New Roman" w:cs="Times New Roman"/>
        </w:rPr>
        <w:t xml:space="preserve"> de crainte intense durant plusieurs minutes</w:t>
      </w:r>
    </w:p>
    <w:p w14:paraId="2886CCE2"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Accompagnés d’une peur intense que qqCHOSE D’HORRIBLE arrive</w:t>
      </w:r>
    </w:p>
    <w:p w14:paraId="566EBA9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Accompagnés de SYMPTÔMES ou sensation effrayantes</w:t>
      </w:r>
    </w:p>
    <w:p w14:paraId="70FA01EF"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i/>
        </w:rPr>
        <w:t>Évitement des situations qui causent les épisodes ou les vivent avec bcp de détresse</w:t>
      </w:r>
    </w:p>
    <w:p w14:paraId="4229130D" w14:textId="77777777" w:rsidR="0094431D" w:rsidRPr="00DF3C95" w:rsidRDefault="0094431D" w:rsidP="0094431D">
      <w:pPr>
        <w:pStyle w:val="NoteLevel1"/>
        <w:rPr>
          <w:rFonts w:ascii="Times New Roman" w:hAnsi="Times New Roman" w:cs="Times New Roman"/>
          <w:b/>
          <w:color w:val="FF0000"/>
          <w:sz w:val="36"/>
        </w:rPr>
      </w:pPr>
      <w:r w:rsidRPr="00DF3C95">
        <w:rPr>
          <w:rFonts w:ascii="Times New Roman" w:hAnsi="Times New Roman" w:cs="Times New Roman"/>
          <w:color w:val="FF0000"/>
          <w:sz w:val="36"/>
        </w:rPr>
        <w:t>Troubles obsessionnels compulsifs (TOC) (2 ou 3% des gens)</w:t>
      </w:r>
    </w:p>
    <w:p w14:paraId="3CCCC2D9" w14:textId="77777777" w:rsidR="0094431D" w:rsidRPr="00DF3C95" w:rsidRDefault="0094431D" w:rsidP="0094431D">
      <w:pPr>
        <w:pStyle w:val="NoteLevel1"/>
        <w:rPr>
          <w:rFonts w:ascii="Times New Roman" w:hAnsi="Times New Roman" w:cs="Times New Roman"/>
          <w:b/>
          <w:sz w:val="28"/>
        </w:rPr>
      </w:pPr>
      <w:r w:rsidRPr="00DF3C95">
        <w:rPr>
          <w:rFonts w:ascii="Times New Roman" w:hAnsi="Times New Roman" w:cs="Times New Roman"/>
          <w:b/>
          <w:sz w:val="28"/>
          <w:u w:val="single"/>
        </w:rPr>
        <w:t>Pensées</w:t>
      </w:r>
      <w:r w:rsidRPr="00DF3C95">
        <w:rPr>
          <w:rFonts w:ascii="Times New Roman" w:hAnsi="Times New Roman" w:cs="Times New Roman"/>
          <w:b/>
          <w:sz w:val="28"/>
        </w:rPr>
        <w:t xml:space="preserve"> (obsessions) et/ou </w:t>
      </w:r>
      <w:r w:rsidRPr="00DF3C95">
        <w:rPr>
          <w:rFonts w:ascii="Times New Roman" w:hAnsi="Times New Roman" w:cs="Times New Roman"/>
          <w:b/>
          <w:sz w:val="28"/>
          <w:u w:val="single"/>
        </w:rPr>
        <w:t>actions</w:t>
      </w:r>
      <w:r w:rsidRPr="00DF3C95">
        <w:rPr>
          <w:rFonts w:ascii="Times New Roman" w:hAnsi="Times New Roman" w:cs="Times New Roman"/>
          <w:b/>
          <w:sz w:val="28"/>
        </w:rPr>
        <w:t xml:space="preserve"> (compulsions) RÉPÉTITIVES et NON SOUHAITÉS</w:t>
      </w:r>
    </w:p>
    <w:p w14:paraId="165BD29B" w14:textId="77777777" w:rsidR="0094431D" w:rsidRPr="00DF3C95" w:rsidRDefault="0094431D" w:rsidP="0094431D">
      <w:pPr>
        <w:pStyle w:val="NoteLevel1"/>
        <w:rPr>
          <w:rFonts w:ascii="Times New Roman" w:hAnsi="Times New Roman" w:cs="Times New Roman"/>
          <w:b/>
          <w:sz w:val="28"/>
        </w:rPr>
      </w:pPr>
      <w:r w:rsidRPr="00DF3C95">
        <w:rPr>
          <w:rFonts w:ascii="Times New Roman" w:hAnsi="Times New Roman" w:cs="Times New Roman"/>
          <w:b/>
          <w:sz w:val="28"/>
        </w:rPr>
        <w:t>Excessif et incontrôlable</w:t>
      </w:r>
    </w:p>
    <w:p w14:paraId="5BAB3AA1"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Compulsion pr ns rassurer, cest une action quon fait pr diminuer notre peur</w:t>
      </w:r>
    </w:p>
    <w:p w14:paraId="52F526C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Obsessions et compulsions fréquentes chez enfant et ado souffrnt de TOC: </w:t>
      </w:r>
    </w:p>
    <w:p w14:paraId="21DD768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Obsession: inquiétude au sujet de la saleté/germes, qqchose de terrible va arriver, symétrie/ordre/exactitude</w:t>
      </w:r>
    </w:p>
    <w:p w14:paraId="4819423B"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Compulsion: lavage des mains/bains/brossage de dents, rituels répétés, vérification des portes/serrures/devoirs</w:t>
      </w:r>
    </w:p>
    <w:p w14:paraId="0C0EB0D2" w14:textId="77777777" w:rsidR="0094431D" w:rsidRPr="00DF3C95" w:rsidRDefault="0094431D" w:rsidP="0094431D">
      <w:pPr>
        <w:pStyle w:val="NoteLevel1"/>
        <w:rPr>
          <w:rFonts w:ascii="Times New Roman" w:hAnsi="Times New Roman" w:cs="Times New Roman"/>
          <w:b/>
          <w:color w:val="FF0000"/>
          <w:sz w:val="36"/>
        </w:rPr>
      </w:pPr>
      <w:r w:rsidRPr="00DF3C95">
        <w:rPr>
          <w:rFonts w:ascii="Times New Roman" w:hAnsi="Times New Roman" w:cs="Times New Roman"/>
          <w:color w:val="FF0000"/>
          <w:sz w:val="36"/>
        </w:rPr>
        <w:t>Syndrome de Stress Post-traumatique</w:t>
      </w:r>
    </w:p>
    <w:p w14:paraId="2AA2248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Expérience TRAMATISANTE et au moins QUATRE des symptômes suivants: (SCARI)</w:t>
      </w:r>
    </w:p>
    <w:p w14:paraId="296050BF"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Souvenirs récurrents</w:t>
      </w:r>
    </w:p>
    <w:p w14:paraId="6F0672F8"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Cauchemars</w:t>
      </w:r>
    </w:p>
    <w:p w14:paraId="65758E26"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Retrait de la société</w:t>
      </w:r>
    </w:p>
    <w:p w14:paraId="69DB43F5"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Angoisses</w:t>
      </w:r>
    </w:p>
    <w:p w14:paraId="1BCB0D62" w14:textId="77777777" w:rsidR="0094431D" w:rsidRPr="005603DE" w:rsidRDefault="0094431D" w:rsidP="0094431D">
      <w:pPr>
        <w:pStyle w:val="NoteLevel1"/>
        <w:rPr>
          <w:rFonts w:ascii="Times New Roman" w:hAnsi="Times New Roman" w:cs="Times New Roman"/>
        </w:rPr>
      </w:pPr>
      <w:r w:rsidRPr="002E5D7C">
        <w:rPr>
          <w:rFonts w:ascii="Times New Roman" w:hAnsi="Times New Roman" w:cs="Times New Roman"/>
          <w:u w:val="single"/>
        </w:rPr>
        <w:t>Insomnie</w:t>
      </w:r>
    </w:p>
    <w:p w14:paraId="57CD3A59" w14:textId="77777777" w:rsidR="0094431D" w:rsidRPr="005603DE" w:rsidRDefault="0094431D" w:rsidP="0094431D">
      <w:pPr>
        <w:pStyle w:val="NoteLevel1"/>
        <w:rPr>
          <w:rFonts w:ascii="Times New Roman" w:hAnsi="Times New Roman" w:cs="Times New Roman"/>
          <w:u w:val="double"/>
        </w:rPr>
      </w:pPr>
      <w:r w:rsidRPr="005603DE">
        <w:rPr>
          <w:rFonts w:ascii="Times New Roman" w:hAnsi="Times New Roman" w:cs="Times New Roman"/>
          <w:u w:val="double"/>
        </w:rPr>
        <w:t>Résilience</w:t>
      </w:r>
    </w:p>
    <w:p w14:paraId="774448B0"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Seulement evn 10% des F et 5% des H dév ce syndrome</w:t>
      </w:r>
    </w:p>
    <w:p w14:paraId="11A57868"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Les survivants de l’Holocauste démontrent une résilience remarquable</w:t>
      </w:r>
    </w:p>
    <w:p w14:paraId="1408F9FD" w14:textId="77777777" w:rsidR="0094431D" w:rsidRPr="002E5D7C" w:rsidRDefault="0094431D" w:rsidP="00DF3C95">
      <w:pPr>
        <w:pStyle w:val="NoteLevel1"/>
        <w:jc w:val="center"/>
        <w:rPr>
          <w:rFonts w:ascii="Times New Roman" w:hAnsi="Times New Roman" w:cs="Times New Roman"/>
          <w:b/>
        </w:rPr>
      </w:pPr>
      <w:r w:rsidRPr="002E5D7C">
        <w:rPr>
          <w:rFonts w:ascii="Times New Roman" w:hAnsi="Times New Roman" w:cs="Times New Roman"/>
          <w:b/>
        </w:rPr>
        <w:t>Origines des troubles anxieux</w:t>
      </w:r>
    </w:p>
    <w:p w14:paraId="376B07F9" w14:textId="77777777" w:rsidR="0094431D" w:rsidRPr="002E5D7C" w:rsidRDefault="0094431D" w:rsidP="005603DE">
      <w:pPr>
        <w:pStyle w:val="NoteLevel1"/>
        <w:jc w:val="center"/>
        <w:rPr>
          <w:rFonts w:ascii="Times New Roman" w:hAnsi="Times New Roman" w:cs="Times New Roman"/>
          <w:b/>
        </w:rPr>
      </w:pPr>
      <w:r w:rsidRPr="002E5D7C">
        <w:rPr>
          <w:rFonts w:ascii="Times New Roman" w:hAnsi="Times New Roman" w:cs="Times New Roman"/>
          <w:color w:val="1F497D" w:themeColor="text2"/>
          <w:u w:val="single"/>
        </w:rPr>
        <w:t>Perspective de Freud</w:t>
      </w:r>
      <w:r w:rsidRPr="002E5D7C">
        <w:rPr>
          <w:rFonts w:ascii="Times New Roman" w:hAnsi="Times New Roman" w:cs="Times New Roman"/>
          <w:u w:val="single"/>
        </w:rPr>
        <w:t xml:space="preserve"> </w:t>
      </w:r>
      <w:r w:rsidRPr="002E5D7C">
        <w:rPr>
          <w:rFonts w:ascii="Times New Roman" w:hAnsi="Times New Roman" w:cs="Times New Roman"/>
          <w:b/>
          <w:u w:val="single"/>
        </w:rPr>
        <w:t>(PULSIONS REFOULÉES)</w:t>
      </w:r>
    </w:p>
    <w:p w14:paraId="201DA39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Pulsions refoulés</w:t>
      </w:r>
      <w:r w:rsidRPr="002E5D7C">
        <w:rPr>
          <w:rFonts w:ascii="Times New Roman" w:hAnsi="Times New Roman" w:cs="Times New Roman"/>
        </w:rPr>
        <w:t>: selon freud, on refoule nos idées, sentiments et puilsions insuppportables, ce qui mene a l’anxiété (insconscience, qchose de mauvais ds ns)</w:t>
      </w:r>
    </w:p>
    <w:p w14:paraId="2C1A94CE" w14:textId="0F56E668" w:rsidR="0094431D" w:rsidRPr="002E5D7C" w:rsidRDefault="0094431D" w:rsidP="005603DE">
      <w:pPr>
        <w:pStyle w:val="NoteLevel1"/>
        <w:jc w:val="center"/>
        <w:rPr>
          <w:rFonts w:ascii="Times New Roman" w:hAnsi="Times New Roman" w:cs="Times New Roman"/>
          <w:b/>
        </w:rPr>
      </w:pPr>
      <w:r w:rsidRPr="002E5D7C">
        <w:rPr>
          <w:rFonts w:ascii="Times New Roman" w:hAnsi="Times New Roman" w:cs="Times New Roman"/>
          <w:color w:val="1F497D" w:themeColor="text2"/>
          <w:u w:val="single"/>
        </w:rPr>
        <w:t>Perspective</w:t>
      </w:r>
      <w:r w:rsidRPr="002E5D7C">
        <w:rPr>
          <w:rFonts w:ascii="Times New Roman" w:hAnsi="Times New Roman" w:cs="Times New Roman"/>
          <w:u w:val="single"/>
        </w:rPr>
        <w:t>: théorie de l’apprentissage</w:t>
      </w:r>
    </w:p>
    <w:p w14:paraId="12CB635A" w14:textId="790D53DB" w:rsidR="0094431D" w:rsidRPr="00DF3C95" w:rsidRDefault="0094431D" w:rsidP="0094431D">
      <w:pPr>
        <w:pStyle w:val="NoteLevel1"/>
        <w:rPr>
          <w:rFonts w:ascii="Times New Roman" w:hAnsi="Times New Roman" w:cs="Times New Roman"/>
          <w:b/>
          <w:sz w:val="32"/>
        </w:rPr>
      </w:pPr>
      <w:r w:rsidRPr="00DF3C95">
        <w:rPr>
          <w:rFonts w:ascii="Times New Roman" w:hAnsi="Times New Roman" w:cs="Times New Roman"/>
          <w:b/>
          <w:color w:val="1F497D" w:themeColor="text2"/>
          <w:sz w:val="32"/>
        </w:rPr>
        <w:t>Conditionnement classique</w:t>
      </w:r>
      <w:r w:rsidR="005603DE">
        <w:rPr>
          <w:rFonts w:ascii="Times New Roman" w:hAnsi="Times New Roman" w:cs="Times New Roman"/>
          <w:b/>
          <w:color w:val="1F497D" w:themeColor="text2"/>
          <w:sz w:val="32"/>
        </w:rPr>
        <w:t xml:space="preserve"> </w:t>
      </w:r>
      <w:r w:rsidRPr="00DF3C95">
        <w:rPr>
          <w:rFonts w:ascii="Times New Roman" w:hAnsi="Times New Roman" w:cs="Times New Roman"/>
          <w:b/>
          <w:sz w:val="32"/>
        </w:rPr>
        <w:t>(RÉPONSE CONDITIONNÉE SURGÉNÉRALISÉE) et</w:t>
      </w:r>
      <w:r w:rsidRPr="00DF3C95">
        <w:rPr>
          <w:rFonts w:ascii="Times New Roman" w:hAnsi="Times New Roman" w:cs="Times New Roman"/>
          <w:b/>
          <w:color w:val="1F497D" w:themeColor="text2"/>
          <w:sz w:val="32"/>
        </w:rPr>
        <w:t xml:space="preserve"> opérant</w:t>
      </w:r>
      <w:r w:rsidRPr="00DF3C95">
        <w:rPr>
          <w:rFonts w:ascii="Times New Roman" w:hAnsi="Times New Roman" w:cs="Times New Roman"/>
          <w:b/>
          <w:sz w:val="32"/>
        </w:rPr>
        <w:t xml:space="preserve">  (RÉCOMPENCE,</w:t>
      </w:r>
      <w:r w:rsidR="005603DE">
        <w:rPr>
          <w:rFonts w:ascii="Times New Roman" w:hAnsi="Times New Roman" w:cs="Times New Roman"/>
          <w:b/>
          <w:sz w:val="32"/>
        </w:rPr>
        <w:t xml:space="preserve"> </w:t>
      </w:r>
      <w:r w:rsidRPr="00DF3C95">
        <w:rPr>
          <w:rFonts w:ascii="Times New Roman" w:hAnsi="Times New Roman" w:cs="Times New Roman"/>
          <w:b/>
          <w:sz w:val="32"/>
        </w:rPr>
        <w:t>ÉVITEMENT)</w:t>
      </w:r>
    </w:p>
    <w:p w14:paraId="1FAF363C"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Conditionnement de la peur (souvent phobie</w:t>
      </w:r>
      <w:r w:rsidRPr="002E5D7C">
        <w:rPr>
          <w:rFonts w:ascii="Times New Roman" w:hAnsi="Times New Roman" w:cs="Times New Roman"/>
        </w:rPr>
        <w:sym w:font="Wingdings" w:char="F0E0"/>
      </w:r>
      <w:r w:rsidRPr="002E5D7C">
        <w:rPr>
          <w:rFonts w:ascii="Times New Roman" w:hAnsi="Times New Roman" w:cs="Times New Roman"/>
        </w:rPr>
        <w:t xml:space="preserve"> peur dun chien pcq ns a deja attaque)</w:t>
      </w:r>
    </w:p>
    <w:p w14:paraId="1FC05AA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Généralisation du stimulus (ex; tt sortes de chien, ensuite tt les animaux)</w:t>
      </w:r>
    </w:p>
    <w:p w14:paraId="3162EE72"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Renforcement (évitement, soulagement de l’anxiété) (ex; sen va pis on se sent mieu</w:t>
      </w:r>
    </w:p>
    <w:p w14:paraId="3B625837" w14:textId="77777777" w:rsidR="0094431D" w:rsidRPr="002E5D7C" w:rsidRDefault="0094431D" w:rsidP="0094431D">
      <w:pPr>
        <w:pStyle w:val="NoteLevel1"/>
        <w:rPr>
          <w:rFonts w:ascii="Times New Roman" w:hAnsi="Times New Roman" w:cs="Times New Roman"/>
          <w:b/>
        </w:rPr>
      </w:pPr>
      <w:r w:rsidRPr="00DF3C95">
        <w:rPr>
          <w:rFonts w:ascii="Times New Roman" w:hAnsi="Times New Roman" w:cs="Times New Roman"/>
          <w:b/>
          <w:color w:val="1F497D" w:themeColor="text2"/>
          <w:sz w:val="32"/>
        </w:rPr>
        <w:t>Apprentissage par observation</w:t>
      </w:r>
      <w:r w:rsidRPr="00DF3C95">
        <w:rPr>
          <w:rFonts w:ascii="Times New Roman" w:hAnsi="Times New Roman" w:cs="Times New Roman"/>
          <w:b/>
          <w:sz w:val="32"/>
        </w:rPr>
        <w:t xml:space="preserve"> (S’INQUIÉTER COMME SA MÈRE)</w:t>
      </w:r>
      <w:r w:rsidRPr="00DF3C95">
        <w:rPr>
          <w:rFonts w:ascii="Times New Roman" w:hAnsi="Times New Roman" w:cs="Times New Roman"/>
          <w:sz w:val="32"/>
        </w:rPr>
        <w:t xml:space="preserve"> </w:t>
      </w:r>
      <w:r w:rsidRPr="002E5D7C">
        <w:rPr>
          <w:rFonts w:ascii="Times New Roman" w:hAnsi="Times New Roman" w:cs="Times New Roman"/>
        </w:rPr>
        <w:t>(on px aussi apprendre la peur grace a l,apprentissage par observation) (ex; observé les phobies des parents)</w:t>
      </w:r>
    </w:p>
    <w:p w14:paraId="46DF16CA" w14:textId="77777777" w:rsidR="0094431D" w:rsidRPr="00DF3C95" w:rsidRDefault="0094431D" w:rsidP="0094431D">
      <w:pPr>
        <w:pStyle w:val="NoteLevel1"/>
        <w:rPr>
          <w:rFonts w:ascii="Times New Roman" w:hAnsi="Times New Roman" w:cs="Times New Roman"/>
          <w:b/>
          <w:color w:val="1F497D" w:themeColor="text2"/>
          <w:sz w:val="32"/>
        </w:rPr>
      </w:pPr>
      <w:r w:rsidRPr="00DF3C95">
        <w:rPr>
          <w:rFonts w:ascii="Times New Roman" w:hAnsi="Times New Roman" w:cs="Times New Roman"/>
          <w:color w:val="1F497D" w:themeColor="text2"/>
          <w:sz w:val="32"/>
          <w:u w:val="single"/>
        </w:rPr>
        <w:t>Perspective évolutionniste (L’ÉVITEMENT DES DANGERS ASSURE LA SURVIE)</w:t>
      </w:r>
    </w:p>
    <w:p w14:paraId="777A10E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Sélection naturelle</w:t>
      </w:r>
      <w:r w:rsidRPr="002E5D7C">
        <w:rPr>
          <w:rFonts w:ascii="Times New Roman" w:hAnsi="Times New Roman" w:cs="Times New Roman"/>
        </w:rPr>
        <w:t xml:space="preserve"> : LA PEUR préserve notre espèce + on ÉVITE les danger pr survivre</w:t>
      </w:r>
    </w:p>
    <w:p w14:paraId="20E87A9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Expliquer les troubles anxieux</w:t>
      </w:r>
    </w:p>
    <w:p w14:paraId="11B3BDB6" w14:textId="77777777" w:rsidR="0094431D" w:rsidRPr="002E5D7C" w:rsidRDefault="0094431D" w:rsidP="005603DE">
      <w:pPr>
        <w:pStyle w:val="NoteLevel1"/>
        <w:jc w:val="center"/>
        <w:rPr>
          <w:rFonts w:ascii="Times New Roman" w:hAnsi="Times New Roman" w:cs="Times New Roman"/>
          <w:b/>
        </w:rPr>
      </w:pPr>
      <w:r w:rsidRPr="002E5D7C">
        <w:rPr>
          <w:rFonts w:ascii="Times New Roman" w:hAnsi="Times New Roman" w:cs="Times New Roman"/>
          <w:u w:val="single"/>
        </w:rPr>
        <w:t>Perspective biologique</w:t>
      </w:r>
    </w:p>
    <w:p w14:paraId="3781B434"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Les</w:t>
      </w:r>
      <w:r w:rsidRPr="002E5D7C">
        <w:rPr>
          <w:rFonts w:ascii="Times New Roman" w:hAnsi="Times New Roman" w:cs="Times New Roman"/>
          <w:b/>
        </w:rPr>
        <w:t xml:space="preserve"> gènes</w:t>
      </w:r>
      <w:r w:rsidRPr="002E5D7C">
        <w:rPr>
          <w:rFonts w:ascii="Times New Roman" w:hAnsi="Times New Roman" w:cs="Times New Roman"/>
        </w:rPr>
        <w:t xml:space="preserve"> : les vrais jumeaux dév souvent des phobies similaires</w:t>
      </w:r>
    </w:p>
    <w:p w14:paraId="05EAF481" w14:textId="0F105598" w:rsidR="0094431D" w:rsidRPr="00DF3C95" w:rsidRDefault="0094431D" w:rsidP="0094431D">
      <w:pPr>
        <w:pStyle w:val="NoteLevel1"/>
        <w:rPr>
          <w:rFonts w:ascii="Times New Roman" w:hAnsi="Times New Roman" w:cs="Times New Roman"/>
          <w:b/>
          <w:color w:val="FF0000"/>
          <w:sz w:val="32"/>
        </w:rPr>
      </w:pPr>
      <w:r w:rsidRPr="00DF3C95">
        <w:rPr>
          <w:rFonts w:ascii="Times New Roman" w:hAnsi="Times New Roman" w:cs="Times New Roman"/>
          <w:color w:val="FF0000"/>
          <w:sz w:val="32"/>
        </w:rPr>
        <w:t xml:space="preserve">Le </w:t>
      </w:r>
      <w:r w:rsidRPr="00DF3C95">
        <w:rPr>
          <w:rFonts w:ascii="Times New Roman" w:hAnsi="Times New Roman" w:cs="Times New Roman"/>
          <w:b/>
          <w:color w:val="FF0000"/>
          <w:sz w:val="32"/>
        </w:rPr>
        <w:t>cerveau</w:t>
      </w:r>
      <w:r w:rsidRPr="00DF3C95">
        <w:rPr>
          <w:rFonts w:ascii="Times New Roman" w:hAnsi="Times New Roman" w:cs="Times New Roman"/>
          <w:color w:val="FF0000"/>
          <w:sz w:val="32"/>
        </w:rPr>
        <w:t xml:space="preserve">: </w:t>
      </w:r>
      <w:r w:rsidRPr="00DF3C95">
        <w:rPr>
          <w:rFonts w:ascii="Times New Roman" w:hAnsi="Times New Roman" w:cs="Times New Roman"/>
          <w:color w:val="FF0000"/>
          <w:sz w:val="32"/>
          <w:u w:val="single"/>
        </w:rPr>
        <w:t>hyp</w:t>
      </w:r>
      <w:r w:rsidR="00DF3C95" w:rsidRPr="00DF3C95">
        <w:rPr>
          <w:rFonts w:ascii="Times New Roman" w:hAnsi="Times New Roman" w:cs="Times New Roman"/>
          <w:color w:val="FF0000"/>
          <w:sz w:val="32"/>
          <w:u w:val="single"/>
        </w:rPr>
        <w:t>erexitation</w:t>
      </w:r>
      <w:r w:rsidR="00DF3C95">
        <w:rPr>
          <w:rFonts w:ascii="Times New Roman" w:hAnsi="Times New Roman" w:cs="Times New Roman"/>
          <w:color w:val="FF0000"/>
          <w:sz w:val="32"/>
        </w:rPr>
        <w:t xml:space="preserve"> de certains circuit</w:t>
      </w:r>
      <w:r w:rsidRPr="00DF3C95">
        <w:rPr>
          <w:rFonts w:ascii="Times New Roman" w:hAnsi="Times New Roman" w:cs="Times New Roman"/>
          <w:color w:val="FF0000"/>
          <w:sz w:val="32"/>
        </w:rPr>
        <w:t xml:space="preserve">s cérébraux tel que la partie du </w:t>
      </w:r>
      <w:r w:rsidRPr="00DF3C95">
        <w:rPr>
          <w:rFonts w:ascii="Times New Roman" w:hAnsi="Times New Roman" w:cs="Times New Roman"/>
          <w:b/>
          <w:color w:val="FF0000"/>
          <w:sz w:val="32"/>
        </w:rPr>
        <w:t>CORTEX CINGULAIRE ANTÉRIEUR (RÉGION FRONTALE</w:t>
      </w:r>
      <w:r w:rsidRPr="00DF3C95">
        <w:rPr>
          <w:rFonts w:ascii="Times New Roman" w:hAnsi="Times New Roman" w:cs="Times New Roman"/>
          <w:color w:val="FF0000"/>
          <w:sz w:val="32"/>
        </w:rPr>
        <w:t>) (zone + active de dautres)</w:t>
      </w:r>
    </w:p>
    <w:p w14:paraId="21B2A287" w14:textId="77777777" w:rsidR="0094431D" w:rsidRPr="002E5D7C" w:rsidRDefault="0094431D" w:rsidP="0094431D">
      <w:pPr>
        <w:pStyle w:val="NoteLevel1"/>
        <w:rPr>
          <w:rFonts w:ascii="Times New Roman" w:hAnsi="Times New Roman" w:cs="Times New Roman"/>
          <w:b/>
          <w:color w:val="1F497D" w:themeColor="text2"/>
        </w:rPr>
      </w:pPr>
      <w:r w:rsidRPr="002E5D7C">
        <w:rPr>
          <w:rFonts w:ascii="Times New Roman" w:hAnsi="Times New Roman" w:cs="Times New Roman"/>
          <w:b/>
          <w:color w:val="1F497D" w:themeColor="text2"/>
        </w:rPr>
        <w:t>Évaluation cognitive (INCERTITUDE = DANGER)</w:t>
      </w:r>
    </w:p>
    <w:p w14:paraId="5D11C83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Cognitions: </w:t>
      </w:r>
      <w:r w:rsidRPr="002E5D7C">
        <w:rPr>
          <w:rFonts w:ascii="Times New Roman" w:hAnsi="Times New Roman" w:cs="Times New Roman"/>
          <w:color w:val="E36C0A" w:themeColor="accent6" w:themeShade="BF"/>
        </w:rPr>
        <w:t>inquiétudes, interprétations, croyances, rumination, hypervigileance</w:t>
      </w:r>
    </w:p>
    <w:p w14:paraId="0E3AE882"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Davatage présentes chez gens anxieux</w:t>
      </w:r>
    </w:p>
    <w:p w14:paraId="4A7FFC23" w14:textId="77777777" w:rsidR="007414F6" w:rsidRDefault="007414F6" w:rsidP="0094431D">
      <w:pPr>
        <w:pStyle w:val="NoteLevel1"/>
        <w:rPr>
          <w:rFonts w:ascii="Times New Roman" w:hAnsi="Times New Roman" w:cs="Times New Roman"/>
          <w:b/>
          <w:highlight w:val="red"/>
        </w:rPr>
      </w:pPr>
    </w:p>
    <w:p w14:paraId="04F686BE" w14:textId="77777777" w:rsidR="0094431D" w:rsidRPr="002E5D7C" w:rsidRDefault="0094431D" w:rsidP="0094431D">
      <w:pPr>
        <w:pStyle w:val="NoteLevel1"/>
        <w:rPr>
          <w:rFonts w:ascii="Times New Roman" w:hAnsi="Times New Roman" w:cs="Times New Roman"/>
          <w:b/>
          <w:highlight w:val="red"/>
        </w:rPr>
      </w:pPr>
      <w:r w:rsidRPr="002E5D7C">
        <w:rPr>
          <w:rFonts w:ascii="Times New Roman" w:hAnsi="Times New Roman" w:cs="Times New Roman"/>
          <w:b/>
          <w:highlight w:val="red"/>
        </w:rPr>
        <w:t>TROUBLES DE L’HUMEUR</w:t>
      </w:r>
    </w:p>
    <w:p w14:paraId="009BCD6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expressions émotionnelles extrêmes des troubles de l’humeur surviennent sous 2 formes principales;</w:t>
      </w:r>
    </w:p>
    <w:p w14:paraId="742328CD" w14:textId="77777777" w:rsidR="0094431D" w:rsidRPr="002E5D7C" w:rsidRDefault="0094431D" w:rsidP="007414F6">
      <w:pPr>
        <w:pStyle w:val="NoteLevel1"/>
        <w:jc w:val="center"/>
        <w:rPr>
          <w:rFonts w:ascii="Times New Roman" w:hAnsi="Times New Roman" w:cs="Times New Roman"/>
          <w:color w:val="76923C" w:themeColor="accent3" w:themeShade="BF"/>
        </w:rPr>
      </w:pPr>
      <w:r w:rsidRPr="002E5D7C">
        <w:rPr>
          <w:rFonts w:ascii="Times New Roman" w:hAnsi="Times New Roman" w:cs="Times New Roman"/>
          <w:b/>
          <w:color w:val="76923C" w:themeColor="accent3" w:themeShade="BF"/>
        </w:rPr>
        <w:t>Troubles dépressif majeur</w:t>
      </w:r>
    </w:p>
    <w:p w14:paraId="03E13883"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 xml:space="preserve">Tt les ans, 5.8% des H et 9.5% des F souffrent de dépression </w:t>
      </w:r>
    </w:p>
    <w:p w14:paraId="7241B827"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Le cafard (dépression légère)</w:t>
      </w:r>
      <w:r w:rsidRPr="002E5D7C">
        <w:rPr>
          <w:rFonts w:ascii="Times New Roman" w:hAnsi="Times New Roman" w:cs="Times New Roman"/>
        </w:rPr>
        <w:sym w:font="Wingdings" w:char="F0E0"/>
      </w:r>
      <w:r w:rsidRPr="002E5D7C">
        <w:rPr>
          <w:rFonts w:ascii="Times New Roman" w:hAnsi="Times New Roman" w:cs="Times New Roman"/>
        </w:rPr>
        <w:t xml:space="preserve"> être a bout de souffle après une course)</w:t>
      </w:r>
    </w:p>
    <w:p w14:paraId="5E42A3B5"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 xml:space="preserve">Trouble dépressif majeur </w:t>
      </w:r>
      <w:r w:rsidRPr="002E5D7C">
        <w:rPr>
          <w:rFonts w:ascii="Times New Roman" w:hAnsi="Times New Roman" w:cs="Times New Roman"/>
        </w:rPr>
        <w:sym w:font="Wingdings" w:char="F0E0"/>
      </w:r>
      <w:r w:rsidRPr="002E5D7C">
        <w:rPr>
          <w:rFonts w:ascii="Times New Roman" w:hAnsi="Times New Roman" w:cs="Times New Roman"/>
        </w:rPr>
        <w:t xml:space="preserve"> respiration haletante chronique</w:t>
      </w:r>
    </w:p>
    <w:p w14:paraId="3D8F3431" w14:textId="2AF8AD06" w:rsidR="0094431D" w:rsidRPr="002E5D7C" w:rsidRDefault="0094431D" w:rsidP="0094431D">
      <w:pPr>
        <w:pStyle w:val="NoteLevel1"/>
        <w:rPr>
          <w:rFonts w:ascii="Times New Roman" w:hAnsi="Times New Roman" w:cs="Times New Roman"/>
          <w:b/>
          <w:color w:val="76923C" w:themeColor="accent3" w:themeShade="BF"/>
        </w:rPr>
      </w:pPr>
      <w:r w:rsidRPr="002E5D7C">
        <w:rPr>
          <w:rFonts w:ascii="Times New Roman" w:hAnsi="Times New Roman" w:cs="Times New Roman"/>
        </w:rPr>
        <w:t>Au moins 5 SIGNES qui du</w:t>
      </w:r>
      <w:r w:rsidR="007414F6">
        <w:rPr>
          <w:rFonts w:ascii="Times New Roman" w:hAnsi="Times New Roman" w:cs="Times New Roman"/>
        </w:rPr>
        <w:t>r</w:t>
      </w:r>
      <w:r w:rsidRPr="002E5D7C">
        <w:rPr>
          <w:rFonts w:ascii="Times New Roman" w:hAnsi="Times New Roman" w:cs="Times New Roman"/>
        </w:rPr>
        <w:t xml:space="preserve">ent </w:t>
      </w:r>
      <w:r w:rsidRPr="002E5D7C">
        <w:rPr>
          <w:rFonts w:ascii="Times New Roman" w:hAnsi="Times New Roman" w:cs="Times New Roman"/>
          <w:b/>
        </w:rPr>
        <w:t>DEUX SEMAINES OU PLUS:</w:t>
      </w:r>
      <w:r w:rsidRPr="002E5D7C">
        <w:rPr>
          <w:rFonts w:ascii="Times New Roman" w:hAnsi="Times New Roman" w:cs="Times New Roman"/>
        </w:rPr>
        <w:t xml:space="preserve"> (triste ou irritable)</w:t>
      </w:r>
      <w:r w:rsidRPr="002E5D7C">
        <w:rPr>
          <w:rFonts w:ascii="Times New Roman" w:hAnsi="Times New Roman" w:cs="Times New Roman"/>
        </w:rPr>
        <w:br/>
      </w:r>
      <w:r w:rsidRPr="007414F6">
        <w:rPr>
          <w:rFonts w:ascii="Times New Roman" w:hAnsi="Times New Roman" w:cs="Times New Roman"/>
          <w:b/>
          <w:color w:val="FF0000"/>
          <w:sz w:val="44"/>
        </w:rPr>
        <w:t>- léthargie et fatigue</w:t>
      </w:r>
      <w:r w:rsidRPr="007414F6">
        <w:rPr>
          <w:rFonts w:ascii="Times New Roman" w:hAnsi="Times New Roman" w:cs="Times New Roman"/>
          <w:b/>
          <w:color w:val="FF0000"/>
          <w:sz w:val="44"/>
        </w:rPr>
        <w:br/>
        <w:t>- sentiment d’inutilité</w:t>
      </w:r>
      <w:r w:rsidRPr="007414F6">
        <w:rPr>
          <w:rFonts w:ascii="Times New Roman" w:hAnsi="Times New Roman" w:cs="Times New Roman"/>
          <w:b/>
          <w:color w:val="FF0000"/>
          <w:sz w:val="44"/>
        </w:rPr>
        <w:br/>
        <w:t>- dim de l’intérêr pr famille et amis</w:t>
      </w:r>
      <w:r w:rsidRPr="007414F6">
        <w:rPr>
          <w:rFonts w:ascii="Times New Roman" w:hAnsi="Times New Roman" w:cs="Times New Roman"/>
          <w:b/>
          <w:color w:val="FF0000"/>
          <w:sz w:val="44"/>
        </w:rPr>
        <w:br/>
        <w:t>- dim de intérêt ou du plaisir</w:t>
      </w:r>
      <w:r w:rsidRPr="007414F6">
        <w:rPr>
          <w:rFonts w:ascii="Times New Roman" w:hAnsi="Times New Roman" w:cs="Times New Roman"/>
          <w:b/>
          <w:color w:val="FF0000"/>
          <w:sz w:val="44"/>
        </w:rPr>
        <w:br/>
        <w:t>- diff a se concentrer</w:t>
      </w:r>
      <w:r w:rsidRPr="007414F6">
        <w:rPr>
          <w:rFonts w:ascii="Times New Roman" w:hAnsi="Times New Roman" w:cs="Times New Roman"/>
          <w:b/>
          <w:color w:val="FF0000"/>
          <w:sz w:val="44"/>
        </w:rPr>
        <w:br/>
        <w:t>- modific de appétit et/ou sommeil</w:t>
      </w:r>
    </w:p>
    <w:p w14:paraId="39D202AF" w14:textId="5546D953"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Faits importans sur la dépression</w:t>
      </w:r>
      <w:r w:rsidRPr="002E5D7C">
        <w:rPr>
          <w:rFonts w:ascii="Times New Roman" w:hAnsi="Times New Roman" w:cs="Times New Roman"/>
        </w:rPr>
        <w:br/>
        <w:t>- il y a des changemens COMPORTEMENTAUX et COGNITIFS</w:t>
      </w:r>
      <w:r w:rsidRPr="002E5D7C">
        <w:rPr>
          <w:rFonts w:ascii="Times New Roman" w:hAnsi="Times New Roman" w:cs="Times New Roman"/>
        </w:rPr>
        <w:br/>
        <w:t>- la dépression est LARGEMENT rép</w:t>
      </w:r>
      <w:r w:rsidR="007414F6">
        <w:rPr>
          <w:rFonts w:ascii="Times New Roman" w:hAnsi="Times New Roman" w:cs="Times New Roman"/>
        </w:rPr>
        <w:t>andue</w:t>
      </w:r>
      <w:r w:rsidR="007414F6">
        <w:rPr>
          <w:rFonts w:ascii="Times New Roman" w:hAnsi="Times New Roman" w:cs="Times New Roman"/>
        </w:rPr>
        <w:br/>
        <w:t>- la plupart des épisodes</w:t>
      </w:r>
      <w:r w:rsidRPr="002E5D7C">
        <w:rPr>
          <w:rFonts w:ascii="Times New Roman" w:hAnsi="Times New Roman" w:cs="Times New Roman"/>
        </w:rPr>
        <w:t xml:space="preserve"> s’estompent d’eux m</w:t>
      </w:r>
      <w:r w:rsidRPr="002E5D7C">
        <w:rPr>
          <w:rFonts w:ascii="Times New Roman" w:hAnsi="Times New Roman" w:cs="Times New Roman"/>
        </w:rPr>
        <w:br/>
        <w:t>- la fréquence aug, particulièrement chez ado</w:t>
      </w:r>
      <w:r w:rsidRPr="002E5D7C">
        <w:rPr>
          <w:rFonts w:ascii="Times New Roman" w:hAnsi="Times New Roman" w:cs="Times New Roman"/>
        </w:rPr>
        <w:br/>
        <w:t>- plus fréquente chez F !!!!! (2x +)</w:t>
      </w:r>
    </w:p>
    <w:p w14:paraId="48BDC6F8" w14:textId="77777777" w:rsidR="0094431D" w:rsidRPr="002E5D7C" w:rsidRDefault="0094431D" w:rsidP="007414F6">
      <w:pPr>
        <w:pStyle w:val="NoteLevel1"/>
        <w:jc w:val="center"/>
        <w:rPr>
          <w:rFonts w:ascii="Times New Roman" w:hAnsi="Times New Roman" w:cs="Times New Roman"/>
          <w:color w:val="76923C" w:themeColor="accent3" w:themeShade="BF"/>
        </w:rPr>
      </w:pPr>
      <w:r w:rsidRPr="002E5D7C">
        <w:rPr>
          <w:rFonts w:ascii="Times New Roman" w:hAnsi="Times New Roman" w:cs="Times New Roman"/>
          <w:b/>
          <w:color w:val="76923C" w:themeColor="accent3" w:themeShade="BF"/>
        </w:rPr>
        <w:t>Dépression saisonnière</w:t>
      </w:r>
    </w:p>
    <w:p w14:paraId="3386F84E"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D’octobre è mars (- motivation, -É), manque de lumière</w:t>
      </w:r>
    </w:p>
    <w:p w14:paraId="5BF08481"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Pays plus nordique</w:t>
      </w:r>
    </w:p>
    <w:p w14:paraId="35181D3C"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Prévalence: 2 a 3 %</w:t>
      </w:r>
    </w:p>
    <w:p w14:paraId="79264E80"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Davantage F !!</w:t>
      </w:r>
    </w:p>
    <w:p w14:paraId="4D9E7E2F"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Déprime hivernale : 18% canada</w:t>
      </w:r>
    </w:p>
    <w:p w14:paraId="545BAA50" w14:textId="77777777" w:rsidR="0094431D" w:rsidRPr="007414F6" w:rsidRDefault="0094431D" w:rsidP="007414F6">
      <w:pPr>
        <w:pStyle w:val="NoteLevel1"/>
        <w:jc w:val="center"/>
        <w:rPr>
          <w:rFonts w:ascii="Times New Roman" w:hAnsi="Times New Roman" w:cs="Times New Roman"/>
          <w:color w:val="76923C" w:themeColor="accent3" w:themeShade="BF"/>
          <w:sz w:val="48"/>
        </w:rPr>
      </w:pPr>
      <w:r w:rsidRPr="007414F6">
        <w:rPr>
          <w:rFonts w:ascii="Times New Roman" w:hAnsi="Times New Roman" w:cs="Times New Roman"/>
          <w:b/>
          <w:color w:val="76923C" w:themeColor="accent3" w:themeShade="BF"/>
          <w:sz w:val="48"/>
        </w:rPr>
        <w:t>Dysthymie</w:t>
      </w:r>
    </w:p>
    <w:p w14:paraId="5BA1A5B7" w14:textId="77777777" w:rsidR="0094431D" w:rsidRPr="002E5D7C" w:rsidRDefault="0094431D" w:rsidP="0094431D">
      <w:pPr>
        <w:pStyle w:val="NoteLevel1"/>
        <w:rPr>
          <w:rFonts w:ascii="Times New Roman" w:hAnsi="Times New Roman" w:cs="Times New Roman"/>
          <w:color w:val="76923C" w:themeColor="accent3" w:themeShade="BF"/>
        </w:rPr>
      </w:pPr>
      <w:r w:rsidRPr="002E5D7C">
        <w:rPr>
          <w:rFonts w:ascii="Times New Roman" w:hAnsi="Times New Roman" w:cs="Times New Roman"/>
        </w:rPr>
        <w:t>Se situe ENTRE le cafard et la dépression majeure</w:t>
      </w:r>
    </w:p>
    <w:p w14:paraId="635F3179" w14:textId="77777777" w:rsidR="0094431D" w:rsidRPr="002E5D7C" w:rsidRDefault="0094431D" w:rsidP="0094431D">
      <w:pPr>
        <w:pStyle w:val="NoteLevel1"/>
        <w:rPr>
          <w:rFonts w:ascii="Times New Roman" w:hAnsi="Times New Roman" w:cs="Times New Roman"/>
          <w:b/>
          <w:color w:val="76923C" w:themeColor="accent3" w:themeShade="BF"/>
        </w:rPr>
      </w:pPr>
      <w:r w:rsidRPr="002E5D7C">
        <w:rPr>
          <w:rFonts w:ascii="Times New Roman" w:hAnsi="Times New Roman" w:cs="Times New Roman"/>
          <w:b/>
        </w:rPr>
        <w:t>Dépression présente tt les jr pdt au moins 2 ANS</w:t>
      </w:r>
    </w:p>
    <w:p w14:paraId="55F9E08C" w14:textId="77777777" w:rsidR="0094431D" w:rsidRPr="002E5D7C" w:rsidRDefault="0094431D" w:rsidP="007414F6">
      <w:pPr>
        <w:pStyle w:val="NoteLevel1"/>
        <w:jc w:val="center"/>
        <w:rPr>
          <w:rFonts w:ascii="Times New Roman" w:hAnsi="Times New Roman" w:cs="Times New Roman"/>
          <w:b/>
          <w:color w:val="76923C" w:themeColor="accent3" w:themeShade="BF"/>
        </w:rPr>
      </w:pPr>
      <w:r w:rsidRPr="002E5D7C">
        <w:rPr>
          <w:rFonts w:ascii="Times New Roman" w:hAnsi="Times New Roman" w:cs="Times New Roman"/>
          <w:b/>
          <w:color w:val="76923C" w:themeColor="accent3" w:themeShade="BF"/>
        </w:rPr>
        <w:t>Trouble bipolaire</w:t>
      </w:r>
    </w:p>
    <w:p w14:paraId="6E2842C8" w14:textId="77777777" w:rsidR="0094431D" w:rsidRPr="007414F6" w:rsidRDefault="0094431D" w:rsidP="0094431D">
      <w:pPr>
        <w:pStyle w:val="NoteLevel1"/>
        <w:rPr>
          <w:rFonts w:ascii="Times New Roman" w:hAnsi="Times New Roman" w:cs="Times New Roman"/>
          <w:b/>
          <w:color w:val="76923C" w:themeColor="accent3" w:themeShade="BF"/>
        </w:rPr>
      </w:pPr>
      <w:r w:rsidRPr="002E5D7C">
        <w:rPr>
          <w:rFonts w:ascii="Times New Roman" w:hAnsi="Times New Roman" w:cs="Times New Roman"/>
        </w:rPr>
        <w:t>Es-ce que le trouble bipolaire apparait avant age adulte voir m puberté?</w:t>
      </w:r>
      <w:r w:rsidRPr="002E5D7C">
        <w:rPr>
          <w:rFonts w:ascii="Times New Roman" w:hAnsi="Times New Roman" w:cs="Times New Roman"/>
          <w:b/>
          <w:color w:val="76923C" w:themeColor="accent3" w:themeShade="BF"/>
        </w:rPr>
        <w:br/>
      </w:r>
      <w:r w:rsidRPr="002E5D7C">
        <w:rPr>
          <w:rFonts w:ascii="Times New Roman" w:hAnsi="Times New Roman" w:cs="Times New Roman"/>
        </w:rPr>
        <w:t>- plusieurs jeunes ont des cycles allant de dépression a la rage plutot que la manie…  (40x + de bipolarité)</w:t>
      </w:r>
      <w:r w:rsidRPr="002E5D7C">
        <w:rPr>
          <w:rFonts w:ascii="Times New Roman" w:hAnsi="Times New Roman" w:cs="Times New Roman"/>
        </w:rPr>
        <w:br/>
        <w:t>- le DSM-5 a un nouveau diagnostic pr eux: DISRUPTIVE MOOD DYSREGULATION DISORDER</w:t>
      </w:r>
    </w:p>
    <w:p w14:paraId="1A0C1CE5" w14:textId="77777777" w:rsidR="007414F6" w:rsidRPr="002E5D7C" w:rsidRDefault="007414F6" w:rsidP="0094431D">
      <w:pPr>
        <w:pStyle w:val="NoteLevel1"/>
        <w:rPr>
          <w:rFonts w:ascii="Times New Roman" w:hAnsi="Times New Roman" w:cs="Times New Roman"/>
          <w:b/>
          <w:color w:val="76923C" w:themeColor="accent3" w:themeShade="BF"/>
        </w:rPr>
      </w:pPr>
    </w:p>
    <w:p w14:paraId="1996F063"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Quelques mots sur le suicide</w:t>
      </w:r>
    </w:p>
    <w:p w14:paraId="4E90D80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Suicide: réponse comportementale la plus sérieuse a la dépression: (25% des suicide se font mercredi)</w:t>
      </w:r>
    </w:p>
    <w:p w14:paraId="25BBC0F6" w14:textId="77777777" w:rsidR="0094431D" w:rsidRPr="007414F6" w:rsidRDefault="0094431D" w:rsidP="0094431D">
      <w:pPr>
        <w:pStyle w:val="NoteLevel1"/>
        <w:rPr>
          <w:rFonts w:ascii="Times New Roman" w:hAnsi="Times New Roman" w:cs="Times New Roman"/>
          <w:b/>
        </w:rPr>
      </w:pPr>
      <w:r w:rsidRPr="007414F6">
        <w:rPr>
          <w:rFonts w:ascii="Times New Roman" w:hAnsi="Times New Roman" w:cs="Times New Roman"/>
          <w:b/>
        </w:rPr>
        <w:t>Diff: nationales, ethniques, sexe, âge</w:t>
      </w:r>
    </w:p>
    <w:p w14:paraId="2EE656F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Cest qd la pers va mieux que le risque aug pcq peur de retourner ds cette phase</w:t>
      </w:r>
    </w:p>
    <w:p w14:paraId="55A3F58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alcoolique sont plus a risque</w:t>
      </w:r>
    </w:p>
    <w:p w14:paraId="0E0F698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La disponibilité des moyens peut augmenter le risque (ex; armes, médicaments, ponts sans barrière)</w:t>
      </w:r>
    </w:p>
    <w:p w14:paraId="004F407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Il faut tjrs prendre les menaces suicidaires au sérieux</w:t>
      </w:r>
    </w:p>
    <w:p w14:paraId="7B68334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COQ (comment tu vx le faire, ou tu vx le faire et qd tu vx le faire)</w:t>
      </w:r>
    </w:p>
    <w:p w14:paraId="31C83065" w14:textId="77777777" w:rsidR="007414F6" w:rsidRDefault="007414F6" w:rsidP="0094431D">
      <w:pPr>
        <w:pStyle w:val="NoteLevel1"/>
        <w:rPr>
          <w:rFonts w:ascii="Times New Roman" w:hAnsi="Times New Roman" w:cs="Times New Roman"/>
          <w:b/>
        </w:rPr>
      </w:pPr>
    </w:p>
    <w:p w14:paraId="6784DB4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Expliquer les troubles de l’humeur</w:t>
      </w:r>
    </w:p>
    <w:p w14:paraId="6EDE0863" w14:textId="77777777" w:rsidR="0094431D" w:rsidRPr="002E5D7C" w:rsidRDefault="0094431D" w:rsidP="007414F6">
      <w:pPr>
        <w:pStyle w:val="NoteLevel1"/>
        <w:jc w:val="center"/>
        <w:rPr>
          <w:rFonts w:ascii="Times New Roman" w:hAnsi="Times New Roman" w:cs="Times New Roman"/>
          <w:b/>
        </w:rPr>
      </w:pPr>
      <w:r w:rsidRPr="002E5D7C">
        <w:rPr>
          <w:rFonts w:ascii="Times New Roman" w:hAnsi="Times New Roman" w:cs="Times New Roman"/>
          <w:u w:val="single"/>
        </w:rPr>
        <w:t>Perspective évolutionniste</w:t>
      </w:r>
    </w:p>
    <w:p w14:paraId="56F4C1F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La dépression, ds sa forme légère px avoir une valeur de survie</w:t>
      </w:r>
    </w:p>
    <w:p w14:paraId="06C2E2DA" w14:textId="77777777" w:rsidR="0094431D" w:rsidRPr="007414F6" w:rsidRDefault="0094431D" w:rsidP="0094431D">
      <w:pPr>
        <w:pStyle w:val="NoteLevel1"/>
        <w:rPr>
          <w:rFonts w:ascii="Times New Roman" w:hAnsi="Times New Roman" w:cs="Times New Roman"/>
          <w:b/>
          <w:sz w:val="56"/>
        </w:rPr>
      </w:pPr>
      <w:r w:rsidRPr="002E5D7C">
        <w:rPr>
          <w:rFonts w:ascii="Times New Roman" w:hAnsi="Times New Roman" w:cs="Times New Roman"/>
        </w:rPr>
        <w:t xml:space="preserve">Sous le stress, la dépression est une forme </w:t>
      </w:r>
      <w:r w:rsidRPr="007414F6">
        <w:rPr>
          <w:rFonts w:ascii="Times New Roman" w:hAnsi="Times New Roman" w:cs="Times New Roman"/>
          <w:b/>
        </w:rPr>
        <w:t>d’hibernation sociale-émotionnele</w:t>
      </w:r>
      <w:r w:rsidRPr="002E5D7C">
        <w:rPr>
          <w:rFonts w:ascii="Times New Roman" w:hAnsi="Times New Roman" w:cs="Times New Roman"/>
        </w:rPr>
        <w:t xml:space="preserve"> qui ns permet de:</w:t>
      </w:r>
      <w:r w:rsidRPr="002E5D7C">
        <w:rPr>
          <w:rFonts w:ascii="Times New Roman" w:hAnsi="Times New Roman" w:cs="Times New Roman"/>
        </w:rPr>
        <w:br/>
      </w:r>
      <w:r w:rsidRPr="007414F6">
        <w:rPr>
          <w:rFonts w:ascii="Times New Roman" w:hAnsi="Times New Roman" w:cs="Times New Roman"/>
          <w:b/>
          <w:i/>
          <w:sz w:val="56"/>
        </w:rPr>
        <w:t>- conserver notre É</w:t>
      </w:r>
      <w:r w:rsidRPr="007414F6">
        <w:rPr>
          <w:rFonts w:ascii="Times New Roman" w:hAnsi="Times New Roman" w:cs="Times New Roman"/>
          <w:b/>
          <w:i/>
          <w:sz w:val="56"/>
        </w:rPr>
        <w:br/>
        <w:t>- éviter les conflits et les risques</w:t>
      </w:r>
      <w:r w:rsidRPr="007414F6">
        <w:rPr>
          <w:rFonts w:ascii="Times New Roman" w:hAnsi="Times New Roman" w:cs="Times New Roman"/>
          <w:b/>
          <w:i/>
          <w:sz w:val="56"/>
        </w:rPr>
        <w:br/>
        <w:t>- lâcher les buts impossibles</w:t>
      </w:r>
      <w:r w:rsidRPr="007414F6">
        <w:rPr>
          <w:rFonts w:ascii="Times New Roman" w:hAnsi="Times New Roman" w:cs="Times New Roman"/>
          <w:b/>
          <w:i/>
          <w:sz w:val="56"/>
        </w:rPr>
        <w:br/>
        <w:t>- prendre le temps de s’arrêter</w:t>
      </w:r>
    </w:p>
    <w:p w14:paraId="7D8573CC" w14:textId="77777777" w:rsidR="0094431D" w:rsidRPr="002E5D7C" w:rsidRDefault="0094431D" w:rsidP="007414F6">
      <w:pPr>
        <w:pStyle w:val="NoteLevel1"/>
        <w:jc w:val="center"/>
        <w:rPr>
          <w:rFonts w:ascii="Times New Roman" w:hAnsi="Times New Roman" w:cs="Times New Roman"/>
          <w:b/>
        </w:rPr>
      </w:pPr>
      <w:r w:rsidRPr="002E5D7C">
        <w:rPr>
          <w:rFonts w:ascii="Times New Roman" w:hAnsi="Times New Roman" w:cs="Times New Roman"/>
          <w:u w:val="single"/>
        </w:rPr>
        <w:t>Perspective biologique</w:t>
      </w:r>
    </w:p>
    <w:p w14:paraId="03B85891"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Influences génétiques:</w:t>
      </w:r>
      <w:r w:rsidRPr="002E5D7C">
        <w:rPr>
          <w:rFonts w:ascii="Times New Roman" w:hAnsi="Times New Roman" w:cs="Times New Roman"/>
        </w:rPr>
        <w:t xml:space="preserve"> la taux de concordance de la dépression est + élevé chez VRAI jumeaux (50%) que chez faux jumeaux (20%)</w:t>
      </w:r>
    </w:p>
    <w:p w14:paraId="522A651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Certains gènes ont été associées à la dépression</w:t>
      </w:r>
    </w:p>
    <w:p w14:paraId="3F7579A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Études de jumeaux et d’adoption</w:t>
      </w:r>
    </w:p>
    <w:p w14:paraId="18C8C207"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 xml:space="preserve">Neuromédiateurs et </w:t>
      </w:r>
      <w:r w:rsidRPr="002E5D7C">
        <w:rPr>
          <w:rFonts w:ascii="Times New Roman" w:hAnsi="Times New Roman" w:cs="Times New Roman"/>
          <w:b/>
          <w:i/>
        </w:rPr>
        <w:t>dépression</w:t>
      </w:r>
      <w:r w:rsidRPr="002E5D7C">
        <w:rPr>
          <w:rFonts w:ascii="Times New Roman" w:hAnsi="Times New Roman" w:cs="Times New Roman"/>
          <w:b/>
        </w:rPr>
        <w:br/>
      </w:r>
      <w:r w:rsidRPr="002E5D7C">
        <w:rPr>
          <w:rFonts w:ascii="Times New Roman" w:hAnsi="Times New Roman" w:cs="Times New Roman"/>
        </w:rPr>
        <w:t>NORADRÉNALINE (éveil) et SÉROTONINE (ceux qui ont bcp d’É ont plus de sérotonine) : (les médicaments soulagent en aug ces neuromédiateurs)</w:t>
      </w:r>
    </w:p>
    <w:p w14:paraId="68C84F8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La consommation énergétique du cerveau aug et dim avec les états maniaques et dépressifs</w:t>
      </w:r>
    </w:p>
    <w:p w14:paraId="679F9E5F" w14:textId="77777777" w:rsidR="0094431D" w:rsidRPr="002E5D7C" w:rsidRDefault="0094431D" w:rsidP="007414F6">
      <w:pPr>
        <w:pStyle w:val="NoteLevel1"/>
        <w:jc w:val="center"/>
        <w:rPr>
          <w:rFonts w:ascii="Times New Roman" w:hAnsi="Times New Roman" w:cs="Times New Roman"/>
          <w:b/>
        </w:rPr>
      </w:pPr>
      <w:r w:rsidRPr="002E5D7C">
        <w:rPr>
          <w:rFonts w:ascii="Times New Roman" w:hAnsi="Times New Roman" w:cs="Times New Roman"/>
          <w:u w:val="single"/>
        </w:rPr>
        <w:t>Perspective sociocognitiviste</w:t>
      </w:r>
    </w:p>
    <w:p w14:paraId="718B826B"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les influences biologiques contribuent a la dépression mais ne l,expliquenet pas totalement</w:t>
      </w:r>
    </w:p>
    <w:p w14:paraId="10172FE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la DÉPRESSION est causée, en partie, par:</w:t>
      </w:r>
      <w:r w:rsidRPr="002E5D7C">
        <w:rPr>
          <w:rFonts w:ascii="Times New Roman" w:hAnsi="Times New Roman" w:cs="Times New Roman"/>
        </w:rPr>
        <w:br/>
        <w:t xml:space="preserve">- un </w:t>
      </w:r>
      <w:r w:rsidRPr="002E5D7C">
        <w:rPr>
          <w:rFonts w:ascii="Times New Roman" w:hAnsi="Times New Roman" w:cs="Times New Roman"/>
          <w:b/>
          <w:color w:val="660066"/>
          <w:u w:val="single"/>
        </w:rPr>
        <w:t xml:space="preserve">STYLE EXPLICATIF NÉGATIF </w:t>
      </w:r>
      <w:r w:rsidRPr="002E5D7C">
        <w:rPr>
          <w:rFonts w:ascii="Times New Roman" w:hAnsi="Times New Roman" w:cs="Times New Roman"/>
        </w:rPr>
        <w:t>(interprétation) *important ds la dépression</w:t>
      </w:r>
      <w:r w:rsidRPr="002E5D7C">
        <w:rPr>
          <w:rFonts w:ascii="Times New Roman" w:hAnsi="Times New Roman" w:cs="Times New Roman"/>
        </w:rPr>
        <w:br/>
        <w:t>le style explicatif : qui ou quoi blâmer… l’explicaiton de nos éches en terme : STABLE (cest tjrs/jamais comme sa)/ GÉNÉRAUX (généralité)/ INTERNES (échec est de notre faute)</w:t>
      </w:r>
      <w:r w:rsidRPr="002E5D7C">
        <w:rPr>
          <w:rFonts w:ascii="Times New Roman" w:hAnsi="Times New Roman" w:cs="Times New Roman"/>
        </w:rPr>
        <w:br/>
        <w:t>peut mener a des sentiments d’AUTOO_DÉPRÉCIATION puis à l’</w:t>
      </w:r>
      <w:r w:rsidRPr="002E5D7C">
        <w:rPr>
          <w:rFonts w:ascii="Times New Roman" w:hAnsi="Times New Roman" w:cs="Times New Roman"/>
          <w:b/>
          <w:i/>
        </w:rPr>
        <w:t>IMPUISSANCE ACQUISE</w:t>
      </w:r>
      <w:r w:rsidRPr="002E5D7C">
        <w:rPr>
          <w:rFonts w:ascii="Times New Roman" w:hAnsi="Times New Roman" w:cs="Times New Roman"/>
        </w:rPr>
        <w:br/>
        <w:t>et</w:t>
      </w:r>
      <w:r w:rsidRPr="002E5D7C">
        <w:rPr>
          <w:rFonts w:ascii="Times New Roman" w:hAnsi="Times New Roman" w:cs="Times New Roman"/>
        </w:rPr>
        <w:br/>
        <w:t xml:space="preserve">- les </w:t>
      </w:r>
      <w:r w:rsidRPr="002E5D7C">
        <w:rPr>
          <w:rFonts w:ascii="Times New Roman" w:hAnsi="Times New Roman" w:cs="Times New Roman"/>
          <w:b/>
          <w:color w:val="660066"/>
          <w:u w:val="single"/>
        </w:rPr>
        <w:t>SENTIMENTS D’AUTODÉPRÉCIATION</w:t>
      </w:r>
      <w:r w:rsidRPr="002E5D7C">
        <w:rPr>
          <w:rFonts w:ascii="Times New Roman" w:hAnsi="Times New Roman" w:cs="Times New Roman"/>
        </w:rPr>
        <w:t>(se voit moins compétent, dim de estime)</w:t>
      </w:r>
    </w:p>
    <w:p w14:paraId="649522C1"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cycle de la dépresion:</w:t>
      </w:r>
      <w:r w:rsidRPr="002E5D7C">
        <w:rPr>
          <w:rFonts w:ascii="Times New Roman" w:hAnsi="Times New Roman" w:cs="Times New Roman"/>
          <w:b/>
        </w:rPr>
        <w:br/>
        <w:t xml:space="preserve">1. </w:t>
      </w:r>
      <w:r w:rsidRPr="002E5D7C">
        <w:rPr>
          <w:rFonts w:ascii="Times New Roman" w:hAnsi="Times New Roman" w:cs="Times New Roman"/>
        </w:rPr>
        <w:t xml:space="preserve"> Expériences stressantes (déclencheur; rupture, perte demploi,…)</w:t>
      </w:r>
      <w:r w:rsidRPr="002E5D7C">
        <w:rPr>
          <w:rFonts w:ascii="Times New Roman" w:hAnsi="Times New Roman" w:cs="Times New Roman"/>
          <w:b/>
        </w:rPr>
        <w:br/>
        <w:t>2.</w:t>
      </w:r>
      <w:r w:rsidRPr="002E5D7C">
        <w:rPr>
          <w:rFonts w:ascii="Times New Roman" w:hAnsi="Times New Roman" w:cs="Times New Roman"/>
        </w:rPr>
        <w:t xml:space="preserve"> Style explicatif négatif</w:t>
      </w:r>
      <w:r w:rsidRPr="002E5D7C">
        <w:rPr>
          <w:rFonts w:ascii="Times New Roman" w:hAnsi="Times New Roman" w:cs="Times New Roman"/>
        </w:rPr>
        <w:br/>
        <w:t>3. Humeur dépressive</w:t>
      </w:r>
      <w:r w:rsidRPr="002E5D7C">
        <w:rPr>
          <w:rFonts w:ascii="Times New Roman" w:hAnsi="Times New Roman" w:cs="Times New Roman"/>
        </w:rPr>
        <w:br/>
        <w:t>4. Changements cognitifs et comportementaux</w:t>
      </w:r>
    </w:p>
    <w:p w14:paraId="67F56FD3" w14:textId="77777777" w:rsidR="007414F6" w:rsidRPr="007414F6" w:rsidRDefault="007414F6" w:rsidP="0094431D">
      <w:pPr>
        <w:pStyle w:val="NoteLevel1"/>
        <w:rPr>
          <w:rFonts w:ascii="Times New Roman" w:hAnsi="Times New Roman" w:cs="Times New Roman"/>
          <w:b/>
        </w:rPr>
      </w:pPr>
    </w:p>
    <w:p w14:paraId="486339A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highlight w:val="red"/>
        </w:rPr>
        <w:t>SCHIZOPHRÉNIE</w:t>
      </w:r>
    </w:p>
    <w:p w14:paraId="21A798F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Au sens littéral: esprit coupé</w:t>
      </w:r>
    </w:p>
    <w:p w14:paraId="35A3A7F3"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Env 1 pers sur 100 donc 24millions ds le monde</w:t>
      </w:r>
    </w:p>
    <w:p w14:paraId="626EF0E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ENSEMBLE de troubles sévères, caractérisés par: </w:t>
      </w:r>
    </w:p>
    <w:p w14:paraId="551D207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Désorganisation de la pensée et idées délirantes</w:t>
      </w:r>
    </w:p>
    <w:p w14:paraId="59735EC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Troubles perceptifs</w:t>
      </w:r>
    </w:p>
    <w:p w14:paraId="3A08DC0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Actions ou émotions inappropriés</w:t>
      </w:r>
    </w:p>
    <w:p w14:paraId="00EEC90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 xml:space="preserve">Début: </w:t>
      </w:r>
      <w:r w:rsidRPr="002E5D7C">
        <w:rPr>
          <w:rFonts w:ascii="Times New Roman" w:hAnsi="Times New Roman" w:cs="Times New Roman"/>
        </w:rPr>
        <w:t>fin ado/début age adulte</w:t>
      </w:r>
    </w:p>
    <w:p w14:paraId="63A3A18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Affecte autant H que F</w:t>
      </w:r>
    </w:p>
    <w:p w14:paraId="1778C5E3"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Ds tt les cultures</w:t>
      </w:r>
    </w:p>
    <w:p w14:paraId="0F4C4E7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Aussi chz enfant</w:t>
      </w:r>
    </w:p>
    <w:p w14:paraId="7D6BCDA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La schizophrénie cest un ensemble de troubles.. avec des symptômes communs et spécifiques</w:t>
      </w:r>
    </w:p>
    <w:p w14:paraId="2BBD5B02"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H en souffre plus que F pcq commence plus tot (donc empeche dalle a leurs stades pr faire carriere, fonder famille, completer etude)</w:t>
      </w:r>
    </w:p>
    <w:p w14:paraId="1A591F64"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Symptômes:</w:t>
      </w:r>
    </w:p>
    <w:p w14:paraId="6815F3A0" w14:textId="77777777" w:rsidR="0094431D" w:rsidRPr="002E5D7C" w:rsidRDefault="0094431D" w:rsidP="0094431D">
      <w:pPr>
        <w:pStyle w:val="NoteLevel1"/>
        <w:rPr>
          <w:rFonts w:ascii="Times New Roman" w:hAnsi="Times New Roman" w:cs="Times New Roman"/>
          <w:b/>
          <w:color w:val="FF0000"/>
        </w:rPr>
      </w:pPr>
      <w:r w:rsidRPr="002E5D7C">
        <w:rPr>
          <w:rFonts w:ascii="Times New Roman" w:hAnsi="Times New Roman" w:cs="Times New Roman"/>
          <w:b/>
          <w:color w:val="FF0000"/>
        </w:rPr>
        <w:t xml:space="preserve">POSITIFS: </w:t>
      </w:r>
      <w:r w:rsidRPr="002E5D7C">
        <w:rPr>
          <w:rFonts w:ascii="Times New Roman" w:hAnsi="Times New Roman" w:cs="Times New Roman"/>
          <w:color w:val="FF0000"/>
        </w:rPr>
        <w:t xml:space="preserve"> hallucinations, pensées désorganisées et idées délirantes</w:t>
      </w:r>
    </w:p>
    <w:p w14:paraId="2D303916" w14:textId="77777777" w:rsidR="0094431D" w:rsidRPr="002E5D7C" w:rsidRDefault="0094431D" w:rsidP="0094431D">
      <w:pPr>
        <w:pStyle w:val="NoteLevel1"/>
        <w:rPr>
          <w:rFonts w:ascii="Times New Roman" w:hAnsi="Times New Roman" w:cs="Times New Roman"/>
          <w:b/>
          <w:color w:val="FF0000"/>
        </w:rPr>
      </w:pPr>
      <w:r w:rsidRPr="002E5D7C">
        <w:rPr>
          <w:rFonts w:ascii="Times New Roman" w:hAnsi="Times New Roman" w:cs="Times New Roman"/>
          <w:b/>
          <w:color w:val="FF0000"/>
        </w:rPr>
        <w:t>NÉGATIFS:</w:t>
      </w:r>
      <w:r w:rsidRPr="002E5D7C">
        <w:rPr>
          <w:rFonts w:ascii="Times New Roman" w:hAnsi="Times New Roman" w:cs="Times New Roman"/>
          <w:color w:val="FF0000"/>
        </w:rPr>
        <w:t xml:space="preserve"> état d’apathie, visage sans expression , rigidité corporelle, voix monocorde </w:t>
      </w:r>
    </w:p>
    <w:p w14:paraId="2E0AD36A"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36"/>
        </w:rPr>
        <w:t>Désorganisation de la pensée</w:t>
      </w:r>
      <w:r w:rsidRPr="002E5D7C">
        <w:rPr>
          <w:rFonts w:ascii="Times New Roman" w:hAnsi="Times New Roman" w:cs="Times New Roman"/>
          <w:b/>
        </w:rPr>
        <w:t xml:space="preserve">: </w:t>
      </w:r>
      <w:r w:rsidRPr="002E5D7C">
        <w:rPr>
          <w:rFonts w:ascii="Times New Roman" w:hAnsi="Times New Roman" w:cs="Times New Roman"/>
        </w:rPr>
        <w:t>idées délirantes (pensée fragmentée, bizarre et distordue par des fausses croyances), discours désorganisé /</w:t>
      </w:r>
      <w:r w:rsidRPr="002E5D7C">
        <w:rPr>
          <w:rFonts w:ascii="Times New Roman" w:hAnsi="Times New Roman" w:cs="Times New Roman"/>
        </w:rPr>
        <w:sym w:font="Wingdings" w:char="F0E0"/>
      </w:r>
      <w:r w:rsidRPr="002E5D7C">
        <w:rPr>
          <w:rFonts w:ascii="Times New Roman" w:hAnsi="Times New Roman" w:cs="Times New Roman"/>
        </w:rPr>
        <w:t xml:space="preserve"> hypothèse: rupture ds l’ATTENTION SÉLECTIVE (diff a filtrer info pertinente)</w:t>
      </w:r>
    </w:p>
    <w:p w14:paraId="705D5BDA"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36"/>
        </w:rPr>
        <w:t>Troubles perceptifs</w:t>
      </w:r>
      <w:r w:rsidRPr="002E5D7C">
        <w:rPr>
          <w:rFonts w:ascii="Times New Roman" w:hAnsi="Times New Roman" w:cs="Times New Roman"/>
          <w:b/>
        </w:rPr>
        <w:t>:</w:t>
      </w:r>
      <w:r w:rsidRPr="002E5D7C">
        <w:rPr>
          <w:rFonts w:ascii="Times New Roman" w:hAnsi="Times New Roman" w:cs="Times New Roman"/>
        </w:rPr>
        <w:t xml:space="preserve"> hallucinations (voir, entendre, ressentir, goûter ou sentir des choses qui n,existent pas) (les plus fréquentes : AUDITIVES) </w:t>
      </w:r>
    </w:p>
    <w:p w14:paraId="4899ABF0" w14:textId="77777777" w:rsidR="0094431D" w:rsidRPr="00F02AEE" w:rsidRDefault="0094431D" w:rsidP="0094431D">
      <w:pPr>
        <w:pStyle w:val="NoteLevel1"/>
        <w:rPr>
          <w:rFonts w:ascii="Times New Roman" w:hAnsi="Times New Roman" w:cs="Times New Roman"/>
          <w:b/>
          <w:sz w:val="32"/>
        </w:rPr>
      </w:pPr>
      <w:r w:rsidRPr="00F02AEE">
        <w:rPr>
          <w:rFonts w:ascii="Times New Roman" w:hAnsi="Times New Roman" w:cs="Times New Roman"/>
          <w:b/>
          <w:sz w:val="32"/>
        </w:rPr>
        <w:t>Émotions et actions inappropriés</w:t>
      </w:r>
    </w:p>
    <w:p w14:paraId="4A65E5D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Ex: rire en se rappelant de la mort dUn etre cher, px se frotter continuellement le bras ou se balancer</w:t>
      </w:r>
    </w:p>
    <w:p w14:paraId="422F1FCE"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color w:val="FF0000"/>
          <w:sz w:val="144"/>
          <w:u w:val="single"/>
        </w:rPr>
        <w:t>AFFECT ABRASÉ</w:t>
      </w:r>
      <w:r w:rsidRPr="002E5D7C">
        <w:rPr>
          <w:rFonts w:ascii="Times New Roman" w:hAnsi="Times New Roman" w:cs="Times New Roman"/>
          <w:b/>
          <w:color w:val="FF0000"/>
          <w:u w:val="single"/>
        </w:rPr>
        <w:t>:</w:t>
      </w:r>
      <w:r w:rsidRPr="002E5D7C">
        <w:rPr>
          <w:rFonts w:ascii="Times New Roman" w:hAnsi="Times New Roman" w:cs="Times New Roman"/>
        </w:rPr>
        <w:t xml:space="preserve"> démontrer aucune émotion (diff a décoder émotions)</w:t>
      </w:r>
    </w:p>
    <w:p w14:paraId="24E3EC3E" w14:textId="7105F9BA"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color w:val="FF0000"/>
          <w:sz w:val="96"/>
          <w:u w:val="single"/>
        </w:rPr>
        <w:t>CATATONIE</w:t>
      </w:r>
      <w:r w:rsidRPr="002E5D7C">
        <w:rPr>
          <w:rFonts w:ascii="Times New Roman" w:hAnsi="Times New Roman" w:cs="Times New Roman"/>
          <w:b/>
          <w:color w:val="FF0000"/>
          <w:u w:val="single"/>
        </w:rPr>
        <w:t>:</w:t>
      </w:r>
      <w:r w:rsidRPr="002E5D7C">
        <w:rPr>
          <w:rFonts w:ascii="Times New Roman" w:hAnsi="Times New Roman" w:cs="Times New Roman"/>
        </w:rPr>
        <w:t xml:space="preserve"> rester sans bouger pdt des heurs</w:t>
      </w:r>
    </w:p>
    <w:p w14:paraId="56EAC829"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color w:val="9BBB59" w:themeColor="accent3"/>
          <w:sz w:val="56"/>
        </w:rPr>
        <w:t>Chronique ou processuelle:</w:t>
      </w:r>
      <w:r w:rsidRPr="00F02AEE">
        <w:rPr>
          <w:rFonts w:ascii="Times New Roman" w:hAnsi="Times New Roman" w:cs="Times New Roman"/>
          <w:b/>
          <w:sz w:val="56"/>
        </w:rPr>
        <w:t xml:space="preserve"> </w:t>
      </w:r>
      <w:r w:rsidRPr="00F02AEE">
        <w:rPr>
          <w:rFonts w:ascii="Times New Roman" w:hAnsi="Times New Roman" w:cs="Times New Roman"/>
          <w:sz w:val="56"/>
        </w:rPr>
        <w:t xml:space="preserve"> </w:t>
      </w:r>
      <w:r w:rsidRPr="002E5D7C">
        <w:rPr>
          <w:rFonts w:ascii="Times New Roman" w:hAnsi="Times New Roman" w:cs="Times New Roman"/>
        </w:rPr>
        <w:t>se dev LENTEMENT, + de symptomes NÉGATIFS (guérison peu probable pcq répond moins bien sur les médication, moins dhallucination mais moins démotions)</w:t>
      </w:r>
    </w:p>
    <w:p w14:paraId="080DAB3C"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color w:val="9BBB59" w:themeColor="accent3"/>
          <w:sz w:val="56"/>
        </w:rPr>
        <w:t>Aiguë ou réactionnelle:</w:t>
      </w:r>
      <w:r w:rsidRPr="00F02AEE">
        <w:rPr>
          <w:rFonts w:ascii="Times New Roman" w:hAnsi="Times New Roman" w:cs="Times New Roman"/>
          <w:sz w:val="56"/>
        </w:rPr>
        <w:t xml:space="preserve"> </w:t>
      </w:r>
      <w:r w:rsidRPr="002E5D7C">
        <w:rPr>
          <w:rFonts w:ascii="Times New Roman" w:hAnsi="Times New Roman" w:cs="Times New Roman"/>
        </w:rPr>
        <w:t>se dév RAPIDEMENT’ + de symptomes POSITIFS (guérison POSSIBLE avec médication mais on reste atteint de la maladie saus plus contrôlé)</w:t>
      </w:r>
      <w:r w:rsidRPr="002E5D7C">
        <w:rPr>
          <w:rFonts w:ascii="Times New Roman" w:hAnsi="Times New Roman" w:cs="Times New Roman"/>
          <w:b/>
        </w:rPr>
        <w:br/>
        <w:t>SOIT CHRONIQUE OU AIGUË</w:t>
      </w:r>
    </w:p>
    <w:p w14:paraId="0D4A3C93" w14:textId="77777777" w:rsidR="00F02AEE" w:rsidRDefault="00F02AEE" w:rsidP="0094431D">
      <w:pPr>
        <w:pStyle w:val="NoteLevel1"/>
        <w:rPr>
          <w:rFonts w:ascii="Times New Roman" w:hAnsi="Times New Roman" w:cs="Times New Roman"/>
          <w:b/>
        </w:rPr>
      </w:pPr>
    </w:p>
    <w:p w14:paraId="0F6EC436" w14:textId="77777777" w:rsidR="0094431D" w:rsidRPr="00E67FD0" w:rsidRDefault="0094431D" w:rsidP="0094431D">
      <w:pPr>
        <w:pStyle w:val="NoteLevel1"/>
        <w:rPr>
          <w:rFonts w:ascii="Times New Roman" w:hAnsi="Times New Roman" w:cs="Times New Roman"/>
          <w:b/>
          <w:color w:val="FF0000"/>
          <w:sz w:val="32"/>
        </w:rPr>
      </w:pPr>
      <w:r w:rsidRPr="00E67FD0">
        <w:rPr>
          <w:rFonts w:ascii="Times New Roman" w:hAnsi="Times New Roman" w:cs="Times New Roman"/>
          <w:b/>
          <w:color w:val="FF0000"/>
          <w:sz w:val="32"/>
        </w:rPr>
        <w:t>Types de schizophrénie</w:t>
      </w:r>
    </w:p>
    <w:p w14:paraId="276A13ED"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48"/>
        </w:rPr>
        <w:t xml:space="preserve">PARANOÏDE </w:t>
      </w:r>
      <w:r w:rsidRPr="002E5D7C">
        <w:rPr>
          <w:rFonts w:ascii="Times New Roman" w:hAnsi="Times New Roman" w:cs="Times New Roman"/>
          <w:b/>
        </w:rPr>
        <w:t>(</w:t>
      </w:r>
      <w:r w:rsidRPr="002E5D7C">
        <w:rPr>
          <w:rFonts w:ascii="Times New Roman" w:hAnsi="Times New Roman" w:cs="Times New Roman"/>
        </w:rPr>
        <w:t>idées délirantes et/ou hallucination / souvent persécution, idées de grandeur)</w:t>
      </w:r>
    </w:p>
    <w:p w14:paraId="2B8B2971"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40"/>
        </w:rPr>
        <w:t xml:space="preserve">DÉSORGANISÉE </w:t>
      </w:r>
      <w:r w:rsidRPr="002E5D7C">
        <w:rPr>
          <w:rFonts w:ascii="Times New Roman" w:hAnsi="Times New Roman" w:cs="Times New Roman"/>
        </w:rPr>
        <w:t>(discours ou comportmeents désorganisés / affect abrasé –plat- ou innaproprié)</w:t>
      </w:r>
    </w:p>
    <w:p w14:paraId="14C18C53"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44"/>
        </w:rPr>
        <w:t>CATATONIQUE</w:t>
      </w:r>
      <w:r w:rsidRPr="00F02AEE">
        <w:rPr>
          <w:rFonts w:ascii="Times New Roman" w:hAnsi="Times New Roman" w:cs="Times New Roman"/>
          <w:sz w:val="44"/>
        </w:rPr>
        <w:t xml:space="preserve"> </w:t>
      </w:r>
      <w:r w:rsidRPr="002E5D7C">
        <w:rPr>
          <w:rFonts w:ascii="Times New Roman" w:hAnsi="Times New Roman" w:cs="Times New Roman"/>
        </w:rPr>
        <w:t>(immobilité / comme un perroquet-répette-)</w:t>
      </w:r>
    </w:p>
    <w:p w14:paraId="60310F70"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40"/>
        </w:rPr>
        <w:t>NON DIFFÉRENCIÉ</w:t>
      </w:r>
      <w:r w:rsidRPr="002E5D7C">
        <w:rPr>
          <w:rFonts w:ascii="Times New Roman" w:hAnsi="Times New Roman" w:cs="Times New Roman"/>
        </w:rPr>
        <w:t>(plusieurs symptômes variés)</w:t>
      </w:r>
    </w:p>
    <w:p w14:paraId="552A19DF" w14:textId="77777777" w:rsidR="0094431D" w:rsidRPr="002E5D7C" w:rsidRDefault="0094431D" w:rsidP="0094431D">
      <w:pPr>
        <w:pStyle w:val="NoteLevel1"/>
        <w:rPr>
          <w:rFonts w:ascii="Times New Roman" w:hAnsi="Times New Roman" w:cs="Times New Roman"/>
          <w:b/>
        </w:rPr>
      </w:pPr>
      <w:r w:rsidRPr="00F02AEE">
        <w:rPr>
          <w:rFonts w:ascii="Times New Roman" w:hAnsi="Times New Roman" w:cs="Times New Roman"/>
          <w:b/>
          <w:sz w:val="40"/>
        </w:rPr>
        <w:t>RÉSIDUELLE</w:t>
      </w:r>
      <w:r w:rsidRPr="00F02AEE">
        <w:rPr>
          <w:rFonts w:ascii="Times New Roman" w:hAnsi="Times New Roman" w:cs="Times New Roman"/>
          <w:sz w:val="40"/>
        </w:rPr>
        <w:t xml:space="preserve"> </w:t>
      </w:r>
      <w:r w:rsidRPr="002E5D7C">
        <w:rPr>
          <w:rFonts w:ascii="Times New Roman" w:hAnsi="Times New Roman" w:cs="Times New Roman"/>
        </w:rPr>
        <w:t>(lorsque les symptômes + ont disparus –ya juste négatif qui reste-/ repli sur soi –donc moins dinteraction sociale)</w:t>
      </w:r>
    </w:p>
    <w:p w14:paraId="74028B5F" w14:textId="77777777" w:rsidR="00F02AEE" w:rsidRDefault="00F02AEE" w:rsidP="0094431D">
      <w:pPr>
        <w:pStyle w:val="NoteLevel1"/>
        <w:rPr>
          <w:rFonts w:ascii="Times New Roman" w:hAnsi="Times New Roman" w:cs="Times New Roman"/>
          <w:b/>
        </w:rPr>
      </w:pPr>
    </w:p>
    <w:p w14:paraId="4B2F663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Comprendre la schizophrénie</w:t>
      </w:r>
    </w:p>
    <w:p w14:paraId="74711C87" w14:textId="77777777" w:rsidR="0094431D" w:rsidRPr="002E5D7C" w:rsidRDefault="0094431D" w:rsidP="0094431D">
      <w:pPr>
        <w:pStyle w:val="NoteLevel1"/>
        <w:rPr>
          <w:rFonts w:ascii="Times New Roman" w:hAnsi="Times New Roman" w:cs="Times New Roman"/>
          <w:b/>
          <w:color w:val="8064A2" w:themeColor="accent4"/>
        </w:rPr>
      </w:pPr>
      <w:r w:rsidRPr="002E5D7C">
        <w:rPr>
          <w:rFonts w:ascii="Times New Roman" w:hAnsi="Times New Roman" w:cs="Times New Roman"/>
          <w:b/>
        </w:rPr>
        <w:t>Anomalies cérébrales</w:t>
      </w:r>
    </w:p>
    <w:p w14:paraId="32604B0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color w:val="8064A2" w:themeColor="accent4"/>
        </w:rPr>
        <w:t>Hyperactivité DOPAMINERGIQUE</w:t>
      </w:r>
      <w:r w:rsidRPr="002E5D7C">
        <w:rPr>
          <w:rFonts w:ascii="Times New Roman" w:hAnsi="Times New Roman" w:cs="Times New Roman"/>
          <w:b/>
        </w:rPr>
        <w:t xml:space="preserve"> </w:t>
      </w:r>
      <w:r w:rsidRPr="002E5D7C">
        <w:rPr>
          <w:rFonts w:ascii="Times New Roman" w:hAnsi="Times New Roman" w:cs="Times New Roman"/>
        </w:rPr>
        <w:t>(ya trop de dopamine, donc aug symptomes positifs)</w:t>
      </w:r>
      <w:r w:rsidRPr="002E5D7C">
        <w:rPr>
          <w:rFonts w:ascii="Times New Roman" w:hAnsi="Times New Roman" w:cs="Times New Roman"/>
          <w:b/>
        </w:rPr>
        <w:br/>
      </w:r>
      <w:r w:rsidRPr="002E5D7C">
        <w:rPr>
          <w:rFonts w:ascii="Times New Roman" w:hAnsi="Times New Roman" w:cs="Times New Roman"/>
        </w:rPr>
        <w:t>- 6 fois plus de récepteurs D4 que la normale</w:t>
      </w:r>
      <w:r w:rsidRPr="002E5D7C">
        <w:rPr>
          <w:rFonts w:ascii="Times New Roman" w:hAnsi="Times New Roman" w:cs="Times New Roman"/>
        </w:rPr>
        <w:br/>
        <w:t>- les Rx (ex: chlorpromazine) visent à réduire le niveau de dopamine</w:t>
      </w:r>
      <w:r w:rsidRPr="002E5D7C">
        <w:rPr>
          <w:rFonts w:ascii="Times New Roman" w:hAnsi="Times New Roman" w:cs="Times New Roman"/>
        </w:rPr>
        <w:br/>
        <w:t>- cocaïne , amphétamine sont 2 qui aug dopamine (en relation avec schizophrénie)</w:t>
      </w:r>
    </w:p>
    <w:p w14:paraId="3329FE77" w14:textId="77777777" w:rsidR="0094431D" w:rsidRPr="002E5D7C" w:rsidRDefault="0094431D" w:rsidP="0094431D">
      <w:pPr>
        <w:pStyle w:val="NoteLevel1"/>
        <w:rPr>
          <w:rFonts w:ascii="Times New Roman" w:hAnsi="Times New Roman" w:cs="Times New Roman"/>
          <w:b/>
          <w:color w:val="8064A2" w:themeColor="accent4"/>
        </w:rPr>
      </w:pPr>
      <w:r w:rsidRPr="002E5D7C">
        <w:rPr>
          <w:rFonts w:ascii="Times New Roman" w:hAnsi="Times New Roman" w:cs="Times New Roman"/>
          <w:b/>
          <w:color w:val="8064A2" w:themeColor="accent4"/>
          <w:u w:val="single"/>
        </w:rPr>
        <w:t>Activité</w:t>
      </w:r>
      <w:r w:rsidRPr="002E5D7C">
        <w:rPr>
          <w:rFonts w:ascii="Times New Roman" w:hAnsi="Times New Roman" w:cs="Times New Roman"/>
          <w:b/>
          <w:color w:val="8064A2" w:themeColor="accent4"/>
        </w:rPr>
        <w:t xml:space="preserve"> cérébrale anormale</w:t>
      </w:r>
      <w:r w:rsidRPr="002E5D7C">
        <w:rPr>
          <w:rFonts w:ascii="Times New Roman" w:hAnsi="Times New Roman" w:cs="Times New Roman"/>
          <w:b/>
          <w:color w:val="8064A2" w:themeColor="accent4"/>
        </w:rPr>
        <w:br/>
      </w:r>
      <w:r w:rsidRPr="002E5D7C">
        <w:rPr>
          <w:rFonts w:ascii="Times New Roman" w:hAnsi="Times New Roman" w:cs="Times New Roman"/>
        </w:rPr>
        <w:t xml:space="preserve">- lobes frontaux : </w:t>
      </w:r>
      <w:r w:rsidRPr="002E5D7C">
        <w:rPr>
          <w:rFonts w:ascii="Times New Roman" w:hAnsi="Times New Roman" w:cs="Times New Roman"/>
          <w:b/>
          <w:color w:val="FF0000"/>
          <w:u w:val="single"/>
        </w:rPr>
        <w:t>plus basse</w:t>
      </w:r>
      <w:r w:rsidRPr="002E5D7C">
        <w:rPr>
          <w:rFonts w:ascii="Times New Roman" w:hAnsi="Times New Roman" w:cs="Times New Roman"/>
          <w:b/>
          <w:color w:val="FF0000"/>
          <w:u w:val="single"/>
        </w:rPr>
        <w:br/>
      </w:r>
      <w:r w:rsidRPr="002E5D7C">
        <w:rPr>
          <w:rFonts w:ascii="Times New Roman" w:hAnsi="Times New Roman" w:cs="Times New Roman"/>
        </w:rPr>
        <w:t>- thalamus (sa filtre info !!!!!qui entre ds cerveau donc suractivité) et amygdale (peur): plus intense</w:t>
      </w:r>
    </w:p>
    <w:p w14:paraId="6D13EF4C"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color w:val="8064A2" w:themeColor="accent4"/>
          <w:u w:val="single"/>
        </w:rPr>
        <w:t>Anatomie</w:t>
      </w:r>
      <w:r w:rsidRPr="002E5D7C">
        <w:rPr>
          <w:rFonts w:ascii="Times New Roman" w:hAnsi="Times New Roman" w:cs="Times New Roman"/>
          <w:b/>
          <w:color w:val="8064A2" w:themeColor="accent4"/>
        </w:rPr>
        <w:t xml:space="preserve"> cérébrale anormale</w:t>
      </w:r>
      <w:r w:rsidRPr="002E5D7C">
        <w:rPr>
          <w:rFonts w:ascii="Times New Roman" w:hAnsi="Times New Roman" w:cs="Times New Roman"/>
          <w:b/>
        </w:rPr>
        <w:br/>
      </w:r>
      <w:r w:rsidRPr="002E5D7C">
        <w:rPr>
          <w:rFonts w:ascii="Times New Roman" w:hAnsi="Times New Roman" w:cs="Times New Roman"/>
        </w:rPr>
        <w:t>- perte de tissu cérébral (au niv du cortex, corp calleux, thalamus)</w:t>
      </w:r>
      <w:r w:rsidRPr="002E5D7C">
        <w:rPr>
          <w:rFonts w:ascii="Times New Roman" w:hAnsi="Times New Roman" w:cs="Times New Roman"/>
        </w:rPr>
        <w:br/>
        <w:t>- amincissement du cortex autours des ventricules et thalamus  (filtre info)</w:t>
      </w:r>
      <w:r w:rsidRPr="002E5D7C">
        <w:rPr>
          <w:rFonts w:ascii="Times New Roman" w:hAnsi="Times New Roman" w:cs="Times New Roman"/>
        </w:rPr>
        <w:br/>
        <w:t>- ventricules cérébraux élargis et remplis de liquide</w:t>
      </w:r>
    </w:p>
    <w:p w14:paraId="30D02F2C"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Complication obstétriques</w:t>
      </w:r>
    </w:p>
    <w:p w14:paraId="3DAE688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 xml:space="preserve">Infection virale: </w:t>
      </w:r>
      <w:r w:rsidRPr="002E5D7C">
        <w:rPr>
          <w:rFonts w:ascii="Times New Roman" w:hAnsi="Times New Roman" w:cs="Times New Roman"/>
        </w:rPr>
        <w:br/>
        <w:t>plusieurs études suggèrent qu’une infection virale (grippe) au MILIEU de la grossesse px etre liee a la schizophrénie</w:t>
      </w:r>
      <w:r w:rsidRPr="002E5D7C">
        <w:rPr>
          <w:rFonts w:ascii="Times New Roman" w:hAnsi="Times New Roman" w:cs="Times New Roman"/>
        </w:rPr>
        <w:br/>
        <w:t>études sur jumeaux identiques ds diff placentas (environnement diff)(corrélation – élevé, donc env est important pr dév schiz)</w:t>
      </w:r>
      <w:r w:rsidRPr="002E5D7C">
        <w:rPr>
          <w:rFonts w:ascii="Times New Roman" w:hAnsi="Times New Roman" w:cs="Times New Roman"/>
          <w:b/>
        </w:rPr>
        <w:br/>
      </w:r>
      <w:r w:rsidRPr="002E5D7C">
        <w:rPr>
          <w:rFonts w:ascii="Times New Roman" w:hAnsi="Times New Roman" w:cs="Times New Roman"/>
        </w:rPr>
        <w:sym w:font="Wingdings" w:char="F0E0"/>
      </w:r>
      <w:r w:rsidRPr="002E5D7C">
        <w:rPr>
          <w:rFonts w:ascii="Times New Roman" w:hAnsi="Times New Roman" w:cs="Times New Roman"/>
          <w:u w:val="single"/>
        </w:rPr>
        <w:t xml:space="preserve"> facteurs génétiques</w:t>
      </w:r>
      <w:r w:rsidRPr="002E5D7C">
        <w:rPr>
          <w:rFonts w:ascii="Times New Roman" w:hAnsi="Times New Roman" w:cs="Times New Roman"/>
        </w:rPr>
        <w:t xml:space="preserve">: la probabilité pr un individu de présenter une schizophrénie est de </w:t>
      </w:r>
      <w:r w:rsidRPr="002E5D7C">
        <w:rPr>
          <w:rFonts w:ascii="Times New Roman" w:hAnsi="Times New Roman" w:cs="Times New Roman"/>
          <w:b/>
        </w:rPr>
        <w:t>50% SI LEUR JUMEAU</w:t>
      </w:r>
      <w:r w:rsidRPr="002E5D7C">
        <w:rPr>
          <w:rFonts w:ascii="Times New Roman" w:hAnsi="Times New Roman" w:cs="Times New Roman"/>
        </w:rPr>
        <w:t xml:space="preserve"> identique est schizophrène</w:t>
      </w:r>
      <w:r w:rsidRPr="002E5D7C">
        <w:rPr>
          <w:rFonts w:ascii="Times New Roman" w:hAnsi="Times New Roman" w:cs="Times New Roman"/>
        </w:rPr>
        <w:br/>
      </w:r>
      <w:r w:rsidRPr="002E5D7C">
        <w:rPr>
          <w:rFonts w:ascii="Times New Roman" w:hAnsi="Times New Roman" w:cs="Times New Roman"/>
        </w:rPr>
        <w:sym w:font="Wingdings" w:char="F0E0"/>
      </w:r>
      <w:r w:rsidRPr="002E5D7C">
        <w:rPr>
          <w:rFonts w:ascii="Times New Roman" w:hAnsi="Times New Roman" w:cs="Times New Roman"/>
        </w:rPr>
        <w:t xml:space="preserve"> </w:t>
      </w:r>
      <w:r w:rsidRPr="002E5D7C">
        <w:rPr>
          <w:rFonts w:ascii="Times New Roman" w:hAnsi="Times New Roman" w:cs="Times New Roman"/>
          <w:u w:val="single"/>
        </w:rPr>
        <w:t>facteurs psychologiques</w:t>
      </w:r>
      <w:r w:rsidRPr="002E5D7C">
        <w:rPr>
          <w:rFonts w:ascii="Times New Roman" w:hAnsi="Times New Roman" w:cs="Times New Roman"/>
        </w:rPr>
        <w:t xml:space="preserve">: le cas des soeurs Genain suggère l’existence d’influences de l,env </w:t>
      </w:r>
      <w:r w:rsidRPr="002E5D7C">
        <w:rPr>
          <w:rFonts w:ascii="Times New Roman" w:hAnsi="Times New Roman" w:cs="Times New Roman"/>
        </w:rPr>
        <w:br/>
        <w:t>MAIS… aucun facteur environnnemental ne px provoquer de schizophrénie sans prédisposition biologique</w:t>
      </w:r>
    </w:p>
    <w:p w14:paraId="66EBD53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Signes annociateurs possibles:</w:t>
      </w:r>
      <w:r w:rsidRPr="002E5D7C">
        <w:rPr>
          <w:rFonts w:ascii="Times New Roman" w:hAnsi="Times New Roman" w:cs="Times New Roman"/>
        </w:rPr>
        <w:br/>
        <w:t>- mere: schizophrénie sévère et de longue durée</w:t>
      </w:r>
      <w:r w:rsidRPr="002E5D7C">
        <w:rPr>
          <w:rFonts w:ascii="Times New Roman" w:hAnsi="Times New Roman" w:cs="Times New Roman"/>
        </w:rPr>
        <w:br/>
        <w:t>- naissance diff; manque d’oxygène, faible poids à la naissance</w:t>
      </w:r>
      <w:r w:rsidRPr="002E5D7C">
        <w:rPr>
          <w:rFonts w:ascii="Times New Roman" w:hAnsi="Times New Roman" w:cs="Times New Roman"/>
        </w:rPr>
        <w:br/>
        <w:t>- faible capacité attentionnelle et mauvaise coordination musculaire chz enfant</w:t>
      </w:r>
      <w:r w:rsidRPr="002E5D7C">
        <w:rPr>
          <w:rFonts w:ascii="Times New Roman" w:hAnsi="Times New Roman" w:cs="Times New Roman"/>
        </w:rPr>
        <w:br/>
        <w:t>- comportement replié ou violent</w:t>
      </w:r>
      <w:r w:rsidRPr="002E5D7C">
        <w:rPr>
          <w:rFonts w:ascii="Times New Roman" w:hAnsi="Times New Roman" w:cs="Times New Roman"/>
        </w:rPr>
        <w:br/>
        <w:t>- instabilité émotionnelle</w:t>
      </w:r>
      <w:r w:rsidRPr="002E5D7C">
        <w:rPr>
          <w:rFonts w:ascii="Times New Roman" w:hAnsi="Times New Roman" w:cs="Times New Roman"/>
        </w:rPr>
        <w:br/>
        <w:t>- peu de camarade, jeux solitaires</w:t>
      </w:r>
    </w:p>
    <w:p w14:paraId="005F42E0" w14:textId="77777777" w:rsidR="0094431D" w:rsidRPr="002E5D7C" w:rsidRDefault="0094431D" w:rsidP="0094431D">
      <w:pPr>
        <w:pStyle w:val="NoteLevel1"/>
        <w:rPr>
          <w:rFonts w:ascii="Times New Roman" w:hAnsi="Times New Roman" w:cs="Times New Roman"/>
        </w:rPr>
      </w:pPr>
    </w:p>
    <w:p w14:paraId="61953F1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Autres troubles</w:t>
      </w:r>
    </w:p>
    <w:p w14:paraId="35A1A27B" w14:textId="77777777" w:rsidR="0094431D" w:rsidRPr="002E5D7C" w:rsidRDefault="0094431D" w:rsidP="0094431D">
      <w:pPr>
        <w:pStyle w:val="NoteLevel1"/>
        <w:rPr>
          <w:rFonts w:ascii="Times New Roman" w:hAnsi="Times New Roman" w:cs="Times New Roman"/>
          <w:b/>
          <w:highlight w:val="red"/>
        </w:rPr>
      </w:pPr>
      <w:r w:rsidRPr="002E5D7C">
        <w:rPr>
          <w:rFonts w:ascii="Times New Roman" w:hAnsi="Times New Roman" w:cs="Times New Roman"/>
          <w:b/>
          <w:highlight w:val="red"/>
        </w:rPr>
        <w:t>TROUBLES dissociatifs</w:t>
      </w:r>
    </w:p>
    <w:p w14:paraId="14E32419" w14:textId="77777777" w:rsidR="0094431D" w:rsidRPr="002E5D7C" w:rsidRDefault="0094431D" w:rsidP="0094431D">
      <w:pPr>
        <w:pStyle w:val="NoteLevel1"/>
        <w:rPr>
          <w:rFonts w:ascii="Times New Roman" w:hAnsi="Times New Roman" w:cs="Times New Roman"/>
          <w:b/>
        </w:rPr>
      </w:pPr>
      <w:r w:rsidRPr="00F52987">
        <w:rPr>
          <w:rFonts w:ascii="Times New Roman" w:hAnsi="Times New Roman" w:cs="Times New Roman"/>
          <w:b/>
          <w:sz w:val="48"/>
        </w:rPr>
        <w:t xml:space="preserve">Troubles SOMATOFORMES </w:t>
      </w:r>
      <w:r w:rsidRPr="002E5D7C">
        <w:rPr>
          <w:rFonts w:ascii="Times New Roman" w:hAnsi="Times New Roman" w:cs="Times New Roman"/>
          <w:b/>
        </w:rPr>
        <w:t>(</w:t>
      </w:r>
      <w:r w:rsidRPr="002E5D7C">
        <w:rPr>
          <w:rFonts w:ascii="Times New Roman" w:hAnsi="Times New Roman" w:cs="Times New Roman"/>
        </w:rPr>
        <w:t>le prob est ds ta tete)(malaise de forme somatique – corporelle- sans cause physique apparente)</w:t>
      </w:r>
      <w:r w:rsidRPr="002E5D7C">
        <w:rPr>
          <w:rFonts w:ascii="Times New Roman" w:hAnsi="Times New Roman" w:cs="Times New Roman"/>
        </w:rPr>
        <w:br/>
      </w:r>
      <w:r w:rsidRPr="002E5D7C">
        <w:rPr>
          <w:rFonts w:ascii="Times New Roman" w:hAnsi="Times New Roman" w:cs="Times New Roman"/>
        </w:rPr>
        <w:sym w:font="Wingdings" w:char="F0E0"/>
      </w:r>
      <w:r w:rsidRPr="002E5D7C">
        <w:rPr>
          <w:rFonts w:ascii="Times New Roman" w:hAnsi="Times New Roman" w:cs="Times New Roman"/>
        </w:rPr>
        <w:t xml:space="preserve"> trouble de conversion: ex; paralysie, cécité</w:t>
      </w:r>
      <w:r w:rsidRPr="002E5D7C">
        <w:rPr>
          <w:rFonts w:ascii="Times New Roman" w:hAnsi="Times New Roman" w:cs="Times New Roman"/>
        </w:rPr>
        <w:br/>
      </w:r>
      <w:r w:rsidRPr="002E5D7C">
        <w:rPr>
          <w:rFonts w:ascii="Times New Roman" w:hAnsi="Times New Roman" w:cs="Times New Roman"/>
        </w:rPr>
        <w:sym w:font="Wingdings" w:char="F0E0"/>
      </w:r>
      <w:r w:rsidRPr="002E5D7C">
        <w:rPr>
          <w:rFonts w:ascii="Times New Roman" w:hAnsi="Times New Roman" w:cs="Times New Roman"/>
        </w:rPr>
        <w:t xml:space="preserve"> hypochondrie: prob de linternet (ta limpression detre malade sans avoir les symptomes mais tu crois que tu les ressent)</w:t>
      </w:r>
    </w:p>
    <w:p w14:paraId="68EC9DA2" w14:textId="77777777" w:rsidR="0094431D" w:rsidRPr="002E5D7C" w:rsidRDefault="0094431D" w:rsidP="0094431D">
      <w:pPr>
        <w:pStyle w:val="NoteLevel1"/>
        <w:rPr>
          <w:rFonts w:ascii="Times New Roman" w:hAnsi="Times New Roman" w:cs="Times New Roman"/>
          <w:b/>
        </w:rPr>
      </w:pPr>
      <w:r w:rsidRPr="00F52987">
        <w:rPr>
          <w:rFonts w:ascii="Times New Roman" w:hAnsi="Times New Roman" w:cs="Times New Roman"/>
          <w:color w:val="FF0000"/>
          <w:sz w:val="28"/>
        </w:rPr>
        <w:t>Trouble dissociatif: trouble RARE où la conscience se sépare (se dissocie) des souvenirs, des pensées et des sentiments antérieurs</w:t>
      </w:r>
      <w:r w:rsidRPr="00F52987">
        <w:rPr>
          <w:rFonts w:ascii="Times New Roman" w:hAnsi="Times New Roman" w:cs="Times New Roman"/>
          <w:sz w:val="28"/>
        </w:rPr>
        <w:t xml:space="preserve"> </w:t>
      </w:r>
      <w:r w:rsidRPr="002E5D7C">
        <w:rPr>
          <w:rFonts w:ascii="Times New Roman" w:hAnsi="Times New Roman" w:cs="Times New Roman"/>
        </w:rPr>
        <w:sym w:font="Wingdings" w:char="F0E0"/>
      </w:r>
      <w:r w:rsidRPr="002E5D7C">
        <w:rPr>
          <w:rFonts w:ascii="Times New Roman" w:hAnsi="Times New Roman" w:cs="Times New Roman"/>
        </w:rPr>
        <w:t xml:space="preserve"> lors de trauma ou abus // se manifeste par des </w:t>
      </w:r>
      <w:r w:rsidRPr="002E5D7C">
        <w:rPr>
          <w:rFonts w:ascii="Times New Roman" w:hAnsi="Times New Roman" w:cs="Times New Roman"/>
          <w:b/>
        </w:rPr>
        <w:t xml:space="preserve">PERTES DE MÉMOIRE </w:t>
      </w:r>
      <w:r w:rsidRPr="002E5D7C">
        <w:rPr>
          <w:rFonts w:ascii="Times New Roman" w:hAnsi="Times New Roman" w:cs="Times New Roman"/>
        </w:rPr>
        <w:t>(ex qd abus)</w:t>
      </w:r>
      <w:r w:rsidRPr="002E5D7C">
        <w:rPr>
          <w:rFonts w:ascii="Times New Roman" w:hAnsi="Times New Roman" w:cs="Times New Roman"/>
          <w:b/>
        </w:rPr>
        <w:t xml:space="preserve">, CHANGEMENT D’IDENTITÉ </w:t>
      </w:r>
      <w:r w:rsidRPr="002E5D7C">
        <w:rPr>
          <w:rFonts w:ascii="Times New Roman" w:hAnsi="Times New Roman" w:cs="Times New Roman"/>
        </w:rPr>
        <w:t>(ex personnalité multiple pr affronter les traumatisme a leur place)</w:t>
      </w:r>
    </w:p>
    <w:p w14:paraId="586845C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Ne pas confondre avec DISSOCIATION:</w:t>
      </w:r>
      <w:r w:rsidRPr="002E5D7C">
        <w:rPr>
          <w:rFonts w:ascii="Times New Roman" w:hAnsi="Times New Roman" w:cs="Times New Roman"/>
        </w:rPr>
        <w:br/>
        <w:t>- moins rare</w:t>
      </w:r>
      <w:r w:rsidRPr="002E5D7C">
        <w:rPr>
          <w:rFonts w:ascii="Times New Roman" w:hAnsi="Times New Roman" w:cs="Times New Roman"/>
        </w:rPr>
        <w:br/>
        <w:t>- sentiment d’irréalité</w:t>
      </w:r>
      <w:r w:rsidRPr="002E5D7C">
        <w:rPr>
          <w:rFonts w:ascii="Times New Roman" w:hAnsi="Times New Roman" w:cs="Times New Roman"/>
        </w:rPr>
        <w:br/>
        <w:t>- impression d’être séparé de son corps</w:t>
      </w:r>
      <w:r w:rsidRPr="002E5D7C">
        <w:rPr>
          <w:rFonts w:ascii="Times New Roman" w:hAnsi="Times New Roman" w:cs="Times New Roman"/>
        </w:rPr>
        <w:br/>
        <w:t>- se voir comme dans un film</w:t>
      </w:r>
    </w:p>
    <w:p w14:paraId="334A2C7A" w14:textId="77777777" w:rsidR="0094431D" w:rsidRPr="002E5D7C" w:rsidRDefault="0094431D" w:rsidP="0094431D">
      <w:pPr>
        <w:pStyle w:val="NoteLevel1"/>
        <w:rPr>
          <w:rFonts w:ascii="Times New Roman" w:hAnsi="Times New Roman" w:cs="Times New Roman"/>
          <w:b/>
        </w:rPr>
      </w:pPr>
      <w:r w:rsidRPr="00F52987">
        <w:rPr>
          <w:rFonts w:ascii="Times New Roman" w:hAnsi="Times New Roman" w:cs="Times New Roman"/>
          <w:b/>
          <w:color w:val="FF0000"/>
        </w:rPr>
        <w:t>Trouble dissociatif de l’identité</w:t>
      </w:r>
      <w:r w:rsidRPr="002E5D7C">
        <w:rPr>
          <w:rFonts w:ascii="Times New Roman" w:hAnsi="Times New Roman" w:cs="Times New Roman"/>
          <w:b/>
        </w:rPr>
        <w:t xml:space="preserve">: </w:t>
      </w:r>
      <w:r w:rsidRPr="002E5D7C">
        <w:rPr>
          <w:rFonts w:ascii="Times New Roman" w:hAnsi="Times New Roman" w:cs="Times New Roman"/>
        </w:rPr>
        <w:t xml:space="preserve">trouble dissociatif rare ds lequel une pers présente 2 ou + personnalités distinctes et alternées (aussi appelé </w:t>
      </w:r>
      <w:r w:rsidRPr="00F52987">
        <w:rPr>
          <w:rFonts w:ascii="Times New Roman" w:hAnsi="Times New Roman" w:cs="Times New Roman"/>
          <w:color w:val="FF0000"/>
        </w:rPr>
        <w:t>trouble de personnalités multiples</w:t>
      </w:r>
      <w:r w:rsidRPr="002E5D7C">
        <w:rPr>
          <w:rFonts w:ascii="Times New Roman" w:hAnsi="Times New Roman" w:cs="Times New Roman"/>
        </w:rPr>
        <w:t>)</w:t>
      </w:r>
      <w:r w:rsidRPr="002E5D7C">
        <w:rPr>
          <w:rFonts w:ascii="Times New Roman" w:hAnsi="Times New Roman" w:cs="Times New Roman"/>
        </w:rPr>
        <w:br/>
        <w:t>CONTROVERSE: trouble localsé ds le TEMPS 9fin du 10e siècle) et ds L’ESPACE (Amérique du Nord)</w:t>
      </w:r>
      <w:r w:rsidRPr="002E5D7C">
        <w:rPr>
          <w:rFonts w:ascii="Times New Roman" w:hAnsi="Times New Roman" w:cs="Times New Roman"/>
        </w:rPr>
        <w:br/>
      </w:r>
      <w:r w:rsidRPr="002E5D7C">
        <w:rPr>
          <w:rFonts w:ascii="Times New Roman" w:hAnsi="Times New Roman" w:cs="Times New Roman"/>
          <w:b/>
        </w:rPr>
        <w:sym w:font="Wingdings" w:char="F0E0"/>
      </w:r>
      <w:r w:rsidRPr="002E5D7C">
        <w:rPr>
          <w:rFonts w:ascii="Times New Roman" w:hAnsi="Times New Roman" w:cs="Times New Roman"/>
          <w:b/>
        </w:rPr>
        <w:t xml:space="preserve"> hypothèse: </w:t>
      </w:r>
      <w:r w:rsidRPr="002E5D7C">
        <w:rPr>
          <w:rFonts w:ascii="Times New Roman" w:hAnsi="Times New Roman" w:cs="Times New Roman"/>
        </w:rPr>
        <w:t>jeux de rôles induits par les thérapeuts / réponse protectrice et naturelle suite a un traumatisme</w:t>
      </w:r>
    </w:p>
    <w:p w14:paraId="3F9912D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highlight w:val="red"/>
        </w:rPr>
        <w:t>TROUBLES alimentaires (Anorexie, boulémie, binge)</w:t>
      </w:r>
    </w:p>
    <w:p w14:paraId="6E74D01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 xml:space="preserve">Anorexie: </w:t>
      </w:r>
      <w:r w:rsidRPr="002E5D7C">
        <w:rPr>
          <w:rFonts w:ascii="Times New Roman" w:hAnsi="Times New Roman" w:cs="Times New Roman"/>
        </w:rPr>
        <w:t>compulsion a perdre du poids, certitude ‘etre gros(se) malgré un sous poids de 15% et plus (prévalence: 0,6% des gens a un moment ds leur vie) (1/10 cest des gars) (symptome: perte de menstruation)</w:t>
      </w:r>
    </w:p>
    <w:p w14:paraId="12600A94"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 xml:space="preserve">Boulimie: </w:t>
      </w:r>
      <w:r w:rsidRPr="002E5D7C">
        <w:rPr>
          <w:rFonts w:ascii="Times New Roman" w:hAnsi="Times New Roman" w:cs="Times New Roman"/>
        </w:rPr>
        <w:t xml:space="preserve">compulsion à BINGER, manger de grde qté rapidement, puis se PURGE via </w:t>
      </w:r>
      <w:r w:rsidRPr="002E5D7C">
        <w:rPr>
          <w:rFonts w:ascii="Times New Roman" w:hAnsi="Times New Roman" w:cs="Times New Roman"/>
          <w:i/>
          <w:u w:val="single"/>
        </w:rPr>
        <w:t>vomir, laxatifs, exercice extréme</w:t>
      </w:r>
      <w:r w:rsidRPr="002E5D7C">
        <w:rPr>
          <w:rFonts w:ascii="Times New Roman" w:hAnsi="Times New Roman" w:cs="Times New Roman"/>
        </w:rPr>
        <w:t xml:space="preserve"> (prév: 1%)(vie bcp de culpabilité , impression de pas controler leur corps) (sa commence par des régimes)</w:t>
      </w:r>
    </w:p>
    <w:p w14:paraId="09828BF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Bringe-eating disorder (</w:t>
      </w:r>
      <w:r w:rsidRPr="00C3285A">
        <w:rPr>
          <w:rFonts w:ascii="Times New Roman" w:hAnsi="Times New Roman" w:cs="Times New Roman"/>
          <w:b/>
          <w:color w:val="FF0000"/>
          <w:sz w:val="40"/>
        </w:rPr>
        <w:t>hyperphagie bouligique</w:t>
      </w:r>
      <w:r w:rsidRPr="002E5D7C">
        <w:rPr>
          <w:rFonts w:ascii="Times New Roman" w:hAnsi="Times New Roman" w:cs="Times New Roman"/>
          <w:b/>
        </w:rPr>
        <w:t xml:space="preserve">): </w:t>
      </w:r>
      <w:r w:rsidRPr="002E5D7C">
        <w:rPr>
          <w:rFonts w:ascii="Times New Roman" w:hAnsi="Times New Roman" w:cs="Times New Roman"/>
        </w:rPr>
        <w:t>compulsion è BINGER, suivi de culpabilité et dépression (2,8%)</w:t>
      </w:r>
    </w:p>
    <w:p w14:paraId="703F2431"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Tous</w:t>
      </w:r>
      <w:r w:rsidRPr="002E5D7C">
        <w:rPr>
          <w:rFonts w:ascii="Times New Roman" w:hAnsi="Times New Roman" w:cs="Times New Roman"/>
        </w:rPr>
        <w:t xml:space="preserve"> px inclure:</w:t>
      </w:r>
    </w:p>
    <w:p w14:paraId="415C59DF" w14:textId="77777777" w:rsidR="0094431D" w:rsidRPr="00E67FD0" w:rsidRDefault="0094431D" w:rsidP="0094431D">
      <w:pPr>
        <w:pStyle w:val="NoteLevel1"/>
        <w:rPr>
          <w:rFonts w:ascii="Times New Roman" w:hAnsi="Times New Roman" w:cs="Times New Roman"/>
          <w:b/>
          <w:sz w:val="32"/>
        </w:rPr>
      </w:pPr>
      <w:r w:rsidRPr="00E67FD0">
        <w:rPr>
          <w:rFonts w:ascii="Times New Roman" w:hAnsi="Times New Roman" w:cs="Times New Roman"/>
          <w:b/>
          <w:sz w:val="32"/>
        </w:rPr>
        <w:t>Image et idéal corporel irréalistes</w:t>
      </w:r>
    </w:p>
    <w:p w14:paraId="0EF09369" w14:textId="77777777" w:rsidR="0094431D" w:rsidRPr="00E67FD0" w:rsidRDefault="0094431D" w:rsidP="0094431D">
      <w:pPr>
        <w:pStyle w:val="NoteLevel1"/>
        <w:rPr>
          <w:rFonts w:ascii="Times New Roman" w:hAnsi="Times New Roman" w:cs="Times New Roman"/>
          <w:b/>
          <w:sz w:val="32"/>
        </w:rPr>
      </w:pPr>
      <w:r w:rsidRPr="00E67FD0">
        <w:rPr>
          <w:rFonts w:ascii="Times New Roman" w:hAnsi="Times New Roman" w:cs="Times New Roman"/>
          <w:b/>
          <w:sz w:val="32"/>
        </w:rPr>
        <w:t>Un désir de contrôler la nourriture et le corps</w:t>
      </w:r>
    </w:p>
    <w:p w14:paraId="3E53DCFD" w14:textId="77777777" w:rsidR="0094431D" w:rsidRPr="00E67FD0" w:rsidRDefault="0094431D" w:rsidP="0094431D">
      <w:pPr>
        <w:pStyle w:val="NoteLevel1"/>
        <w:rPr>
          <w:rFonts w:ascii="Times New Roman" w:hAnsi="Times New Roman" w:cs="Times New Roman"/>
          <w:b/>
          <w:sz w:val="32"/>
        </w:rPr>
      </w:pPr>
      <w:r w:rsidRPr="00E67FD0">
        <w:rPr>
          <w:rFonts w:ascii="Times New Roman" w:hAnsi="Times New Roman" w:cs="Times New Roman"/>
          <w:b/>
          <w:sz w:val="32"/>
        </w:rPr>
        <w:t>Cycles de dépression</w:t>
      </w:r>
    </w:p>
    <w:p w14:paraId="3251B871" w14:textId="77777777" w:rsidR="0094431D" w:rsidRPr="002E5D7C" w:rsidRDefault="0094431D" w:rsidP="0094431D">
      <w:pPr>
        <w:pStyle w:val="NoteLevel1"/>
        <w:rPr>
          <w:rFonts w:ascii="Times New Roman" w:hAnsi="Times New Roman" w:cs="Times New Roman"/>
          <w:b/>
        </w:rPr>
      </w:pPr>
      <w:r w:rsidRPr="00E67FD0">
        <w:rPr>
          <w:rFonts w:ascii="Times New Roman" w:hAnsi="Times New Roman" w:cs="Times New Roman"/>
          <w:b/>
          <w:sz w:val="32"/>
        </w:rPr>
        <w:t>Problèmes de santé</w:t>
      </w:r>
    </w:p>
    <w:p w14:paraId="041D9B6D" w14:textId="77777777" w:rsidR="0094431D" w:rsidRPr="002E5D7C" w:rsidRDefault="0094431D" w:rsidP="00E67FD0">
      <w:pPr>
        <w:pStyle w:val="NoteLevel1"/>
        <w:jc w:val="center"/>
        <w:rPr>
          <w:rFonts w:ascii="Times New Roman" w:hAnsi="Times New Roman" w:cs="Times New Roman"/>
          <w:b/>
        </w:rPr>
      </w:pPr>
      <w:r w:rsidRPr="002E5D7C">
        <w:rPr>
          <w:rFonts w:ascii="Times New Roman" w:hAnsi="Times New Roman" w:cs="Times New Roman"/>
          <w:b/>
        </w:rPr>
        <w:t>Facteurs familiaux:</w:t>
      </w:r>
    </w:p>
    <w:p w14:paraId="7EE045F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Mère obsédé par son poids et l’apparence de son enfant</w:t>
      </w:r>
    </w:p>
    <w:p w14:paraId="7CE801DE"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Autocritique familiale négative</w:t>
      </w:r>
    </w:p>
    <w:p w14:paraId="6B9CA14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BOULIMIE: obésité infantile ds la famille</w:t>
      </w:r>
    </w:p>
    <w:p w14:paraId="72E2FAF9"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ANOREXIE: familles compétitives, performantes et protectrices</w:t>
      </w:r>
    </w:p>
    <w:p w14:paraId="1C6BD299" w14:textId="77777777" w:rsidR="00E67FD0" w:rsidRDefault="0094431D" w:rsidP="00E67FD0">
      <w:pPr>
        <w:pStyle w:val="NoteLevel1"/>
        <w:jc w:val="center"/>
        <w:rPr>
          <w:rFonts w:ascii="Times New Roman" w:hAnsi="Times New Roman" w:cs="Times New Roman"/>
        </w:rPr>
      </w:pPr>
      <w:r w:rsidRPr="002E5D7C">
        <w:rPr>
          <w:rFonts w:ascii="Times New Roman" w:hAnsi="Times New Roman" w:cs="Times New Roman"/>
          <w:b/>
        </w:rPr>
        <w:t>Facteurs culturels</w:t>
      </w:r>
      <w:r w:rsidRPr="002E5D7C">
        <w:rPr>
          <w:rFonts w:ascii="Times New Roman" w:hAnsi="Times New Roman" w:cs="Times New Roman"/>
        </w:rPr>
        <w:t>:</w:t>
      </w:r>
    </w:p>
    <w:p w14:paraId="08C323DD" w14:textId="6F7AE5F6" w:rsidR="0094431D" w:rsidRPr="002E5D7C" w:rsidRDefault="0094431D" w:rsidP="00E67FD0">
      <w:pPr>
        <w:pStyle w:val="NoteLevel1"/>
        <w:jc w:val="center"/>
        <w:rPr>
          <w:rFonts w:ascii="Times New Roman" w:hAnsi="Times New Roman" w:cs="Times New Roman"/>
        </w:rPr>
      </w:pPr>
      <w:r w:rsidRPr="002E5D7C">
        <w:rPr>
          <w:rFonts w:ascii="Times New Roman" w:hAnsi="Times New Roman" w:cs="Times New Roman"/>
        </w:rPr>
        <w:t xml:space="preserve"> (cest une qst de perceptio, en afrique cest plus avec rondeurs)</w:t>
      </w:r>
    </w:p>
    <w:p w14:paraId="41437D13"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Idéaux corporels</w:t>
      </w:r>
      <w:r w:rsidRPr="002E5D7C">
        <w:rPr>
          <w:rFonts w:ascii="Times New Roman" w:hAnsi="Times New Roman" w:cs="Times New Roman"/>
          <w:b/>
        </w:rPr>
        <w:t xml:space="preserve"> irréalistes</w:t>
      </w:r>
    </w:p>
    <w:p w14:paraId="58D4F8EA" w14:textId="77777777" w:rsidR="00E67FD0" w:rsidRDefault="00E67FD0" w:rsidP="0094431D">
      <w:pPr>
        <w:pStyle w:val="NoteLevel1"/>
        <w:rPr>
          <w:rFonts w:ascii="Times New Roman" w:hAnsi="Times New Roman" w:cs="Times New Roman"/>
          <w:b/>
          <w:highlight w:val="red"/>
        </w:rPr>
      </w:pPr>
    </w:p>
    <w:p w14:paraId="552206B0" w14:textId="77777777" w:rsidR="0094431D" w:rsidRPr="002E5D7C" w:rsidRDefault="0094431D" w:rsidP="0094431D">
      <w:pPr>
        <w:pStyle w:val="NoteLevel1"/>
        <w:rPr>
          <w:rFonts w:ascii="Times New Roman" w:hAnsi="Times New Roman" w:cs="Times New Roman"/>
          <w:b/>
          <w:highlight w:val="red"/>
        </w:rPr>
      </w:pPr>
      <w:r w:rsidRPr="002E5D7C">
        <w:rPr>
          <w:rFonts w:ascii="Times New Roman" w:hAnsi="Times New Roman" w:cs="Times New Roman"/>
          <w:b/>
          <w:highlight w:val="red"/>
        </w:rPr>
        <w:t>TROUBLES de personnalité</w:t>
      </w:r>
    </w:p>
    <w:p w14:paraId="15675E0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Comportements stables et durables qui gênent le fonctionnement social</w:t>
      </w:r>
    </w:p>
    <w:p w14:paraId="398F5FC7"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Sans qu’il y ait de trouble d’anxiété, dépression ou délire</w:t>
      </w:r>
    </w:p>
    <w:p w14:paraId="4C5A2D5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Certains sont reliés à </w:t>
      </w:r>
      <w:r w:rsidRPr="002E5D7C">
        <w:rPr>
          <w:rFonts w:ascii="Times New Roman" w:hAnsi="Times New Roman" w:cs="Times New Roman"/>
          <w:u w:val="single"/>
        </w:rPr>
        <w:t>L’ANXIÉTÉ:</w:t>
      </w:r>
      <w:r w:rsidRPr="002E5D7C">
        <w:rPr>
          <w:rFonts w:ascii="Times New Roman" w:hAnsi="Times New Roman" w:cs="Times New Roman"/>
        </w:rPr>
        <w:t xml:space="preserve"> ex:</w:t>
      </w:r>
    </w:p>
    <w:p w14:paraId="3A8A0021" w14:textId="77777777"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ÉVITANTE</w:t>
      </w:r>
      <w:r w:rsidRPr="002E5D7C">
        <w:rPr>
          <w:rFonts w:ascii="Times New Roman" w:hAnsi="Times New Roman" w:cs="Times New Roman"/>
          <w:color w:val="0000FF"/>
        </w:rPr>
        <w:t>: sensibilité extrême au rejet d’autrui (évite de sortir, peu damis) (spas qua vx pas de voir du monde, spcq a vx pas sfaire juger)</w:t>
      </w:r>
    </w:p>
    <w:p w14:paraId="5B33BB31" w14:textId="77777777"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OBSESSIVE-COMPULSIVE</w:t>
      </w:r>
      <w:r w:rsidRPr="002E5D7C">
        <w:rPr>
          <w:rFonts w:ascii="Times New Roman" w:hAnsi="Times New Roman" w:cs="Times New Roman"/>
          <w:color w:val="0000FF"/>
        </w:rPr>
        <w:t>: préoccupation par l’ordre, perfection et contrôle (1% des gens)</w:t>
      </w:r>
    </w:p>
    <w:p w14:paraId="6AA1326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Certains ont des comportements </w:t>
      </w:r>
      <w:r w:rsidRPr="002E5D7C">
        <w:rPr>
          <w:rFonts w:ascii="Times New Roman" w:hAnsi="Times New Roman" w:cs="Times New Roman"/>
          <w:u w:val="single"/>
        </w:rPr>
        <w:t>EXAGÉRÉS OU IMPULSIFS:</w:t>
      </w:r>
    </w:p>
    <w:p w14:paraId="4517469A" w14:textId="77777777"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 xml:space="preserve">HISTRIONIQUE: </w:t>
      </w:r>
      <w:r w:rsidRPr="002E5D7C">
        <w:rPr>
          <w:rFonts w:ascii="Times New Roman" w:hAnsi="Times New Roman" w:cs="Times New Roman"/>
          <w:color w:val="0000FF"/>
        </w:rPr>
        <w:t>en quête d’attention, émotions excessives (drama queen)</w:t>
      </w:r>
    </w:p>
    <w:p w14:paraId="28FC49BA" w14:textId="77777777"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NARCISSIQUE:</w:t>
      </w:r>
      <w:r w:rsidRPr="002E5D7C">
        <w:rPr>
          <w:rFonts w:ascii="Times New Roman" w:hAnsi="Times New Roman" w:cs="Times New Roman"/>
          <w:color w:val="0000FF"/>
        </w:rPr>
        <w:t xml:space="preserve"> centré sur soi (se sent supérieur, savent qui sont supérieur) (besoin detre admirer, pas dempathie)</w:t>
      </w:r>
    </w:p>
    <w:p w14:paraId="71A53EDB" w14:textId="77777777"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ÉTAT-LIMITE</w:t>
      </w:r>
      <w:r w:rsidRPr="002E5D7C">
        <w:rPr>
          <w:rFonts w:ascii="Times New Roman" w:hAnsi="Times New Roman" w:cs="Times New Roman"/>
          <w:color w:val="0000FF"/>
        </w:rPr>
        <w:t xml:space="preserve"> (borderline): impulsivité, instabilité (sentiment chronique de vie, savent pas qui qui sont, ya des hauts et bas)(menace suicidaire, se fait des coupures)</w:t>
      </w:r>
    </w:p>
    <w:p w14:paraId="6B69530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rPr>
        <w:t xml:space="preserve">Certains sont </w:t>
      </w:r>
      <w:r w:rsidRPr="002E5D7C">
        <w:rPr>
          <w:rFonts w:ascii="Times New Roman" w:hAnsi="Times New Roman" w:cs="Times New Roman"/>
          <w:u w:val="single"/>
        </w:rPr>
        <w:t xml:space="preserve">EXCENTRIQUES: </w:t>
      </w:r>
    </w:p>
    <w:p w14:paraId="42A38DA9" w14:textId="38E6A4BA"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 xml:space="preserve">SCHIZOÏDE: </w:t>
      </w:r>
      <w:r w:rsidRPr="002E5D7C">
        <w:rPr>
          <w:rFonts w:ascii="Times New Roman" w:hAnsi="Times New Roman" w:cs="Times New Roman"/>
          <w:color w:val="0000FF"/>
        </w:rPr>
        <w:t xml:space="preserve"> détaché, dépourvue (pers veut pas voir du monde pcq sa lui rapport rien)</w:t>
      </w:r>
    </w:p>
    <w:p w14:paraId="177E5CF2" w14:textId="77777777" w:rsidR="0094431D" w:rsidRPr="002E5D7C" w:rsidRDefault="0094431D" w:rsidP="0094431D">
      <w:pPr>
        <w:pStyle w:val="NoteLevel1"/>
        <w:rPr>
          <w:rFonts w:ascii="Times New Roman" w:hAnsi="Times New Roman" w:cs="Times New Roman"/>
          <w:b/>
          <w:color w:val="0000FF"/>
        </w:rPr>
      </w:pPr>
      <w:r w:rsidRPr="002E5D7C">
        <w:rPr>
          <w:rFonts w:ascii="Times New Roman" w:hAnsi="Times New Roman" w:cs="Times New Roman"/>
          <w:b/>
          <w:color w:val="0000FF"/>
        </w:rPr>
        <w:t>PARANOÏDE:</w:t>
      </w:r>
      <w:r w:rsidRPr="002E5D7C">
        <w:rPr>
          <w:rFonts w:ascii="Times New Roman" w:hAnsi="Times New Roman" w:cs="Times New Roman"/>
          <w:color w:val="0000FF"/>
        </w:rPr>
        <w:t xml:space="preserve"> méfiance, craint qu’on les exploit ou les trompe (qd qqun les approche, cest pcq ceux la vx qqchose en retour)</w:t>
      </w:r>
    </w:p>
    <w:p w14:paraId="65C06D81" w14:textId="77777777" w:rsidR="0094431D" w:rsidRPr="00E67FD0" w:rsidRDefault="0094431D" w:rsidP="0094431D">
      <w:pPr>
        <w:pStyle w:val="NoteLevel1"/>
        <w:rPr>
          <w:rFonts w:ascii="Times New Roman" w:hAnsi="Times New Roman" w:cs="Times New Roman"/>
          <w:b/>
          <w:sz w:val="40"/>
        </w:rPr>
      </w:pPr>
      <w:r w:rsidRPr="00E67FD0">
        <w:rPr>
          <w:rFonts w:ascii="Times New Roman" w:hAnsi="Times New Roman" w:cs="Times New Roman"/>
          <w:b/>
          <w:sz w:val="40"/>
        </w:rPr>
        <w:t>Trouble de la personnalité antisociale:</w:t>
      </w:r>
    </w:p>
    <w:p w14:paraId="2235D38B" w14:textId="77777777" w:rsidR="0094431D" w:rsidRPr="002E5D7C" w:rsidRDefault="0094431D" w:rsidP="0094431D">
      <w:pPr>
        <w:pStyle w:val="NoteLevel1"/>
        <w:rPr>
          <w:rFonts w:ascii="Times New Roman" w:hAnsi="Times New Roman" w:cs="Times New Roman"/>
          <w:b/>
          <w:u w:val="single"/>
        </w:rPr>
      </w:pPr>
      <w:r w:rsidRPr="002E5D7C">
        <w:rPr>
          <w:rFonts w:ascii="Times New Roman" w:hAnsi="Times New Roman" w:cs="Times New Roman"/>
        </w:rPr>
        <w:t>Mépris, transgression des lois</w:t>
      </w:r>
    </w:p>
    <w:p w14:paraId="060141A2" w14:textId="77777777" w:rsidR="0094431D" w:rsidRPr="002E5D7C" w:rsidRDefault="0094431D" w:rsidP="0094431D">
      <w:pPr>
        <w:pStyle w:val="NoteLevel1"/>
        <w:rPr>
          <w:rFonts w:ascii="Times New Roman" w:hAnsi="Times New Roman" w:cs="Times New Roman"/>
          <w:b/>
          <w:u w:val="single"/>
        </w:rPr>
      </w:pPr>
      <w:r w:rsidRPr="002E5D7C">
        <w:rPr>
          <w:rFonts w:ascii="Times New Roman" w:hAnsi="Times New Roman" w:cs="Times New Roman"/>
          <w:b/>
          <w:u w:val="single"/>
        </w:rPr>
        <w:t xml:space="preserve">Absence de conscience ou regrets </w:t>
      </w:r>
      <w:r w:rsidRPr="002E5D7C">
        <w:rPr>
          <w:rFonts w:ascii="Times New Roman" w:hAnsi="Times New Roman" w:cs="Times New Roman"/>
        </w:rPr>
        <w:t>(se met pas ds la peau des autres)</w:t>
      </w:r>
    </w:p>
    <w:p w14:paraId="793F97E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Plus fréquent chz H</w:t>
      </w:r>
    </w:p>
    <w:p w14:paraId="17B4422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Parfois appelé SOCIOPHATE ou PSYCHOPATHE (cruauté envers les animaux)</w:t>
      </w:r>
    </w:p>
    <w:p w14:paraId="795AB11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psychopathes : ont – de réactions émotionnelles, ne sont pas tous des tueurs et exploitent les gens</w:t>
      </w:r>
    </w:p>
    <w:p w14:paraId="2749119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Comprendre le trouble de la personnalité antisociale</w:t>
      </w:r>
    </w:p>
    <w:p w14:paraId="3935352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Causes biologiques et psycho (ces gens la sont peu craintif)</w:t>
      </w:r>
    </w:p>
    <w:p w14:paraId="4945352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Facteurs GÉNÉTIQUES démontrés par études de jumeaux et d’adoption</w:t>
      </w:r>
    </w:p>
    <w:p w14:paraId="7F15933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Niv moindres </w:t>
      </w:r>
      <w:r w:rsidRPr="002E5D7C">
        <w:rPr>
          <w:rFonts w:ascii="Times New Roman" w:hAnsi="Times New Roman" w:cs="Times New Roman"/>
          <w:b/>
        </w:rPr>
        <w:t xml:space="preserve">d’hormones du stress </w:t>
      </w:r>
      <w:r w:rsidRPr="002E5D7C">
        <w:rPr>
          <w:rFonts w:ascii="Times New Roman" w:hAnsi="Times New Roman" w:cs="Times New Roman"/>
        </w:rPr>
        <w:t xml:space="preserve"> lors de situations stressantes</w:t>
      </w:r>
    </w:p>
    <w:p w14:paraId="79BD10E6" w14:textId="77777777" w:rsidR="0094431D" w:rsidRPr="002E5D7C" w:rsidRDefault="0094431D" w:rsidP="0094431D">
      <w:pPr>
        <w:pStyle w:val="NoteLevel1"/>
        <w:rPr>
          <w:rFonts w:ascii="Times New Roman" w:hAnsi="Times New Roman" w:cs="Times New Roman"/>
        </w:rPr>
      </w:pPr>
      <w:r w:rsidRPr="00214A54">
        <w:rPr>
          <w:rFonts w:ascii="Times New Roman" w:hAnsi="Times New Roman" w:cs="Times New Roman"/>
          <w:color w:val="FF0000"/>
          <w:sz w:val="36"/>
        </w:rPr>
        <w:t xml:space="preserve">Chez les meurtriers: </w:t>
      </w:r>
      <w:r w:rsidRPr="00214A54">
        <w:rPr>
          <w:rFonts w:ascii="Times New Roman" w:hAnsi="Times New Roman" w:cs="Times New Roman"/>
          <w:b/>
          <w:color w:val="FF0000"/>
          <w:sz w:val="36"/>
          <w:u w:val="single"/>
        </w:rPr>
        <w:t xml:space="preserve">activité réduite </w:t>
      </w:r>
      <w:r w:rsidRPr="00214A54">
        <w:rPr>
          <w:rFonts w:ascii="Times New Roman" w:hAnsi="Times New Roman" w:cs="Times New Roman"/>
          <w:color w:val="FF0000"/>
          <w:sz w:val="36"/>
        </w:rPr>
        <w:t xml:space="preserve"> ds les </w:t>
      </w:r>
      <w:r w:rsidRPr="00214A54">
        <w:rPr>
          <w:rFonts w:ascii="Times New Roman" w:hAnsi="Times New Roman" w:cs="Times New Roman"/>
          <w:b/>
          <w:color w:val="FF0000"/>
          <w:sz w:val="36"/>
        </w:rPr>
        <w:t>LOBES FRONTAUX</w:t>
      </w:r>
      <w:r w:rsidRPr="002E5D7C">
        <w:rPr>
          <w:rFonts w:ascii="Times New Roman" w:hAnsi="Times New Roman" w:cs="Times New Roman"/>
          <w:b/>
        </w:rPr>
        <w:t xml:space="preserve"> (lobes forntaux permet de réduire impulsions)</w:t>
      </w:r>
    </w:p>
    <w:p w14:paraId="653E2DA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Chez les récidivistes (plusieurs meurtre): </w:t>
      </w:r>
      <w:r w:rsidRPr="002E5D7C">
        <w:rPr>
          <w:rFonts w:ascii="Times New Roman" w:hAnsi="Times New Roman" w:cs="Times New Roman"/>
          <w:b/>
          <w:u w:val="single"/>
        </w:rPr>
        <w:t xml:space="preserve">moins de tissus cérébral </w:t>
      </w:r>
      <w:r w:rsidRPr="002E5D7C">
        <w:rPr>
          <w:rFonts w:ascii="Times New Roman" w:hAnsi="Times New Roman" w:cs="Times New Roman"/>
        </w:rPr>
        <w:t xml:space="preserve"> ds les </w:t>
      </w:r>
      <w:r w:rsidRPr="002E5D7C">
        <w:rPr>
          <w:rFonts w:ascii="Times New Roman" w:hAnsi="Times New Roman" w:cs="Times New Roman"/>
          <w:b/>
        </w:rPr>
        <w:t>LOBES FRONTAUX (se retienne moins, impulsif)</w:t>
      </w:r>
    </w:p>
    <w:p w14:paraId="1D6B5C3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 xml:space="preserve">Pauvreté ET complications obstétricales: </w:t>
      </w:r>
      <w:r w:rsidRPr="002E5D7C">
        <w:rPr>
          <w:rFonts w:ascii="Times New Roman" w:hAnsi="Times New Roman" w:cs="Times New Roman"/>
        </w:rPr>
        <w:t>risque de délinquance 2x plus élevé</w:t>
      </w:r>
    </w:p>
    <w:p w14:paraId="3ABE0C1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Yen a plus au É-U (troubles mentaux psycho au complet) </w:t>
      </w:r>
      <w:r w:rsidRPr="002E5D7C">
        <w:rPr>
          <w:rFonts w:ascii="Times New Roman" w:hAnsi="Times New Roman" w:cs="Times New Roman"/>
        </w:rPr>
        <w:sym w:font="Wingdings" w:char="F0E0"/>
      </w:r>
      <w:r w:rsidRPr="002E5D7C">
        <w:rPr>
          <w:rFonts w:ascii="Times New Roman" w:hAnsi="Times New Roman" w:cs="Times New Roman"/>
        </w:rPr>
        <w:t xml:space="preserve"> pcq stress, plus de diagnostique au US que ailleurs. avoir naissance ds un autre pays et qui immigre au US aura meilleur santé que celui de cet autre pays qui habite au US</w:t>
      </w:r>
    </w:p>
    <w:p w14:paraId="27E395B8" w14:textId="77777777" w:rsidR="0094431D" w:rsidRPr="002E5D7C" w:rsidRDefault="0094431D" w:rsidP="0094431D">
      <w:pPr>
        <w:pStyle w:val="NoteLevel1"/>
        <w:rPr>
          <w:rFonts w:ascii="Times New Roman" w:hAnsi="Times New Roman" w:cs="Times New Roman"/>
        </w:rPr>
      </w:pPr>
    </w:p>
    <w:p w14:paraId="60F37DDF" w14:textId="77777777" w:rsidR="0094431D" w:rsidRPr="002E5D7C" w:rsidRDefault="0094431D" w:rsidP="0094431D">
      <w:pPr>
        <w:pStyle w:val="NoteLevel1"/>
        <w:rPr>
          <w:rFonts w:ascii="Times New Roman" w:hAnsi="Times New Roman" w:cs="Times New Roman"/>
          <w:b/>
          <w:sz w:val="32"/>
        </w:rPr>
      </w:pPr>
      <w:r w:rsidRPr="002E5D7C">
        <w:rPr>
          <w:rFonts w:ascii="Times New Roman" w:hAnsi="Times New Roman" w:cs="Times New Roman"/>
          <w:sz w:val="32"/>
          <w:u w:val="single"/>
        </w:rPr>
        <w:t>Chapitre 16:</w:t>
      </w:r>
      <w:r w:rsidRPr="002E5D7C">
        <w:rPr>
          <w:rFonts w:ascii="Times New Roman" w:hAnsi="Times New Roman" w:cs="Times New Roman"/>
          <w:sz w:val="32"/>
        </w:rPr>
        <w:t xml:space="preserve"> </w:t>
      </w:r>
      <w:r w:rsidRPr="002E5D7C">
        <w:rPr>
          <w:rFonts w:ascii="Times New Roman" w:hAnsi="Times New Roman" w:cs="Times New Roman"/>
          <w:b/>
          <w:sz w:val="32"/>
        </w:rPr>
        <w:t>Traitements</w:t>
      </w:r>
    </w:p>
    <w:p w14:paraId="7830BF88" w14:textId="77777777" w:rsidR="0094431D" w:rsidRPr="002E5D7C" w:rsidRDefault="0094431D" w:rsidP="0094431D">
      <w:pPr>
        <w:pStyle w:val="NoteLevel1"/>
        <w:rPr>
          <w:rFonts w:ascii="Times New Roman" w:hAnsi="Times New Roman" w:cs="Times New Roman"/>
          <w:b/>
        </w:rPr>
      </w:pPr>
    </w:p>
    <w:p w14:paraId="0130B75A"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L’histoire du traitement</w:t>
      </w:r>
    </w:p>
    <w:p w14:paraId="44F69D6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Philippe Pinel (France) et Dorthea Dix (ÉU): </w:t>
      </w:r>
    </w:p>
    <w:p w14:paraId="4400A07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Réforme / traitements plus humains</w:t>
      </w:r>
    </w:p>
    <w:p w14:paraId="67185E00" w14:textId="77777777" w:rsidR="0094431D" w:rsidRPr="002E5D7C" w:rsidRDefault="0094431D" w:rsidP="0094431D">
      <w:pPr>
        <w:pStyle w:val="NoteLevel1"/>
        <w:rPr>
          <w:rFonts w:ascii="Times New Roman" w:hAnsi="Times New Roman" w:cs="Times New Roman"/>
        </w:rPr>
      </w:pPr>
    </w:p>
    <w:p w14:paraId="2CDB1A5D"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Thérapies</w:t>
      </w:r>
    </w:p>
    <w:p w14:paraId="6C8F3EFE" w14:textId="77777777" w:rsidR="0094431D" w:rsidRPr="002E5D7C" w:rsidRDefault="0094431D" w:rsidP="0094431D">
      <w:pPr>
        <w:pStyle w:val="NoteLevel1"/>
        <w:rPr>
          <w:rFonts w:ascii="Times New Roman" w:hAnsi="Times New Roman" w:cs="Times New Roman"/>
          <w:u w:val="single"/>
        </w:rPr>
      </w:pPr>
      <w:r w:rsidRPr="00214A54">
        <w:rPr>
          <w:rFonts w:ascii="Times New Roman" w:hAnsi="Times New Roman" w:cs="Times New Roman"/>
          <w:sz w:val="44"/>
          <w:u w:val="single"/>
        </w:rPr>
        <w:t xml:space="preserve">Psychothérapies : </w:t>
      </w:r>
      <w:r w:rsidRPr="002E5D7C">
        <w:rPr>
          <w:rFonts w:ascii="Times New Roman" w:hAnsi="Times New Roman" w:cs="Times New Roman"/>
        </w:rPr>
        <w:t>pour troubles liés à l’apprentissage (parler avec les gens)</w:t>
      </w:r>
    </w:p>
    <w:p w14:paraId="4E7094FA" w14:textId="77777777" w:rsidR="0094431D" w:rsidRPr="002E5D7C" w:rsidRDefault="0094431D" w:rsidP="0094431D">
      <w:pPr>
        <w:pStyle w:val="NoteLevel1"/>
        <w:rPr>
          <w:rFonts w:ascii="Times New Roman" w:hAnsi="Times New Roman" w:cs="Times New Roman"/>
          <w:u w:val="single"/>
        </w:rPr>
      </w:pPr>
      <w:r w:rsidRPr="00214A54">
        <w:rPr>
          <w:rFonts w:ascii="Times New Roman" w:hAnsi="Times New Roman" w:cs="Times New Roman"/>
          <w:sz w:val="44"/>
          <w:u w:val="single"/>
        </w:rPr>
        <w:t>Thérapie biomédicale</w:t>
      </w:r>
      <w:r w:rsidRPr="002E5D7C">
        <w:rPr>
          <w:rFonts w:ascii="Times New Roman" w:hAnsi="Times New Roman" w:cs="Times New Roman"/>
          <w:u w:val="single"/>
        </w:rPr>
        <w:t xml:space="preserve">: </w:t>
      </w:r>
      <w:r w:rsidRPr="002E5D7C">
        <w:rPr>
          <w:rFonts w:ascii="Times New Roman" w:hAnsi="Times New Roman" w:cs="Times New Roman"/>
        </w:rPr>
        <w:t xml:space="preserve"> pour troubles liés à des causes biologiques</w:t>
      </w:r>
    </w:p>
    <w:p w14:paraId="50101AA7" w14:textId="77777777" w:rsidR="0094431D" w:rsidRPr="002E5D7C" w:rsidRDefault="0094431D" w:rsidP="0094431D">
      <w:pPr>
        <w:pStyle w:val="NoteLevel1"/>
        <w:rPr>
          <w:rFonts w:ascii="Times New Roman" w:hAnsi="Times New Roman" w:cs="Times New Roman"/>
          <w:u w:val="single"/>
        </w:rPr>
      </w:pPr>
      <w:r w:rsidRPr="00214A54">
        <w:rPr>
          <w:rFonts w:ascii="Times New Roman" w:hAnsi="Times New Roman" w:cs="Times New Roman"/>
          <w:sz w:val="44"/>
          <w:u w:val="single"/>
        </w:rPr>
        <w:t>Approche éclectique:</w:t>
      </w:r>
      <w:r w:rsidRPr="00214A54">
        <w:rPr>
          <w:rFonts w:ascii="Times New Roman" w:hAnsi="Times New Roman" w:cs="Times New Roman"/>
          <w:sz w:val="44"/>
        </w:rPr>
        <w:t xml:space="preserve"> </w:t>
      </w:r>
      <w:r w:rsidRPr="002E5D7C">
        <w:rPr>
          <w:rFonts w:ascii="Times New Roman" w:hAnsi="Times New Roman" w:cs="Times New Roman"/>
        </w:rPr>
        <w:t>diverses techniques (ex: Rx et thérapie) , en fonction des prblèmes des patients</w:t>
      </w:r>
    </w:p>
    <w:p w14:paraId="14DB5EB9" w14:textId="77777777" w:rsidR="0094431D" w:rsidRPr="002E5D7C" w:rsidRDefault="0094431D" w:rsidP="0094431D">
      <w:pPr>
        <w:pStyle w:val="NoteLevel1"/>
        <w:rPr>
          <w:rFonts w:ascii="Times New Roman" w:hAnsi="Times New Roman" w:cs="Times New Roman"/>
          <w:b/>
        </w:rPr>
      </w:pPr>
    </w:p>
    <w:p w14:paraId="3ECDA1D2"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Thérapies psychologiques</w:t>
      </w:r>
    </w:p>
    <w:p w14:paraId="71C5BB1F" w14:textId="77777777" w:rsidR="0094431D" w:rsidRPr="002E5D7C" w:rsidRDefault="0094431D" w:rsidP="00214A54">
      <w:pPr>
        <w:pStyle w:val="NoteLevel1"/>
        <w:jc w:val="center"/>
        <w:rPr>
          <w:rFonts w:ascii="Times New Roman" w:hAnsi="Times New Roman" w:cs="Times New Roman"/>
          <w:u w:val="single"/>
        </w:rPr>
      </w:pPr>
      <w:r w:rsidRPr="002E5D7C">
        <w:rPr>
          <w:rFonts w:ascii="Times New Roman" w:hAnsi="Times New Roman" w:cs="Times New Roman"/>
          <w:b/>
          <w:u w:val="single"/>
        </w:rPr>
        <w:t>Thérapie psychanalytique</w:t>
      </w:r>
      <w:r w:rsidRPr="002E5D7C">
        <w:rPr>
          <w:rFonts w:ascii="Times New Roman" w:hAnsi="Times New Roman" w:cs="Times New Roman"/>
          <w:u w:val="single"/>
        </w:rPr>
        <w:t xml:space="preserve"> ( </w:t>
      </w:r>
      <w:r w:rsidRPr="002E5D7C">
        <w:rPr>
          <w:rFonts w:ascii="Times New Roman" w:hAnsi="Times New Roman" w:cs="Times New Roman"/>
        </w:rPr>
        <w:t>Sigmund Freud et suivants)</w:t>
      </w:r>
    </w:p>
    <w:p w14:paraId="49A87931" w14:textId="77777777" w:rsidR="0094431D" w:rsidRPr="002E5D7C" w:rsidRDefault="0094431D" w:rsidP="0094431D">
      <w:pPr>
        <w:pStyle w:val="NoteLevel1"/>
        <w:rPr>
          <w:rFonts w:ascii="Times New Roman" w:hAnsi="Times New Roman" w:cs="Times New Roman"/>
          <w:color w:val="C0504D" w:themeColor="accent2"/>
          <w:u w:val="single"/>
        </w:rPr>
      </w:pPr>
      <w:r w:rsidRPr="002E5D7C">
        <w:rPr>
          <w:rFonts w:ascii="Times New Roman" w:hAnsi="Times New Roman" w:cs="Times New Roman"/>
          <w:color w:val="C0504D" w:themeColor="accent2"/>
        </w:rPr>
        <w:t>Psychanalyse</w:t>
      </w:r>
    </w:p>
    <w:p w14:paraId="5F3E1A0D"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1e psychothérapie «formelle»</w:t>
      </w:r>
    </w:p>
    <w:p w14:paraId="6C7A48F9"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dév par Freud</w:t>
      </w:r>
    </w:p>
    <w:p w14:paraId="2A4E7A02"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origine des problèmes:</w:t>
      </w:r>
    </w:p>
    <w:p w14:paraId="1FAB7AD1"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 xml:space="preserve">pulsions et conflits </w:t>
      </w:r>
      <w:r w:rsidRPr="002E5D7C">
        <w:rPr>
          <w:rFonts w:ascii="Times New Roman" w:hAnsi="Times New Roman" w:cs="Times New Roman"/>
          <w:b/>
        </w:rPr>
        <w:t>REFOULÉS</w:t>
      </w:r>
      <w:r w:rsidRPr="002E5D7C">
        <w:rPr>
          <w:rFonts w:ascii="Times New Roman" w:hAnsi="Times New Roman" w:cs="Times New Roman"/>
        </w:rPr>
        <w:t xml:space="preserve"> au cours de l’enfance</w:t>
      </w:r>
    </w:p>
    <w:p w14:paraId="10936079"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but:</w:t>
      </w:r>
    </w:p>
    <w:p w14:paraId="00E8AC72"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 xml:space="preserve">ramener sentiments refoulés à la conscience </w:t>
      </w:r>
    </w:p>
    <w:p w14:paraId="792C4483"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b/>
        </w:rPr>
        <w:t xml:space="preserve">LIBÉRER L’É </w:t>
      </w:r>
      <w:r w:rsidRPr="002E5D7C">
        <w:rPr>
          <w:rFonts w:ascii="Times New Roman" w:hAnsi="Times New Roman" w:cs="Times New Roman"/>
        </w:rPr>
        <w:t>consacrée aux conflits entre le Ça, Moi et Sur Moi</w:t>
      </w:r>
    </w:p>
    <w:p w14:paraId="324D5126"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Méthodes et techniques:</w:t>
      </w:r>
    </w:p>
    <w:p w14:paraId="5B2EF20C" w14:textId="77777777" w:rsidR="0094431D" w:rsidRPr="00214A54" w:rsidRDefault="0094431D" w:rsidP="0094431D">
      <w:pPr>
        <w:pStyle w:val="NoteLevel1"/>
        <w:rPr>
          <w:rFonts w:ascii="Times New Roman" w:hAnsi="Times New Roman" w:cs="Times New Roman"/>
          <w:color w:val="FF0000"/>
          <w:sz w:val="48"/>
          <w:u w:val="single"/>
        </w:rPr>
      </w:pPr>
      <w:r w:rsidRPr="00214A54">
        <w:rPr>
          <w:rFonts w:ascii="Times New Roman" w:hAnsi="Times New Roman" w:cs="Times New Roman"/>
          <w:b/>
          <w:color w:val="FF0000"/>
          <w:sz w:val="48"/>
        </w:rPr>
        <w:t>Association libre</w:t>
      </w:r>
    </w:p>
    <w:p w14:paraId="3308AEFF" w14:textId="77777777" w:rsidR="0094431D" w:rsidRPr="00214A54" w:rsidRDefault="0094431D" w:rsidP="0094431D">
      <w:pPr>
        <w:pStyle w:val="NoteLevel1"/>
        <w:rPr>
          <w:rFonts w:ascii="Times New Roman" w:hAnsi="Times New Roman" w:cs="Times New Roman"/>
          <w:color w:val="FF0000"/>
          <w:sz w:val="48"/>
          <w:u w:val="single"/>
        </w:rPr>
      </w:pPr>
      <w:r w:rsidRPr="00214A54">
        <w:rPr>
          <w:rFonts w:ascii="Times New Roman" w:hAnsi="Times New Roman" w:cs="Times New Roman"/>
          <w:b/>
          <w:color w:val="FF0000"/>
          <w:sz w:val="48"/>
        </w:rPr>
        <w:t>Interprétation des rêves</w:t>
      </w:r>
    </w:p>
    <w:p w14:paraId="6F2E310B" w14:textId="77777777" w:rsidR="0094431D" w:rsidRPr="00214A54" w:rsidRDefault="0094431D" w:rsidP="0094431D">
      <w:pPr>
        <w:pStyle w:val="NoteLevel1"/>
        <w:rPr>
          <w:rFonts w:ascii="Times New Roman" w:hAnsi="Times New Roman" w:cs="Times New Roman"/>
          <w:color w:val="FF0000"/>
          <w:sz w:val="48"/>
          <w:u w:val="single"/>
        </w:rPr>
      </w:pPr>
      <w:r w:rsidRPr="00214A54">
        <w:rPr>
          <w:rFonts w:ascii="Times New Roman" w:hAnsi="Times New Roman" w:cs="Times New Roman"/>
          <w:b/>
          <w:color w:val="FF0000"/>
          <w:sz w:val="48"/>
        </w:rPr>
        <w:t>Les résistances du client</w:t>
      </w:r>
    </w:p>
    <w:p w14:paraId="5A1C6CFA" w14:textId="77777777" w:rsidR="0094431D" w:rsidRPr="00214A54" w:rsidRDefault="0094431D" w:rsidP="0094431D">
      <w:pPr>
        <w:pStyle w:val="NoteLevel1"/>
        <w:rPr>
          <w:rFonts w:ascii="Times New Roman" w:hAnsi="Times New Roman" w:cs="Times New Roman"/>
          <w:color w:val="FF0000"/>
          <w:sz w:val="48"/>
          <w:u w:val="single"/>
        </w:rPr>
      </w:pPr>
      <w:r w:rsidRPr="00214A54">
        <w:rPr>
          <w:rFonts w:ascii="Times New Roman" w:hAnsi="Times New Roman" w:cs="Times New Roman"/>
          <w:b/>
          <w:color w:val="FF0000"/>
          <w:sz w:val="48"/>
        </w:rPr>
        <w:t>Le transfert (</w:t>
      </w:r>
      <w:r w:rsidRPr="00214A54">
        <w:rPr>
          <w:rFonts w:ascii="Times New Roman" w:hAnsi="Times New Roman" w:cs="Times New Roman"/>
          <w:color w:val="FF0000"/>
          <w:sz w:val="48"/>
        </w:rPr>
        <w:t>frustrer envers le thérapeute)</w:t>
      </w:r>
    </w:p>
    <w:p w14:paraId="0F8DA7F0"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b/>
        </w:rPr>
        <w:t>Critiques:</w:t>
      </w:r>
    </w:p>
    <w:p w14:paraId="487051FE"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i/>
        </w:rPr>
        <w:t>Interprétations ne peuvent être prouvées ou démenties</w:t>
      </w:r>
    </w:p>
    <w:p w14:paraId="180652C5"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i/>
        </w:rPr>
        <w:t>Traitement lent et coûteux</w:t>
      </w:r>
    </w:p>
    <w:p w14:paraId="45A20CB5" w14:textId="77777777" w:rsidR="0094431D" w:rsidRPr="002E5D7C" w:rsidRDefault="0094431D" w:rsidP="0094431D">
      <w:pPr>
        <w:pStyle w:val="NoteLevel1"/>
        <w:rPr>
          <w:rFonts w:ascii="Times New Roman" w:hAnsi="Times New Roman" w:cs="Times New Roman"/>
          <w:color w:val="C0504D" w:themeColor="accent2"/>
          <w:u w:val="single"/>
        </w:rPr>
      </w:pPr>
      <w:r w:rsidRPr="002E5D7C">
        <w:rPr>
          <w:rFonts w:ascii="Times New Roman" w:hAnsi="Times New Roman" w:cs="Times New Roman"/>
          <w:color w:val="C0504D" w:themeColor="accent2"/>
        </w:rPr>
        <w:t>Thérapie psychodynamique</w:t>
      </w:r>
    </w:p>
    <w:p w14:paraId="74CE5DFB"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Influencée par Freud</w:t>
      </w:r>
    </w:p>
    <w:p w14:paraId="2BF86B68"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FOCUS SUR:</w:t>
      </w:r>
    </w:p>
    <w:p w14:paraId="743D4D1E" w14:textId="77777777" w:rsidR="0094431D" w:rsidRPr="00214A54" w:rsidRDefault="0094431D" w:rsidP="0094431D">
      <w:pPr>
        <w:pStyle w:val="NoteLevel1"/>
        <w:rPr>
          <w:rFonts w:ascii="Times New Roman" w:hAnsi="Times New Roman" w:cs="Times New Roman"/>
          <w:sz w:val="32"/>
          <w:u w:val="single"/>
        </w:rPr>
      </w:pPr>
      <w:r w:rsidRPr="00214A54">
        <w:rPr>
          <w:rFonts w:ascii="Times New Roman" w:hAnsi="Times New Roman" w:cs="Times New Roman"/>
          <w:sz w:val="32"/>
        </w:rPr>
        <w:t xml:space="preserve">Symptômes </w:t>
      </w:r>
      <w:r w:rsidRPr="00214A54">
        <w:rPr>
          <w:rFonts w:ascii="Times New Roman" w:hAnsi="Times New Roman" w:cs="Times New Roman"/>
          <w:b/>
          <w:sz w:val="32"/>
        </w:rPr>
        <w:t>ACTUELS</w:t>
      </w:r>
    </w:p>
    <w:p w14:paraId="6EC47E04" w14:textId="77777777" w:rsidR="0094431D" w:rsidRPr="002E5D7C" w:rsidRDefault="0094431D" w:rsidP="0094431D">
      <w:pPr>
        <w:pStyle w:val="NoteLevel1"/>
        <w:rPr>
          <w:rFonts w:ascii="Times New Roman" w:hAnsi="Times New Roman" w:cs="Times New Roman"/>
          <w:color w:val="C0504D" w:themeColor="accent2"/>
          <w:u w:val="single"/>
        </w:rPr>
      </w:pPr>
      <w:r w:rsidRPr="002E5D7C">
        <w:rPr>
          <w:rFonts w:ascii="Times New Roman" w:hAnsi="Times New Roman" w:cs="Times New Roman"/>
        </w:rPr>
        <w:t>Relations importantes</w:t>
      </w:r>
    </w:p>
    <w:p w14:paraId="0323650E" w14:textId="77777777" w:rsidR="0094431D" w:rsidRPr="002E5D7C" w:rsidRDefault="0094431D" w:rsidP="0094431D">
      <w:pPr>
        <w:pStyle w:val="NoteLevel1"/>
        <w:rPr>
          <w:rFonts w:ascii="Times New Roman" w:hAnsi="Times New Roman" w:cs="Times New Roman"/>
          <w:color w:val="C0504D" w:themeColor="accent2"/>
          <w:u w:val="single"/>
        </w:rPr>
      </w:pPr>
      <w:r w:rsidRPr="002E5D7C">
        <w:rPr>
          <w:rFonts w:ascii="Times New Roman" w:hAnsi="Times New Roman" w:cs="Times New Roman"/>
        </w:rPr>
        <w:t>Durée plus courte que psychanalyse</w:t>
      </w:r>
    </w:p>
    <w:p w14:paraId="7FE87877" w14:textId="77777777" w:rsidR="0094431D" w:rsidRPr="002E5D7C" w:rsidRDefault="0094431D" w:rsidP="0094431D">
      <w:pPr>
        <w:pStyle w:val="NoteLevel1"/>
        <w:rPr>
          <w:rFonts w:ascii="Times New Roman" w:hAnsi="Times New Roman" w:cs="Times New Roman"/>
          <w:color w:val="C0504D" w:themeColor="accent2"/>
          <w:u w:val="single"/>
        </w:rPr>
      </w:pPr>
      <w:r w:rsidRPr="002E5D7C">
        <w:rPr>
          <w:rFonts w:ascii="Times New Roman" w:hAnsi="Times New Roman" w:cs="Times New Roman"/>
          <w:color w:val="C0504D" w:themeColor="accent2"/>
        </w:rPr>
        <w:t>Psychothérapie interpersonnelle</w:t>
      </w:r>
    </w:p>
    <w:p w14:paraId="146257C9"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b/>
          <w:u w:val="single"/>
        </w:rPr>
        <w:t>BRÈVES</w:t>
      </w:r>
    </w:p>
    <w:p w14:paraId="1BCE6974"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Efficace ds le traitement de la DÉPRESSION</w:t>
      </w:r>
    </w:p>
    <w:p w14:paraId="58B039CA"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 xml:space="preserve">BUT: SOULAGER symptômes ds le moment </w:t>
      </w:r>
      <w:r w:rsidRPr="002E5D7C">
        <w:rPr>
          <w:rFonts w:ascii="Times New Roman" w:hAnsi="Times New Roman" w:cs="Times New Roman"/>
          <w:b/>
        </w:rPr>
        <w:t xml:space="preserve">PRÉSENT </w:t>
      </w:r>
      <w:r w:rsidRPr="002E5D7C">
        <w:rPr>
          <w:rFonts w:ascii="Times New Roman" w:hAnsi="Times New Roman" w:cs="Times New Roman"/>
        </w:rPr>
        <w:t>et non pas modifier la personalité</w:t>
      </w:r>
    </w:p>
    <w:p w14:paraId="7C59AE0E" w14:textId="77777777" w:rsidR="00214A54" w:rsidRPr="00214A54" w:rsidRDefault="00214A54" w:rsidP="00214A54">
      <w:pPr>
        <w:pStyle w:val="NoteLevel1"/>
        <w:jc w:val="center"/>
        <w:rPr>
          <w:rFonts w:ascii="Times New Roman" w:hAnsi="Times New Roman" w:cs="Times New Roman"/>
          <w:u w:val="single"/>
        </w:rPr>
      </w:pPr>
    </w:p>
    <w:p w14:paraId="7BA5F27D" w14:textId="77777777" w:rsidR="0094431D" w:rsidRPr="002E5D7C" w:rsidRDefault="0094431D" w:rsidP="00214A54">
      <w:pPr>
        <w:pStyle w:val="NoteLevel1"/>
        <w:jc w:val="center"/>
        <w:rPr>
          <w:rFonts w:ascii="Times New Roman" w:hAnsi="Times New Roman" w:cs="Times New Roman"/>
          <w:u w:val="single"/>
        </w:rPr>
      </w:pPr>
      <w:r w:rsidRPr="002E5D7C">
        <w:rPr>
          <w:rFonts w:ascii="Times New Roman" w:hAnsi="Times New Roman" w:cs="Times New Roman"/>
          <w:b/>
          <w:u w:val="single"/>
        </w:rPr>
        <w:t>Thérapie humaniste</w:t>
      </w:r>
      <w:r w:rsidRPr="002E5D7C">
        <w:rPr>
          <w:rFonts w:ascii="Times New Roman" w:hAnsi="Times New Roman" w:cs="Times New Roman"/>
        </w:rPr>
        <w:t>(carl rogers et abraham maslow)</w:t>
      </w:r>
    </w:p>
    <w:p w14:paraId="2854AC22"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 xml:space="preserve">But: </w:t>
      </w:r>
    </w:p>
    <w:p w14:paraId="535C5E9B"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favoriser la réalisation de soi</w:t>
      </w:r>
    </w:p>
    <w:p w14:paraId="19A63A60"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accroître conscience de nous-m</w:t>
      </w:r>
    </w:p>
    <w:p w14:paraId="191A3517"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s’accepter</w:t>
      </w:r>
    </w:p>
    <w:p w14:paraId="1D738062"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focus sur:</w:t>
      </w:r>
    </w:p>
    <w:p w14:paraId="7310FEF3" w14:textId="77777777" w:rsidR="0094431D" w:rsidRPr="00214A54" w:rsidRDefault="0094431D" w:rsidP="0094431D">
      <w:pPr>
        <w:pStyle w:val="NoteLevel1"/>
        <w:rPr>
          <w:rFonts w:ascii="Times New Roman" w:hAnsi="Times New Roman" w:cs="Times New Roman"/>
          <w:sz w:val="36"/>
          <w:u w:val="single"/>
        </w:rPr>
      </w:pPr>
      <w:r w:rsidRPr="00214A54">
        <w:rPr>
          <w:rFonts w:ascii="Times New Roman" w:hAnsi="Times New Roman" w:cs="Times New Roman"/>
          <w:sz w:val="36"/>
        </w:rPr>
        <w:t xml:space="preserve">le </w:t>
      </w:r>
      <w:r w:rsidRPr="00214A54">
        <w:rPr>
          <w:rFonts w:ascii="Times New Roman" w:hAnsi="Times New Roman" w:cs="Times New Roman"/>
          <w:b/>
          <w:sz w:val="36"/>
        </w:rPr>
        <w:t xml:space="preserve">PRÉSENT </w:t>
      </w:r>
      <w:r w:rsidRPr="00214A54">
        <w:rPr>
          <w:rFonts w:ascii="Times New Roman" w:hAnsi="Times New Roman" w:cs="Times New Roman"/>
          <w:sz w:val="36"/>
        </w:rPr>
        <w:t xml:space="preserve">et le </w:t>
      </w:r>
      <w:r w:rsidRPr="00214A54">
        <w:rPr>
          <w:rFonts w:ascii="Times New Roman" w:hAnsi="Times New Roman" w:cs="Times New Roman"/>
          <w:b/>
          <w:sz w:val="36"/>
        </w:rPr>
        <w:t>FUTUR</w:t>
      </w:r>
    </w:p>
    <w:p w14:paraId="6E1197D3" w14:textId="77777777" w:rsidR="0094431D" w:rsidRPr="00214A54" w:rsidRDefault="0094431D" w:rsidP="0094431D">
      <w:pPr>
        <w:pStyle w:val="NoteLevel1"/>
        <w:rPr>
          <w:rFonts w:ascii="Times New Roman" w:hAnsi="Times New Roman" w:cs="Times New Roman"/>
          <w:sz w:val="36"/>
          <w:u w:val="single"/>
        </w:rPr>
      </w:pPr>
      <w:r w:rsidRPr="00214A54">
        <w:rPr>
          <w:rFonts w:ascii="Times New Roman" w:hAnsi="Times New Roman" w:cs="Times New Roman"/>
          <w:sz w:val="36"/>
        </w:rPr>
        <w:t xml:space="preserve">les pensées </w:t>
      </w:r>
      <w:r w:rsidRPr="00214A54">
        <w:rPr>
          <w:rFonts w:ascii="Times New Roman" w:hAnsi="Times New Roman" w:cs="Times New Roman"/>
          <w:b/>
          <w:sz w:val="36"/>
        </w:rPr>
        <w:t>CONSCIENTES</w:t>
      </w:r>
    </w:p>
    <w:p w14:paraId="33FA7B0E" w14:textId="77777777" w:rsidR="0094431D" w:rsidRPr="00214A54" w:rsidRDefault="0094431D" w:rsidP="0094431D">
      <w:pPr>
        <w:pStyle w:val="NoteLevel1"/>
        <w:rPr>
          <w:rFonts w:ascii="Times New Roman" w:hAnsi="Times New Roman" w:cs="Times New Roman"/>
          <w:sz w:val="36"/>
          <w:u w:val="single"/>
        </w:rPr>
      </w:pPr>
      <w:r w:rsidRPr="00214A54">
        <w:rPr>
          <w:rFonts w:ascii="Times New Roman" w:hAnsi="Times New Roman" w:cs="Times New Roman"/>
          <w:b/>
          <w:sz w:val="36"/>
        </w:rPr>
        <w:t xml:space="preserve">RESPONSABILISATION </w:t>
      </w:r>
      <w:r w:rsidRPr="00214A54">
        <w:rPr>
          <w:rFonts w:ascii="Times New Roman" w:hAnsi="Times New Roman" w:cs="Times New Roman"/>
          <w:sz w:val="36"/>
        </w:rPr>
        <w:t xml:space="preserve"> du client</w:t>
      </w:r>
    </w:p>
    <w:p w14:paraId="2B4F963D"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Client VS Patient</w:t>
      </w:r>
    </w:p>
    <w:p w14:paraId="274366F2" w14:textId="77777777" w:rsidR="0094431D" w:rsidRPr="00214A54" w:rsidRDefault="0094431D" w:rsidP="0094431D">
      <w:pPr>
        <w:pStyle w:val="NoteLevel1"/>
        <w:rPr>
          <w:rFonts w:ascii="Times New Roman" w:hAnsi="Times New Roman" w:cs="Times New Roman"/>
          <w:color w:val="C0504D" w:themeColor="accent2"/>
          <w:sz w:val="40"/>
        </w:rPr>
      </w:pPr>
      <w:r w:rsidRPr="00214A54">
        <w:rPr>
          <w:rFonts w:ascii="Times New Roman" w:hAnsi="Times New Roman" w:cs="Times New Roman"/>
          <w:color w:val="C0504D" w:themeColor="accent2"/>
          <w:sz w:val="40"/>
        </w:rPr>
        <w:t>Thérapie centrée sur la personne</w:t>
      </w:r>
    </w:p>
    <w:p w14:paraId="5FD1220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Dév par Carl ROGERS</w:t>
      </w:r>
    </w:p>
    <w:p w14:paraId="7512AD98" w14:textId="77777777" w:rsidR="0094431D" w:rsidRPr="00214A54" w:rsidRDefault="0094431D" w:rsidP="0094431D">
      <w:pPr>
        <w:pStyle w:val="NoteLevel1"/>
        <w:rPr>
          <w:rFonts w:ascii="Times New Roman" w:hAnsi="Times New Roman" w:cs="Times New Roman"/>
          <w:sz w:val="32"/>
        </w:rPr>
      </w:pPr>
      <w:r w:rsidRPr="00214A54">
        <w:rPr>
          <w:rFonts w:ascii="Times New Roman" w:hAnsi="Times New Roman" w:cs="Times New Roman"/>
          <w:sz w:val="32"/>
        </w:rPr>
        <w:t xml:space="preserve">Thérapie non directive </w:t>
      </w:r>
    </w:p>
    <w:p w14:paraId="689A9E9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Écoute active (on est actif ds la compréhension)</w:t>
      </w:r>
    </w:p>
    <w:p w14:paraId="0EC42417"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Considération positive inconditionnelle (acceptation tjrs px importe)</w:t>
      </w:r>
    </w:p>
    <w:p w14:paraId="15A9302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Méthodes et techniques:</w:t>
      </w:r>
    </w:p>
    <w:p w14:paraId="16A9A2BD" w14:textId="77777777" w:rsidR="0094431D" w:rsidRPr="00214A54" w:rsidRDefault="0094431D" w:rsidP="0094431D">
      <w:pPr>
        <w:pStyle w:val="NoteLevel1"/>
        <w:rPr>
          <w:rFonts w:ascii="Times New Roman" w:hAnsi="Times New Roman" w:cs="Times New Roman"/>
          <w:sz w:val="32"/>
        </w:rPr>
      </w:pPr>
      <w:r w:rsidRPr="00214A54">
        <w:rPr>
          <w:rFonts w:ascii="Times New Roman" w:hAnsi="Times New Roman" w:cs="Times New Roman"/>
          <w:b/>
          <w:sz w:val="32"/>
        </w:rPr>
        <w:t>PARAPHRASE</w:t>
      </w:r>
    </w:p>
    <w:p w14:paraId="04D4DA38" w14:textId="77777777" w:rsidR="0094431D" w:rsidRPr="00214A54" w:rsidRDefault="0094431D" w:rsidP="0094431D">
      <w:pPr>
        <w:pStyle w:val="NoteLevel1"/>
        <w:rPr>
          <w:rFonts w:ascii="Times New Roman" w:hAnsi="Times New Roman" w:cs="Times New Roman"/>
          <w:sz w:val="32"/>
        </w:rPr>
      </w:pPr>
      <w:r w:rsidRPr="00214A54">
        <w:rPr>
          <w:rFonts w:ascii="Times New Roman" w:hAnsi="Times New Roman" w:cs="Times New Roman"/>
          <w:b/>
          <w:sz w:val="32"/>
        </w:rPr>
        <w:t>ÉCLAIRCISSEMENT</w:t>
      </w:r>
    </w:p>
    <w:p w14:paraId="74C45A9A" w14:textId="77777777" w:rsidR="0094431D" w:rsidRPr="00214A54" w:rsidRDefault="0094431D" w:rsidP="0094431D">
      <w:pPr>
        <w:pStyle w:val="NoteLevel1"/>
        <w:rPr>
          <w:rFonts w:ascii="Times New Roman" w:hAnsi="Times New Roman" w:cs="Times New Roman"/>
          <w:sz w:val="32"/>
        </w:rPr>
      </w:pPr>
      <w:r w:rsidRPr="00214A54">
        <w:rPr>
          <w:rFonts w:ascii="Times New Roman" w:hAnsi="Times New Roman" w:cs="Times New Roman"/>
          <w:b/>
          <w:sz w:val="32"/>
        </w:rPr>
        <w:t xml:space="preserve">REFLET </w:t>
      </w:r>
      <w:r w:rsidRPr="00214A54">
        <w:rPr>
          <w:rFonts w:ascii="Times New Roman" w:hAnsi="Times New Roman" w:cs="Times New Roman"/>
          <w:sz w:val="32"/>
        </w:rPr>
        <w:t>de sentiments</w:t>
      </w:r>
    </w:p>
    <w:p w14:paraId="2BD4B1FE" w14:textId="77777777" w:rsidR="0094431D" w:rsidRDefault="0094431D" w:rsidP="0094431D">
      <w:pPr>
        <w:pStyle w:val="NoteLevel1"/>
        <w:rPr>
          <w:rFonts w:ascii="Times New Roman" w:hAnsi="Times New Roman" w:cs="Times New Roman"/>
        </w:rPr>
      </w:pPr>
      <w:r w:rsidRPr="002E5D7C">
        <w:rPr>
          <w:rFonts w:ascii="Times New Roman" w:hAnsi="Times New Roman" w:cs="Times New Roman"/>
        </w:rPr>
        <w:t>Pas axé sur diagnostiques (critique)</w:t>
      </w:r>
    </w:p>
    <w:p w14:paraId="17773BF6" w14:textId="77777777" w:rsidR="00214A54" w:rsidRPr="002E5D7C" w:rsidRDefault="00214A54" w:rsidP="0094431D">
      <w:pPr>
        <w:pStyle w:val="NoteLevel1"/>
        <w:rPr>
          <w:rFonts w:ascii="Times New Roman" w:hAnsi="Times New Roman" w:cs="Times New Roman"/>
        </w:rPr>
      </w:pPr>
    </w:p>
    <w:p w14:paraId="19BD346B" w14:textId="77777777" w:rsidR="0094431D" w:rsidRPr="002E5D7C" w:rsidRDefault="0094431D" w:rsidP="00214A54">
      <w:pPr>
        <w:pStyle w:val="NoteLevel1"/>
        <w:jc w:val="center"/>
        <w:rPr>
          <w:rFonts w:ascii="Times New Roman" w:hAnsi="Times New Roman" w:cs="Times New Roman"/>
          <w:u w:val="single"/>
        </w:rPr>
      </w:pPr>
      <w:r w:rsidRPr="002E5D7C">
        <w:rPr>
          <w:rFonts w:ascii="Times New Roman" w:hAnsi="Times New Roman" w:cs="Times New Roman"/>
          <w:b/>
          <w:u w:val="single"/>
        </w:rPr>
        <w:t>Thérapie comportementale</w:t>
      </w:r>
      <w:r w:rsidRPr="002E5D7C">
        <w:rPr>
          <w:rFonts w:ascii="Times New Roman" w:hAnsi="Times New Roman" w:cs="Times New Roman"/>
        </w:rPr>
        <w:t xml:space="preserve"> (B.F. Skinner et Ivan Pavlov)</w:t>
      </w:r>
    </w:p>
    <w:p w14:paraId="0A90A9DE"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Prendre conscience de nos prob n’est pas suffisant…</w:t>
      </w:r>
    </w:p>
    <w:p w14:paraId="6AD15794"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Les symptômes sont acquis et peuvent etre remplacés par des comportements constructifs</w:t>
      </w:r>
    </w:p>
    <w:p w14:paraId="7C19AFDD" w14:textId="77777777" w:rsidR="0094431D" w:rsidRPr="002E5D7C" w:rsidRDefault="0094431D" w:rsidP="0094431D">
      <w:pPr>
        <w:pStyle w:val="NoteLevel1"/>
        <w:rPr>
          <w:rFonts w:ascii="Times New Roman" w:hAnsi="Times New Roman" w:cs="Times New Roman"/>
          <w:color w:val="9BBB59" w:themeColor="accent3"/>
          <w:u w:val="single"/>
        </w:rPr>
      </w:pPr>
      <w:r w:rsidRPr="002E5D7C">
        <w:rPr>
          <w:rFonts w:ascii="Times New Roman" w:hAnsi="Times New Roman" w:cs="Times New Roman"/>
          <w:b/>
          <w:color w:val="9BBB59" w:themeColor="accent3"/>
          <w:u w:val="single"/>
        </w:rPr>
        <w:t>TECHNIQUES DE CONDITIONNEMENT CLASSIQUE</w:t>
      </w:r>
    </w:p>
    <w:p w14:paraId="007CAF18" w14:textId="4F4D980E" w:rsidR="0094431D" w:rsidRPr="00214A54" w:rsidRDefault="00214A54" w:rsidP="0094431D">
      <w:pPr>
        <w:pStyle w:val="NoteLevel1"/>
        <w:rPr>
          <w:rFonts w:ascii="Times New Roman" w:hAnsi="Times New Roman" w:cs="Times New Roman"/>
          <w:color w:val="4F81BD" w:themeColor="accent1"/>
          <w:sz w:val="44"/>
          <w:u w:val="single"/>
        </w:rPr>
      </w:pPr>
      <w:r>
        <w:rPr>
          <w:rFonts w:ascii="Times New Roman" w:hAnsi="Times New Roman" w:cs="Times New Roman"/>
          <w:color w:val="C0504D" w:themeColor="accent2"/>
          <w:sz w:val="44"/>
        </w:rPr>
        <w:t>Thérapies d’Exp</w:t>
      </w:r>
      <w:r w:rsidR="0094431D" w:rsidRPr="00214A54">
        <w:rPr>
          <w:rFonts w:ascii="Times New Roman" w:hAnsi="Times New Roman" w:cs="Times New Roman"/>
          <w:color w:val="C0504D" w:themeColor="accent2"/>
          <w:sz w:val="44"/>
        </w:rPr>
        <w:t>osition</w:t>
      </w:r>
    </w:p>
    <w:p w14:paraId="4A55DE4C" w14:textId="77777777" w:rsidR="0094431D" w:rsidRPr="002E5D7C" w:rsidRDefault="0094431D" w:rsidP="0094431D">
      <w:pPr>
        <w:pStyle w:val="NoteLevel1"/>
        <w:rPr>
          <w:rFonts w:ascii="Times New Roman" w:hAnsi="Times New Roman" w:cs="Times New Roman"/>
          <w:color w:val="4F81BD" w:themeColor="accent1"/>
          <w:u w:val="single"/>
        </w:rPr>
      </w:pPr>
      <w:r w:rsidRPr="002E5D7C">
        <w:rPr>
          <w:rFonts w:ascii="Times New Roman" w:hAnsi="Times New Roman" w:cs="Times New Roman"/>
          <w:color w:val="4F81BD" w:themeColor="accent1"/>
          <w:u w:val="single"/>
        </w:rPr>
        <w:t>PRINCIPE DE BASE: DÉCONDITIONNEMENT</w:t>
      </w:r>
    </w:p>
    <w:p w14:paraId="5B3DD463"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 xml:space="preserve">Associer le stimulus déclencheur à une </w:t>
      </w:r>
      <w:r w:rsidRPr="002E5D7C">
        <w:rPr>
          <w:rFonts w:ascii="Times New Roman" w:hAnsi="Times New Roman" w:cs="Times New Roman"/>
          <w:b/>
        </w:rPr>
        <w:t>NOUVELLE RÉPONSE</w:t>
      </w:r>
      <w:r w:rsidRPr="002E5D7C">
        <w:rPr>
          <w:rFonts w:ascii="Times New Roman" w:hAnsi="Times New Roman" w:cs="Times New Roman"/>
        </w:rPr>
        <w:t xml:space="preserve"> incompatible avec la peur (ex; relaxation) (ex; Marie Cover Jones: avec nourriture -émotion plaisante- et lapin -chose qui faisai peur a lenfant- </w:t>
      </w:r>
      <w:r w:rsidRPr="002E5D7C">
        <w:rPr>
          <w:rFonts w:ascii="Times New Roman" w:hAnsi="Times New Roman" w:cs="Times New Roman"/>
        </w:rPr>
        <w:sym w:font="Wingdings" w:char="F0E0"/>
      </w:r>
      <w:r w:rsidRPr="002E5D7C">
        <w:rPr>
          <w:rFonts w:ascii="Times New Roman" w:hAnsi="Times New Roman" w:cs="Times New Roman"/>
        </w:rPr>
        <w:t xml:space="preserve"> anxiété déconditionnée)</w:t>
      </w:r>
    </w:p>
    <w:p w14:paraId="6E09C9E8"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But: exposer les clients aux choses don't ils ont peur et évitent</w:t>
      </w:r>
    </w:p>
    <w:p w14:paraId="0893B15C"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L’anxiété diminue grâce à l’</w:t>
      </w:r>
      <w:r w:rsidRPr="002E5D7C">
        <w:rPr>
          <w:rFonts w:ascii="Times New Roman" w:hAnsi="Times New Roman" w:cs="Times New Roman"/>
          <w:b/>
        </w:rPr>
        <w:t xml:space="preserve">HABITUATION </w:t>
      </w:r>
      <w:r w:rsidRPr="002E5D7C">
        <w:rPr>
          <w:rFonts w:ascii="Times New Roman" w:hAnsi="Times New Roman" w:cs="Times New Roman"/>
        </w:rPr>
        <w:t>(ou associant a new rep)</w:t>
      </w:r>
    </w:p>
    <w:p w14:paraId="2507D570"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b/>
          <w:u w:val="single"/>
        </w:rPr>
        <w:t>DÉSENSIBILATION SYSTÉMATIQUE</w:t>
      </w:r>
      <w:r w:rsidRPr="002E5D7C">
        <w:rPr>
          <w:rFonts w:ascii="Times New Roman" w:hAnsi="Times New Roman" w:cs="Times New Roman"/>
          <w:b/>
        </w:rPr>
        <w:t xml:space="preserve"> (exposition progressive face a une peur)</w:t>
      </w:r>
    </w:p>
    <w:p w14:paraId="3893FA50"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Therapie cognitive comportementale pour le TOC (trouble obsessionnel-compulsif) (75% ont une amélioration)</w:t>
      </w:r>
    </w:p>
    <w:p w14:paraId="1FF693A0"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b/>
          <w:u w:val="single"/>
        </w:rPr>
        <w:t xml:space="preserve">THÉRAPIE PAR RÉALITÉ VIRTUELLE </w:t>
      </w:r>
      <w:r w:rsidRPr="002E5D7C">
        <w:rPr>
          <w:rFonts w:ascii="Times New Roman" w:hAnsi="Times New Roman" w:cs="Times New Roman"/>
        </w:rPr>
        <w:t>(reprod virutellement certaines situations pr simuler ex les hateurs) (85% meilleur)</w:t>
      </w:r>
    </w:p>
    <w:p w14:paraId="518A1C51" w14:textId="77777777" w:rsidR="0094431D" w:rsidRPr="00214A54" w:rsidRDefault="0094431D" w:rsidP="0094431D">
      <w:pPr>
        <w:pStyle w:val="NoteLevel1"/>
        <w:rPr>
          <w:rFonts w:ascii="Times New Roman" w:hAnsi="Times New Roman" w:cs="Times New Roman"/>
          <w:color w:val="C0504D" w:themeColor="accent2"/>
          <w:sz w:val="48"/>
          <w:u w:val="single"/>
        </w:rPr>
      </w:pPr>
      <w:r w:rsidRPr="00214A54">
        <w:rPr>
          <w:rFonts w:ascii="Times New Roman" w:hAnsi="Times New Roman" w:cs="Times New Roman"/>
          <w:color w:val="C0504D" w:themeColor="accent2"/>
          <w:sz w:val="48"/>
        </w:rPr>
        <w:t>Conditionnement aversif</w:t>
      </w:r>
    </w:p>
    <w:p w14:paraId="3A6D3C4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Conditionner situation désagréable </w:t>
      </w:r>
    </w:p>
    <w:p w14:paraId="0BAF068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Ex; conditionnement aversif temporaire à l’alcool pr arreter de boire (association de qqchose de désagréable) (ex; vernis qui goute mauvais)</w:t>
      </w:r>
    </w:p>
    <w:p w14:paraId="549A377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Médicament </w:t>
      </w:r>
      <w:r w:rsidRPr="002E5D7C">
        <w:rPr>
          <w:rFonts w:ascii="Times New Roman" w:hAnsi="Times New Roman" w:cs="Times New Roman"/>
        </w:rPr>
        <w:sym w:font="Wingdings" w:char="F0E0"/>
      </w:r>
      <w:r w:rsidRPr="002E5D7C">
        <w:rPr>
          <w:rFonts w:ascii="Times New Roman" w:hAnsi="Times New Roman" w:cs="Times New Roman"/>
        </w:rPr>
        <w:t xml:space="preserve"> nausée</w:t>
      </w:r>
    </w:p>
    <w:p w14:paraId="3B4FBD6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Alcool + médicament </w:t>
      </w:r>
      <w:r w:rsidRPr="002E5D7C">
        <w:rPr>
          <w:rFonts w:ascii="Times New Roman" w:hAnsi="Times New Roman" w:cs="Times New Roman"/>
        </w:rPr>
        <w:sym w:font="Wingdings" w:char="F0E0"/>
      </w:r>
      <w:r w:rsidRPr="002E5D7C">
        <w:rPr>
          <w:rFonts w:ascii="Times New Roman" w:hAnsi="Times New Roman" w:cs="Times New Roman"/>
        </w:rPr>
        <w:t xml:space="preserve"> nausée</w:t>
      </w:r>
    </w:p>
    <w:p w14:paraId="7D230AE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Alcool </w:t>
      </w:r>
      <w:r w:rsidRPr="002E5D7C">
        <w:rPr>
          <w:rFonts w:ascii="Times New Roman" w:hAnsi="Times New Roman" w:cs="Times New Roman"/>
        </w:rPr>
        <w:sym w:font="Wingdings" w:char="F0E0"/>
      </w:r>
      <w:r w:rsidRPr="002E5D7C">
        <w:rPr>
          <w:rFonts w:ascii="Times New Roman" w:hAnsi="Times New Roman" w:cs="Times New Roman"/>
        </w:rPr>
        <w:t xml:space="preserve"> nausée conditionnée</w:t>
      </w:r>
    </w:p>
    <w:p w14:paraId="44677B32" w14:textId="77777777" w:rsidR="0094431D" w:rsidRPr="002E5D7C" w:rsidRDefault="0094431D" w:rsidP="0094431D">
      <w:pPr>
        <w:pStyle w:val="NoteLevel1"/>
        <w:rPr>
          <w:rFonts w:ascii="Times New Roman" w:hAnsi="Times New Roman" w:cs="Times New Roman"/>
          <w:color w:val="9BBB59" w:themeColor="accent3"/>
          <w:u w:val="single"/>
        </w:rPr>
      </w:pPr>
      <w:r w:rsidRPr="002E5D7C">
        <w:rPr>
          <w:rFonts w:ascii="Times New Roman" w:hAnsi="Times New Roman" w:cs="Times New Roman"/>
          <w:b/>
          <w:color w:val="9BBB59" w:themeColor="accent3"/>
          <w:u w:val="single"/>
        </w:rPr>
        <w:t>CONDITIONNEMENT OPÉRANT</w:t>
      </w:r>
    </w:p>
    <w:p w14:paraId="50EDF71E"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i/>
        </w:rPr>
        <w:t>But</w:t>
      </w:r>
      <w:r w:rsidRPr="002E5D7C">
        <w:rPr>
          <w:rFonts w:ascii="Times New Roman" w:hAnsi="Times New Roman" w:cs="Times New Roman"/>
        </w:rPr>
        <w:t>: modifier le comportement</w:t>
      </w:r>
    </w:p>
    <w:p w14:paraId="542E1E74"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i/>
        </w:rPr>
        <w:t>Moyens</w:t>
      </w:r>
      <w:r w:rsidRPr="002E5D7C">
        <w:rPr>
          <w:rFonts w:ascii="Times New Roman" w:hAnsi="Times New Roman" w:cs="Times New Roman"/>
        </w:rPr>
        <w:t xml:space="preserve"> utilisés:</w:t>
      </w:r>
    </w:p>
    <w:p w14:paraId="085318D8"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 xml:space="preserve">Renforcement </w:t>
      </w:r>
      <w:r w:rsidRPr="002E5D7C">
        <w:rPr>
          <w:rFonts w:ascii="Times New Roman" w:hAnsi="Times New Roman" w:cs="Times New Roman"/>
        </w:rPr>
        <w:t xml:space="preserve"> des comportements désirés</w:t>
      </w:r>
    </w:p>
    <w:p w14:paraId="76ECBBA1"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u w:val="single"/>
        </w:rPr>
        <w:t>Non renforcement</w:t>
      </w:r>
      <w:r w:rsidRPr="002E5D7C">
        <w:rPr>
          <w:rFonts w:ascii="Times New Roman" w:hAnsi="Times New Roman" w:cs="Times New Roman"/>
        </w:rPr>
        <w:t xml:space="preserve"> ou </w:t>
      </w:r>
      <w:r w:rsidRPr="002E5D7C">
        <w:rPr>
          <w:rFonts w:ascii="Times New Roman" w:hAnsi="Times New Roman" w:cs="Times New Roman"/>
          <w:u w:val="single"/>
        </w:rPr>
        <w:t>punition</w:t>
      </w:r>
      <w:r w:rsidRPr="002E5D7C">
        <w:rPr>
          <w:rFonts w:ascii="Times New Roman" w:hAnsi="Times New Roman" w:cs="Times New Roman"/>
        </w:rPr>
        <w:t xml:space="preserve"> des comportements non désirés</w:t>
      </w:r>
    </w:p>
    <w:p w14:paraId="72E71349" w14:textId="77777777" w:rsidR="0094431D" w:rsidRPr="002E5D7C" w:rsidRDefault="0094431D" w:rsidP="0094431D">
      <w:pPr>
        <w:pStyle w:val="NoteLevel1"/>
        <w:rPr>
          <w:rFonts w:ascii="Times New Roman" w:hAnsi="Times New Roman" w:cs="Times New Roman"/>
          <w:i/>
          <w:u w:val="single"/>
        </w:rPr>
      </w:pPr>
      <w:r w:rsidRPr="002E5D7C">
        <w:rPr>
          <w:rFonts w:ascii="Times New Roman" w:hAnsi="Times New Roman" w:cs="Times New Roman"/>
        </w:rPr>
        <w:t xml:space="preserve">Ex; </w:t>
      </w:r>
      <w:r w:rsidRPr="00214A54">
        <w:rPr>
          <w:rFonts w:ascii="Times New Roman" w:hAnsi="Times New Roman" w:cs="Times New Roman"/>
          <w:color w:val="FF0000"/>
          <w:sz w:val="32"/>
        </w:rPr>
        <w:t>Économie de jetons</w:t>
      </w:r>
    </w:p>
    <w:p w14:paraId="25DBC4D8" w14:textId="77777777" w:rsidR="0094431D" w:rsidRPr="002E5D7C" w:rsidRDefault="0094431D" w:rsidP="0094431D">
      <w:pPr>
        <w:pStyle w:val="NoteLevel1"/>
        <w:rPr>
          <w:rFonts w:ascii="Times New Roman" w:hAnsi="Times New Roman" w:cs="Times New Roman"/>
          <w:i/>
          <w:u w:val="single"/>
        </w:rPr>
      </w:pPr>
      <w:r w:rsidRPr="002E5D7C">
        <w:rPr>
          <w:rFonts w:ascii="Times New Roman" w:hAnsi="Times New Roman" w:cs="Times New Roman"/>
          <w:i/>
        </w:rPr>
        <w:t>Renforcement positif (renforcer squi va bien est meilleur que de punir squi va mal)</w:t>
      </w:r>
    </w:p>
    <w:p w14:paraId="7B1B468A"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GAGNENT des « jetons » pr un comportement ciblé</w:t>
      </w:r>
    </w:p>
    <w:p w14:paraId="606E258D"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Peuvent échanger des « jetons » contre diverses RÉCOMPENSES</w:t>
      </w:r>
    </w:p>
    <w:p w14:paraId="7CA37127" w14:textId="77777777" w:rsidR="0094431D" w:rsidRPr="002E5D7C" w:rsidRDefault="0094431D" w:rsidP="0094431D">
      <w:pPr>
        <w:pStyle w:val="NoteLevel1"/>
        <w:rPr>
          <w:rFonts w:ascii="Times New Roman" w:hAnsi="Times New Roman" w:cs="Times New Roman"/>
          <w:u w:val="single"/>
        </w:rPr>
      </w:pPr>
      <w:r w:rsidRPr="002E5D7C">
        <w:rPr>
          <w:rFonts w:ascii="Times New Roman" w:hAnsi="Times New Roman" w:cs="Times New Roman"/>
        </w:rPr>
        <w:t>Critique: renforcement extérieur, sattend tjrs a avoir une récompense (faut trouver renforcement interne), on controle le comportement humain (aspect éthique)</w:t>
      </w:r>
    </w:p>
    <w:p w14:paraId="6ECF2D9F" w14:textId="77777777" w:rsidR="00214A54" w:rsidRPr="00214A54" w:rsidRDefault="00214A54" w:rsidP="0094431D">
      <w:pPr>
        <w:pStyle w:val="NoteLevel1"/>
        <w:rPr>
          <w:rFonts w:ascii="Times New Roman" w:hAnsi="Times New Roman" w:cs="Times New Roman"/>
          <w:u w:val="single"/>
        </w:rPr>
      </w:pPr>
    </w:p>
    <w:p w14:paraId="2538EAB1" w14:textId="77777777" w:rsidR="0094431D" w:rsidRPr="002E5D7C" w:rsidRDefault="0094431D" w:rsidP="00214A54">
      <w:pPr>
        <w:pStyle w:val="NoteLevel1"/>
        <w:jc w:val="center"/>
        <w:rPr>
          <w:rFonts w:ascii="Times New Roman" w:hAnsi="Times New Roman" w:cs="Times New Roman"/>
          <w:u w:val="single"/>
        </w:rPr>
      </w:pPr>
      <w:r w:rsidRPr="002E5D7C">
        <w:rPr>
          <w:rFonts w:ascii="Times New Roman" w:hAnsi="Times New Roman" w:cs="Times New Roman"/>
          <w:b/>
          <w:u w:val="single"/>
        </w:rPr>
        <w:t>Thérapie cognitive</w:t>
      </w:r>
      <w:r w:rsidRPr="002E5D7C">
        <w:rPr>
          <w:rFonts w:ascii="Times New Roman" w:hAnsi="Times New Roman" w:cs="Times New Roman"/>
          <w:u w:val="single"/>
        </w:rPr>
        <w:t xml:space="preserve"> </w:t>
      </w:r>
      <w:r w:rsidRPr="002E5D7C">
        <w:rPr>
          <w:rFonts w:ascii="Times New Roman" w:hAnsi="Times New Roman" w:cs="Times New Roman"/>
        </w:rPr>
        <w:t>(aaron beck et albert ellis)</w:t>
      </w:r>
    </w:p>
    <w:p w14:paraId="13905628" w14:textId="77777777" w:rsidR="0094431D" w:rsidRPr="00D94906" w:rsidRDefault="0094431D" w:rsidP="0094431D">
      <w:pPr>
        <w:pStyle w:val="NoteLevel1"/>
        <w:rPr>
          <w:rFonts w:ascii="Times New Roman" w:hAnsi="Times New Roman" w:cs="Times New Roman"/>
          <w:color w:val="FF0000"/>
        </w:rPr>
      </w:pPr>
      <w:r w:rsidRPr="00D94906">
        <w:rPr>
          <w:rFonts w:ascii="Times New Roman" w:hAnsi="Times New Roman" w:cs="Times New Roman"/>
          <w:color w:val="FF0000"/>
          <w:u w:val="single"/>
        </w:rPr>
        <w:t>But</w:t>
      </w:r>
      <w:r w:rsidRPr="00D94906">
        <w:rPr>
          <w:rFonts w:ascii="Times New Roman" w:hAnsi="Times New Roman" w:cs="Times New Roman"/>
          <w:color w:val="FF0000"/>
        </w:rPr>
        <w:t>: mod les pensées mésadaptées</w:t>
      </w:r>
    </w:p>
    <w:p w14:paraId="2345E57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Hypothèse</w:t>
      </w:r>
      <w:r w:rsidRPr="002E5D7C">
        <w:rPr>
          <w:rFonts w:ascii="Times New Roman" w:hAnsi="Times New Roman" w:cs="Times New Roman"/>
        </w:rPr>
        <w:t>: nos pensées interviennent entre les événement et nos réponses émotionnelles</w:t>
      </w:r>
    </w:p>
    <w:p w14:paraId="4B8000A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Perte d’emploi </w:t>
      </w:r>
      <w:r w:rsidRPr="002E5D7C">
        <w:rPr>
          <w:rFonts w:ascii="Times New Roman" w:hAnsi="Times New Roman" w:cs="Times New Roman"/>
        </w:rPr>
        <w:sym w:font="Wingdings" w:char="F0E0"/>
      </w:r>
      <w:r w:rsidRPr="002E5D7C">
        <w:rPr>
          <w:rFonts w:ascii="Times New Roman" w:hAnsi="Times New Roman" w:cs="Times New Roman"/>
        </w:rPr>
        <w:t xml:space="preserve"> conviction intérieur (je vaux rien) </w:t>
      </w:r>
      <w:r w:rsidRPr="002E5D7C">
        <w:rPr>
          <w:rFonts w:ascii="Times New Roman" w:hAnsi="Times New Roman" w:cs="Times New Roman"/>
        </w:rPr>
        <w:sym w:font="Wingdings" w:char="F0E0"/>
      </w:r>
      <w:r w:rsidRPr="002E5D7C">
        <w:rPr>
          <w:rFonts w:ascii="Times New Roman" w:hAnsi="Times New Roman" w:cs="Times New Roman"/>
        </w:rPr>
        <w:t xml:space="preserve"> dépression</w:t>
      </w:r>
    </w:p>
    <w:p w14:paraId="08A525D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Perte d’emploi </w:t>
      </w:r>
      <w:r w:rsidRPr="002E5D7C">
        <w:rPr>
          <w:rFonts w:ascii="Times New Roman" w:hAnsi="Times New Roman" w:cs="Times New Roman"/>
        </w:rPr>
        <w:sym w:font="Wingdings" w:char="F0E0"/>
      </w:r>
      <w:r w:rsidRPr="002E5D7C">
        <w:rPr>
          <w:rFonts w:ascii="Times New Roman" w:hAnsi="Times New Roman" w:cs="Times New Roman"/>
        </w:rPr>
        <w:t xml:space="preserve"> convition intérieur (cest mon patron)  </w:t>
      </w:r>
      <w:r w:rsidRPr="002E5D7C">
        <w:rPr>
          <w:rFonts w:ascii="Times New Roman" w:hAnsi="Times New Roman" w:cs="Times New Roman"/>
        </w:rPr>
        <w:sym w:font="Wingdings" w:char="F0E0"/>
      </w:r>
      <w:r w:rsidRPr="002E5D7C">
        <w:rPr>
          <w:rFonts w:ascii="Times New Roman" w:hAnsi="Times New Roman" w:cs="Times New Roman"/>
        </w:rPr>
        <w:t>pas de dépression</w:t>
      </w:r>
    </w:p>
    <w:p w14:paraId="42AA4F0D" w14:textId="77777777" w:rsidR="0094431D" w:rsidRPr="00D94906" w:rsidRDefault="0094431D" w:rsidP="0094431D">
      <w:pPr>
        <w:pStyle w:val="NoteLevel1"/>
        <w:rPr>
          <w:rFonts w:ascii="Times New Roman" w:hAnsi="Times New Roman" w:cs="Times New Roman"/>
          <w:sz w:val="36"/>
        </w:rPr>
      </w:pPr>
      <w:r w:rsidRPr="00D94906">
        <w:rPr>
          <w:rFonts w:ascii="Times New Roman" w:hAnsi="Times New Roman" w:cs="Times New Roman"/>
          <w:color w:val="C0504D" w:themeColor="accent2"/>
          <w:sz w:val="44"/>
        </w:rPr>
        <w:t xml:space="preserve">Thérapie </w:t>
      </w:r>
      <w:r w:rsidRPr="00D94906">
        <w:rPr>
          <w:rFonts w:ascii="Times New Roman" w:hAnsi="Times New Roman" w:cs="Times New Roman"/>
          <w:color w:val="C0504D" w:themeColor="accent2"/>
          <w:sz w:val="36"/>
        </w:rPr>
        <w:t>cognitive de la dépression</w:t>
      </w:r>
      <w:r w:rsidRPr="00D94906">
        <w:rPr>
          <w:rFonts w:ascii="Times New Roman" w:hAnsi="Times New Roman" w:cs="Times New Roman"/>
          <w:sz w:val="36"/>
        </w:rPr>
        <w:t xml:space="preserve"> (Aaron Beck 1979)</w:t>
      </w:r>
    </w:p>
    <w:p w14:paraId="1AA76F4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But: modifier les pensées catastrophiques</w:t>
      </w:r>
    </w:p>
    <w:p w14:paraId="2465C50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Moyen: questionnement</w:t>
      </w:r>
    </w:p>
    <w:p w14:paraId="6F4542A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Ex pensées catastro: je ne serai jamais heureux, je vaux rien, je ne mérite pas detre aimé</w:t>
      </w:r>
    </w:p>
    <w:p w14:paraId="4F1B3D6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Exemples de pensées:</w:t>
      </w:r>
    </w:p>
    <w:p w14:paraId="630FD44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Anxiété: </w:t>
      </w:r>
    </w:p>
    <w:p w14:paraId="714EF67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surestime le danger</w:t>
      </w:r>
    </w:p>
    <w:p w14:paraId="7D5305A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sous estime leur capacités</w:t>
      </w:r>
    </w:p>
    <w:p w14:paraId="750DD02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sous estime aide dispo</w:t>
      </w:r>
    </w:p>
    <w:p w14:paraId="2DF86B2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surestimeconséquences</w:t>
      </w:r>
    </w:p>
    <w:p w14:paraId="2E34579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Colère: </w:t>
      </w:r>
    </w:p>
    <w:p w14:paraId="291034B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ils ne me respectes pas</w:t>
      </w:r>
    </w:p>
    <w:p w14:paraId="6DC203B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il fait tjrs cela</w:t>
      </w:r>
    </w:p>
    <w:p w14:paraId="4714D9F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il fait par expres pr minsulter</w:t>
      </w:r>
    </w:p>
    <w:p w14:paraId="05FAE75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il me cherche</w:t>
      </w:r>
    </w:p>
    <w:p w14:paraId="058901A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il va me trouver</w:t>
      </w:r>
    </w:p>
    <w:p w14:paraId="7411BE88" w14:textId="77777777" w:rsidR="0094431D" w:rsidRPr="002E5D7C" w:rsidRDefault="0094431D" w:rsidP="0094431D">
      <w:pPr>
        <w:pStyle w:val="NoteLevel1"/>
        <w:rPr>
          <w:rFonts w:ascii="Times New Roman" w:hAnsi="Times New Roman" w:cs="Times New Roman"/>
          <w:color w:val="C0504D" w:themeColor="accent2"/>
        </w:rPr>
      </w:pPr>
    </w:p>
    <w:p w14:paraId="67C75732" w14:textId="77777777" w:rsidR="0094431D" w:rsidRPr="002E5D7C" w:rsidRDefault="0094431D" w:rsidP="00D94906">
      <w:pPr>
        <w:pStyle w:val="NoteLevel1"/>
        <w:jc w:val="center"/>
        <w:rPr>
          <w:rFonts w:ascii="Times New Roman" w:hAnsi="Times New Roman" w:cs="Times New Roman"/>
          <w:b/>
          <w:u w:val="single"/>
        </w:rPr>
      </w:pPr>
      <w:r w:rsidRPr="002E5D7C">
        <w:rPr>
          <w:rFonts w:ascii="Times New Roman" w:hAnsi="Times New Roman" w:cs="Times New Roman"/>
          <w:b/>
          <w:u w:val="single"/>
        </w:rPr>
        <w:t>Thérapie cognitivo-comportementales</w:t>
      </w:r>
    </w:p>
    <w:p w14:paraId="656919AA" w14:textId="77777777" w:rsidR="0094431D" w:rsidRPr="002E5D7C" w:rsidRDefault="0094431D" w:rsidP="0094431D">
      <w:pPr>
        <w:pStyle w:val="NoteLevel1"/>
        <w:rPr>
          <w:rFonts w:ascii="Times New Roman" w:hAnsi="Times New Roman" w:cs="Times New Roman"/>
        </w:rPr>
      </w:pPr>
      <w:r w:rsidRPr="00D94906">
        <w:rPr>
          <w:rFonts w:ascii="Times New Roman" w:hAnsi="Times New Roman" w:cs="Times New Roman"/>
          <w:sz w:val="36"/>
        </w:rPr>
        <w:t xml:space="preserve">But: modifier la facon don't les gens </w:t>
      </w:r>
      <w:r w:rsidRPr="00D94906">
        <w:rPr>
          <w:rFonts w:ascii="Times New Roman" w:hAnsi="Times New Roman" w:cs="Times New Roman"/>
          <w:b/>
          <w:sz w:val="36"/>
        </w:rPr>
        <w:t xml:space="preserve">AGISSENT </w:t>
      </w:r>
      <w:r w:rsidRPr="002E5D7C">
        <w:rPr>
          <w:rFonts w:ascii="Times New Roman" w:hAnsi="Times New Roman" w:cs="Times New Roman"/>
          <w:b/>
        </w:rPr>
        <w:t>(comportementales et PENSENT (thérapie cognitive)</w:t>
      </w:r>
    </w:p>
    <w:p w14:paraId="0C0A7C4E" w14:textId="77777777" w:rsidR="0094431D" w:rsidRPr="002E5D7C" w:rsidRDefault="0094431D" w:rsidP="0094431D">
      <w:pPr>
        <w:pStyle w:val="NoteLevel1"/>
        <w:rPr>
          <w:rFonts w:ascii="Times New Roman" w:hAnsi="Times New Roman" w:cs="Times New Roman"/>
          <w:sz w:val="28"/>
        </w:rPr>
      </w:pPr>
      <w:r w:rsidRPr="002E5D7C">
        <w:rPr>
          <w:rFonts w:ascii="Times New Roman" w:hAnsi="Times New Roman" w:cs="Times New Roman"/>
          <w:sz w:val="28"/>
        </w:rPr>
        <w:t>Efficacité hautement reconue pr les troubles ANXIEUX et DÉPRESSIFS</w:t>
      </w:r>
    </w:p>
    <w:p w14:paraId="094F853F" w14:textId="77777777" w:rsidR="0094431D" w:rsidRPr="002E5D7C" w:rsidRDefault="0094431D" w:rsidP="0094431D">
      <w:pPr>
        <w:pStyle w:val="NoteLevel1"/>
        <w:rPr>
          <w:rFonts w:ascii="Times New Roman" w:hAnsi="Times New Roman" w:cs="Times New Roman"/>
        </w:rPr>
      </w:pPr>
    </w:p>
    <w:p w14:paraId="4AB76B3F" w14:textId="77777777" w:rsidR="0094431D" w:rsidRPr="002E5D7C" w:rsidRDefault="0094431D" w:rsidP="00D94906">
      <w:pPr>
        <w:pStyle w:val="NoteLevel1"/>
        <w:jc w:val="center"/>
        <w:rPr>
          <w:rFonts w:ascii="Times New Roman" w:hAnsi="Times New Roman" w:cs="Times New Roman"/>
          <w:b/>
          <w:u w:val="single"/>
        </w:rPr>
      </w:pPr>
      <w:r w:rsidRPr="002E5D7C">
        <w:rPr>
          <w:rFonts w:ascii="Times New Roman" w:hAnsi="Times New Roman" w:cs="Times New Roman"/>
          <w:b/>
          <w:u w:val="single"/>
        </w:rPr>
        <w:t>Thérapie de groupe</w:t>
      </w:r>
    </w:p>
    <w:p w14:paraId="799A33E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Réalisable avec la plupart des approches thérapeutiques</w:t>
      </w:r>
    </w:p>
    <w:p w14:paraId="2BC684A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Épargne de temps et d’argent</w:t>
      </w:r>
    </w:p>
    <w:p w14:paraId="79DBE33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Souvent aussi efficace qu’une thérapie individuelle</w:t>
      </w:r>
    </w:p>
    <w:p w14:paraId="03A7B78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Avantage; impression que son pas tt seul a avoir leur prob, les autres sont des modeles, a un plus gros réseau social</w:t>
      </w:r>
    </w:p>
    <w:p w14:paraId="543973AA" w14:textId="77777777" w:rsidR="0094431D" w:rsidRPr="002E5D7C" w:rsidRDefault="0094431D" w:rsidP="0094431D">
      <w:pPr>
        <w:pStyle w:val="NoteLevel1"/>
        <w:rPr>
          <w:rFonts w:ascii="Times New Roman" w:hAnsi="Times New Roman" w:cs="Times New Roman"/>
        </w:rPr>
      </w:pPr>
    </w:p>
    <w:p w14:paraId="3B1719A0" w14:textId="77777777" w:rsidR="0094431D" w:rsidRPr="002E5D7C" w:rsidRDefault="0094431D" w:rsidP="00D94906">
      <w:pPr>
        <w:pStyle w:val="NoteLevel1"/>
        <w:jc w:val="center"/>
        <w:rPr>
          <w:rFonts w:ascii="Times New Roman" w:hAnsi="Times New Roman" w:cs="Times New Roman"/>
          <w:b/>
          <w:u w:val="single"/>
        </w:rPr>
      </w:pPr>
      <w:r w:rsidRPr="002E5D7C">
        <w:rPr>
          <w:rFonts w:ascii="Times New Roman" w:hAnsi="Times New Roman" w:cs="Times New Roman"/>
          <w:b/>
          <w:u w:val="single"/>
        </w:rPr>
        <w:t>Groupes d’entraide et de soutien</w:t>
      </w:r>
    </w:p>
    <w:p w14:paraId="003ED2F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Surtt pr maladies embarassantes ou stigmatisées</w:t>
      </w:r>
    </w:p>
    <w:p w14:paraId="052F036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Ex; sida, anorexie, alcoolisme (AA)</w:t>
      </w:r>
    </w:p>
    <w:p w14:paraId="77A335F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Mais aussi pr autres prob tel le </w:t>
      </w:r>
      <w:r w:rsidRPr="002E5D7C">
        <w:rPr>
          <w:rFonts w:ascii="Times New Roman" w:hAnsi="Times New Roman" w:cs="Times New Roman"/>
          <w:b/>
        </w:rPr>
        <w:t>DEUIL</w:t>
      </w:r>
    </w:p>
    <w:p w14:paraId="4B59B32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Gr de gens qui communique entre eux (pas de psychologue la dedan)</w:t>
      </w:r>
    </w:p>
    <w:p w14:paraId="4B3BE82B" w14:textId="77777777" w:rsidR="0094431D" w:rsidRPr="002E5D7C" w:rsidRDefault="0094431D" w:rsidP="0094431D">
      <w:pPr>
        <w:pStyle w:val="NoteLevel1"/>
        <w:rPr>
          <w:rFonts w:ascii="Times New Roman" w:hAnsi="Times New Roman" w:cs="Times New Roman"/>
        </w:rPr>
      </w:pPr>
    </w:p>
    <w:p w14:paraId="54468825" w14:textId="77777777" w:rsidR="0094431D" w:rsidRPr="002E5D7C" w:rsidRDefault="0094431D" w:rsidP="00D94906">
      <w:pPr>
        <w:pStyle w:val="NoteLevel1"/>
        <w:jc w:val="center"/>
        <w:rPr>
          <w:rFonts w:ascii="Times New Roman" w:hAnsi="Times New Roman" w:cs="Times New Roman"/>
          <w:b/>
          <w:u w:val="single"/>
        </w:rPr>
      </w:pPr>
      <w:r w:rsidRPr="002E5D7C">
        <w:rPr>
          <w:rFonts w:ascii="Times New Roman" w:hAnsi="Times New Roman" w:cs="Times New Roman"/>
          <w:b/>
          <w:u w:val="single"/>
        </w:rPr>
        <w:t>Théapie familiale</w:t>
      </w:r>
    </w:p>
    <w:p w14:paraId="30E1DB1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Condifère que la famille est un SYSTÈME</w:t>
      </w:r>
    </w:p>
    <w:p w14:paraId="639DFD0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Ns avons besoin des liens familiaux mais on lutte pr ns différencier (px crée conflits)</w:t>
      </w:r>
    </w:p>
    <w:p w14:paraId="3F00FE4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Encourage à créer des relations positives et à améliorer la communication</w:t>
      </w:r>
    </w:p>
    <w:p w14:paraId="24282351" w14:textId="77777777" w:rsidR="0094431D" w:rsidRPr="002E5D7C" w:rsidRDefault="0094431D" w:rsidP="0094431D">
      <w:pPr>
        <w:pStyle w:val="NoteLevel1"/>
        <w:rPr>
          <w:rFonts w:ascii="Times New Roman" w:hAnsi="Times New Roman" w:cs="Times New Roman"/>
          <w:b/>
        </w:rPr>
      </w:pPr>
    </w:p>
    <w:p w14:paraId="32DFAA6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La psychothérapie est-elle efficace?</w:t>
      </w:r>
    </w:p>
    <w:p w14:paraId="4997F77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Diff a juger l’efficacité</w:t>
      </w:r>
    </w:p>
    <w:p w14:paraId="65FCB0B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Doit être mesurée à PLUSIEURS NIVEAUX</w:t>
      </w:r>
    </w:p>
    <w:p w14:paraId="2A13862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Est-ce que le PATIENT juge qu’il est mieux?</w:t>
      </w:r>
    </w:p>
    <w:p w14:paraId="4A0EC98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Est-ce que le THÉRAPEUT pense que l’état du patient s,est amélioré?</w:t>
      </w:r>
    </w:p>
    <w:p w14:paraId="3455484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Quel est l’avis des AMIS et de la FAMILLE?</w:t>
      </w:r>
    </w:p>
    <w:p w14:paraId="25C28732" w14:textId="77777777" w:rsidR="00D94906" w:rsidRDefault="00D94906" w:rsidP="0094431D">
      <w:pPr>
        <w:pStyle w:val="NoteLevel1"/>
        <w:rPr>
          <w:rFonts w:ascii="Times New Roman" w:hAnsi="Times New Roman" w:cs="Times New Roman"/>
        </w:rPr>
      </w:pPr>
    </w:p>
    <w:p w14:paraId="46C3CE7F" w14:textId="32C95179"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Point de vue des patients</w:t>
      </w:r>
      <w:r w:rsidR="00D94906">
        <w:rPr>
          <w:rFonts w:ascii="Times New Roman" w:hAnsi="Times New Roman" w:cs="Times New Roman"/>
        </w:rPr>
        <w:t>:</w:t>
      </w:r>
    </w:p>
    <w:p w14:paraId="60D5C92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SURESTIMENT souvent l’efficacité</w:t>
      </w:r>
    </w:p>
    <w:p w14:paraId="049205E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critiques ont des doutes:</w:t>
      </w:r>
    </w:p>
    <w:p w14:paraId="70F84B1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Début de la thérapie: en crise (MAIS LES CRISES ONT TENDANCE A DIM AVEC TEMPS, </w:t>
      </w:r>
      <w:r w:rsidRPr="00860731">
        <w:rPr>
          <w:rFonts w:ascii="Times New Roman" w:hAnsi="Times New Roman" w:cs="Times New Roman"/>
          <w:b/>
          <w:color w:val="8064A2" w:themeColor="accent4"/>
          <w:sz w:val="52"/>
          <w:szCs w:val="28"/>
          <w:u w:val="single"/>
        </w:rPr>
        <w:t>régression à la moyenne</w:t>
      </w:r>
      <w:r w:rsidRPr="002E5D7C">
        <w:rPr>
          <w:rFonts w:ascii="Times New Roman" w:hAnsi="Times New Roman" w:cs="Times New Roman"/>
        </w:rPr>
        <w:t>)</w:t>
      </w:r>
    </w:p>
    <w:p w14:paraId="0066E1E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Besoin de croire</w:t>
      </w:r>
      <w:r w:rsidRPr="002E5D7C">
        <w:rPr>
          <w:rFonts w:ascii="Times New Roman" w:hAnsi="Times New Roman" w:cs="Times New Roman"/>
        </w:rPr>
        <w:t xml:space="preserve"> que le traitement méritait l’effort (temps, argent dinvesti)</w:t>
      </w:r>
    </w:p>
    <w:p w14:paraId="05F5BF6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Apprécient</w:t>
      </w:r>
      <w:r w:rsidRPr="002E5D7C">
        <w:rPr>
          <w:rFonts w:ascii="Times New Roman" w:hAnsi="Times New Roman" w:cs="Times New Roman"/>
        </w:rPr>
        <w:t xml:space="preserve"> leur thérapeute et le trouvent gentil</w:t>
      </w:r>
    </w:p>
    <w:p w14:paraId="3FBB98E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Point de vue des cliniciens/thérapeutes</w:t>
      </w:r>
    </w:p>
    <w:p w14:paraId="1AE57B4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Croient au succès de la thérapie</w:t>
      </w:r>
    </w:p>
    <w:p w14:paraId="70B7C7B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Conscience des éches… MAIS PLUTOT LES ÉCHECS DES AUTRES THÉRAPEUTES</w:t>
      </w:r>
    </w:p>
    <w:p w14:paraId="557648D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Si le client change de thérapeute, le clinicien a tendance a penser que le client a dev un </w:t>
      </w:r>
      <w:r w:rsidRPr="002E5D7C">
        <w:rPr>
          <w:rFonts w:ascii="Times New Roman" w:hAnsi="Times New Roman" w:cs="Times New Roman"/>
          <w:b/>
        </w:rPr>
        <w:t>AUTRE PROB PSYCHO (qqchose de circonstantiel)</w:t>
      </w:r>
    </w:p>
    <w:p w14:paraId="35D46BB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Tendance a penser que leur thérapie est efficce, peu importe les résultats du traitements (mesure pas les thérapies)</w:t>
      </w:r>
    </w:p>
    <w:p w14:paraId="31362E7E" w14:textId="77777777" w:rsidR="0094431D" w:rsidRPr="002E5D7C" w:rsidRDefault="0094431D" w:rsidP="0094431D">
      <w:pPr>
        <w:pStyle w:val="NoteLevel1"/>
        <w:rPr>
          <w:rFonts w:ascii="Times New Roman" w:hAnsi="Times New Roman" w:cs="Times New Roman"/>
          <w:b/>
        </w:rPr>
      </w:pPr>
    </w:p>
    <w:p w14:paraId="06A262C8"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Recherche des résultats</w:t>
      </w:r>
    </w:p>
    <w:p w14:paraId="1EB43F5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Comment mesurer </w:t>
      </w:r>
      <w:r w:rsidRPr="002E5D7C">
        <w:rPr>
          <w:rFonts w:ascii="Times New Roman" w:hAnsi="Times New Roman" w:cs="Times New Roman"/>
          <w:b/>
        </w:rPr>
        <w:t>objectivement</w:t>
      </w:r>
      <w:r w:rsidRPr="002E5D7C">
        <w:rPr>
          <w:rFonts w:ascii="Times New Roman" w:hAnsi="Times New Roman" w:cs="Times New Roman"/>
        </w:rPr>
        <w:t xml:space="preserve"> l’efficacité d’une psychothérapie?</w:t>
      </w:r>
    </w:p>
    <w:p w14:paraId="03EDC3CC" w14:textId="77777777" w:rsidR="0094431D" w:rsidRPr="002E5D7C" w:rsidRDefault="0094431D" w:rsidP="0094431D">
      <w:pPr>
        <w:pStyle w:val="NoteLevel1"/>
        <w:rPr>
          <w:rFonts w:ascii="Times New Roman" w:hAnsi="Times New Roman" w:cs="Times New Roman"/>
          <w:color w:val="FF0000"/>
        </w:rPr>
      </w:pPr>
      <w:r w:rsidRPr="002E5D7C">
        <w:rPr>
          <w:rFonts w:ascii="Times New Roman" w:hAnsi="Times New Roman" w:cs="Times New Roman"/>
          <w:color w:val="0000FF"/>
        </w:rPr>
        <w:t xml:space="preserve">1952 – Hans Eysenck: </w:t>
      </w:r>
      <w:r w:rsidRPr="002E5D7C">
        <w:rPr>
          <w:rFonts w:ascii="Times New Roman" w:hAnsi="Times New Roman" w:cs="Times New Roman"/>
          <w:b/>
          <w:color w:val="0000FF"/>
        </w:rPr>
        <w:t>avec ou sans psychothérapie 2/3 des patients s’améliorent</w:t>
      </w:r>
    </w:p>
    <w:p w14:paraId="537D138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color w:val="FF0000"/>
        </w:rPr>
        <w:t>MÉTA-ANALYSE (prendre plusieurs études et combinent les résultats)</w:t>
      </w:r>
      <w:r w:rsidRPr="002E5D7C">
        <w:rPr>
          <w:rFonts w:ascii="Times New Roman" w:hAnsi="Times New Roman" w:cs="Times New Roman"/>
          <w:b/>
        </w:rPr>
        <w:t xml:space="preserve">: </w:t>
      </w:r>
      <w:r w:rsidRPr="002E5D7C">
        <w:rPr>
          <w:rFonts w:ascii="Times New Roman" w:hAnsi="Times New Roman" w:cs="Times New Roman"/>
        </w:rPr>
        <w:t>démontre que des milliers de patients sont en meilleur état après la thérapie comparé à ceux qui n’ont pas suivi de thérapie</w:t>
      </w:r>
    </w:p>
    <w:p w14:paraId="0062A7D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La recherche démontre que les gens traités sont ds un meilleur état dque 80% de gens non traités</w:t>
      </w:r>
    </w:p>
    <w:p w14:paraId="63CCAFE0" w14:textId="77777777" w:rsidR="0094431D" w:rsidRPr="002E5D7C" w:rsidRDefault="0094431D" w:rsidP="0094431D">
      <w:pPr>
        <w:pStyle w:val="NoteLevel1"/>
        <w:rPr>
          <w:rFonts w:ascii="Times New Roman" w:hAnsi="Times New Roman" w:cs="Times New Roman"/>
          <w:b/>
        </w:rPr>
      </w:pPr>
    </w:p>
    <w:p w14:paraId="3E8411FF" w14:textId="77777777" w:rsidR="0094431D" w:rsidRPr="002E5D7C" w:rsidRDefault="0094431D" w:rsidP="0094431D">
      <w:pPr>
        <w:pStyle w:val="NoteLevel1"/>
        <w:rPr>
          <w:rFonts w:ascii="Times New Roman" w:hAnsi="Times New Roman" w:cs="Times New Roman"/>
          <w:b/>
          <w:highlight w:val="lightGray"/>
        </w:rPr>
      </w:pPr>
      <w:r w:rsidRPr="002E5D7C">
        <w:rPr>
          <w:rFonts w:ascii="Times New Roman" w:hAnsi="Times New Roman" w:cs="Times New Roman"/>
          <w:b/>
          <w:highlight w:val="lightGray"/>
        </w:rPr>
        <w:t>Efficacité relative des diff thérapies</w:t>
      </w:r>
    </w:p>
    <w:p w14:paraId="6BB341E5"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Quelle thérapie est la plus efficace pr le traitement d’un prob particulier?</w:t>
      </w:r>
    </w:p>
    <w:p w14:paraId="56F3DB5C"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Dépression: cognitive-comportementale, psychodynamique</w:t>
      </w:r>
    </w:p>
    <w:p w14:paraId="64334B49"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Anxiété; cognitive-comportementale, psychodynamique, exposition</w:t>
      </w:r>
    </w:p>
    <w:p w14:paraId="1EDC1AD2"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Phobie; exposition, mod du comportement</w:t>
      </w:r>
    </w:p>
    <w:p w14:paraId="7CFDA1F5"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Énurésie(enfant pipi la nuit); mod du comportement</w:t>
      </w:r>
    </w:p>
    <w:p w14:paraId="293B32A2" w14:textId="77777777" w:rsidR="0094431D" w:rsidRPr="002E5D7C" w:rsidRDefault="0094431D" w:rsidP="0094431D">
      <w:pPr>
        <w:pStyle w:val="NoteLevel1"/>
        <w:rPr>
          <w:rFonts w:ascii="Times New Roman" w:hAnsi="Times New Roman" w:cs="Times New Roman"/>
          <w:b/>
        </w:rPr>
      </w:pPr>
    </w:p>
    <w:p w14:paraId="5F1249CA" w14:textId="77777777" w:rsidR="0094431D" w:rsidRPr="00860731" w:rsidRDefault="0094431D" w:rsidP="0094431D">
      <w:pPr>
        <w:pStyle w:val="NoteLevel1"/>
        <w:rPr>
          <w:rFonts w:ascii="Times New Roman" w:hAnsi="Times New Roman" w:cs="Times New Roman"/>
          <w:b/>
          <w:color w:val="FF0000"/>
          <w:sz w:val="36"/>
        </w:rPr>
      </w:pPr>
      <w:r w:rsidRPr="00860731">
        <w:rPr>
          <w:rFonts w:ascii="Times New Roman" w:hAnsi="Times New Roman" w:cs="Times New Roman"/>
          <w:b/>
          <w:color w:val="FF0000"/>
          <w:sz w:val="36"/>
        </w:rPr>
        <w:t>Désensibilisation et retraitement par les mouvements oculaires (EMDR)</w:t>
      </w:r>
    </w:p>
    <w:p w14:paraId="5BA5BB8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Patient </w:t>
      </w:r>
      <w:r w:rsidRPr="002E5D7C">
        <w:rPr>
          <w:rFonts w:ascii="Times New Roman" w:hAnsi="Times New Roman" w:cs="Times New Roman"/>
          <w:u w:val="single"/>
        </w:rPr>
        <w:t>IMAGINE DES SCÈNES</w:t>
      </w:r>
      <w:r w:rsidRPr="002E5D7C">
        <w:rPr>
          <w:rFonts w:ascii="Times New Roman" w:hAnsi="Times New Roman" w:cs="Times New Roman"/>
        </w:rPr>
        <w:t xml:space="preserve"> traumatisantes (redire événements</w:t>
      </w:r>
      <w:r w:rsidRPr="002E5D7C">
        <w:rPr>
          <w:rFonts w:ascii="Times New Roman" w:hAnsi="Times New Roman" w:cs="Times New Roman"/>
        </w:rPr>
        <w:sym w:font="Wingdings" w:char="F0E0"/>
      </w:r>
      <w:r w:rsidRPr="002E5D7C">
        <w:rPr>
          <w:rFonts w:ascii="Times New Roman" w:hAnsi="Times New Roman" w:cs="Times New Roman"/>
        </w:rPr>
        <w:t xml:space="preserve"> exposition aux souvenirs)</w:t>
      </w:r>
    </w:p>
    <w:p w14:paraId="0017E82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Thérapeute fait </w:t>
      </w:r>
      <w:r w:rsidRPr="002E5D7C">
        <w:rPr>
          <w:rFonts w:ascii="Times New Roman" w:hAnsi="Times New Roman" w:cs="Times New Roman"/>
          <w:u w:val="single"/>
        </w:rPr>
        <w:t>ONDULER SON DOIGT</w:t>
      </w:r>
      <w:r w:rsidRPr="002E5D7C">
        <w:rPr>
          <w:rFonts w:ascii="Times New Roman" w:hAnsi="Times New Roman" w:cs="Times New Roman"/>
        </w:rPr>
        <w:t xml:space="preserve"> devant les yeux du patient (le doigt na pas dimportance)</w:t>
      </w:r>
    </w:p>
    <w:p w14:paraId="303236A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Tente de débloquer et retraier les souvenirs traumatisants anciennement gelés</w:t>
      </w:r>
    </w:p>
    <w:p w14:paraId="116667C7" w14:textId="77777777" w:rsidR="0094431D" w:rsidRPr="002E5D7C" w:rsidRDefault="0094431D" w:rsidP="0094431D">
      <w:pPr>
        <w:pStyle w:val="NoteLevel1"/>
        <w:rPr>
          <w:rFonts w:ascii="Times New Roman" w:hAnsi="Times New Roman" w:cs="Times New Roman"/>
          <w:b/>
        </w:rPr>
      </w:pPr>
    </w:p>
    <w:p w14:paraId="20A801A1"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Luminothérapie</w:t>
      </w:r>
    </w:p>
    <w:p w14:paraId="68534A2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Surtt matin</w:t>
      </w:r>
    </w:p>
    <w:p w14:paraId="5E5019F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EFFICACE</w:t>
      </w:r>
      <w:r w:rsidRPr="002E5D7C">
        <w:rPr>
          <w:rFonts w:ascii="Times New Roman" w:hAnsi="Times New Roman" w:cs="Times New Roman"/>
        </w:rPr>
        <w:t xml:space="preserve"> pr traiter la dépression saisonnière (SAD)</w:t>
      </w:r>
    </w:p>
    <w:p w14:paraId="4200551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VALIDÉE</w:t>
      </w:r>
      <w:r w:rsidRPr="002E5D7C">
        <w:rPr>
          <w:rFonts w:ascii="Times New Roman" w:hAnsi="Times New Roman" w:cs="Times New Roman"/>
        </w:rPr>
        <w:t xml:space="preserve"> ds les recherches sientifiques</w:t>
      </w:r>
    </w:p>
    <w:p w14:paraId="21CC6C8E" w14:textId="77777777" w:rsidR="0094431D" w:rsidRPr="002E5D7C" w:rsidRDefault="0094431D" w:rsidP="0094431D">
      <w:pPr>
        <w:pStyle w:val="NoteLevel1"/>
        <w:rPr>
          <w:rFonts w:ascii="Times New Roman" w:hAnsi="Times New Roman" w:cs="Times New Roman"/>
          <w:b/>
        </w:rPr>
      </w:pPr>
    </w:p>
    <w:p w14:paraId="3A6D5555"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Caractères communs aux diff psychothérapies:</w:t>
      </w:r>
    </w:p>
    <w:p w14:paraId="0F6F7E3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3 avantages en communs</w:t>
      </w:r>
    </w:p>
    <w:p w14:paraId="434AB44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color w:val="FF0000"/>
        </w:rPr>
        <w:t>ESPOIR</w:t>
      </w:r>
      <w:r w:rsidRPr="002E5D7C">
        <w:rPr>
          <w:rFonts w:ascii="Times New Roman" w:hAnsi="Times New Roman" w:cs="Times New Roman"/>
        </w:rPr>
        <w:t xml:space="preserve"> pr personne démoralisées</w:t>
      </w:r>
    </w:p>
    <w:p w14:paraId="23F260D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Nouvelle </w:t>
      </w:r>
      <w:r w:rsidRPr="002E5D7C">
        <w:rPr>
          <w:rFonts w:ascii="Times New Roman" w:hAnsi="Times New Roman" w:cs="Times New Roman"/>
          <w:color w:val="FF0000"/>
        </w:rPr>
        <w:t>PERSPECTIVE</w:t>
      </w:r>
    </w:p>
    <w:p w14:paraId="247993D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color w:val="FF0000"/>
        </w:rPr>
        <w:t>RELATION</w:t>
      </w:r>
      <w:r w:rsidRPr="002E5D7C">
        <w:rPr>
          <w:rFonts w:ascii="Times New Roman" w:hAnsi="Times New Roman" w:cs="Times New Roman"/>
        </w:rPr>
        <w:t xml:space="preserve"> empathique, confiante et chaleureuse (</w:t>
      </w:r>
      <w:r w:rsidRPr="00860731">
        <w:rPr>
          <w:rFonts w:ascii="Times New Roman" w:hAnsi="Times New Roman" w:cs="Times New Roman"/>
          <w:b/>
          <w:color w:val="FF0000"/>
          <w:sz w:val="36"/>
          <w:u w:val="single"/>
        </w:rPr>
        <w:t>alliance thérapeutique</w:t>
      </w:r>
      <w:r w:rsidRPr="002E5D7C">
        <w:rPr>
          <w:rFonts w:ascii="Times New Roman" w:hAnsi="Times New Roman" w:cs="Times New Roman"/>
        </w:rPr>
        <w:t>)</w:t>
      </w:r>
    </w:p>
    <w:p w14:paraId="67294504" w14:textId="77777777" w:rsidR="0094431D" w:rsidRPr="002E5D7C" w:rsidRDefault="0094431D" w:rsidP="0094431D">
      <w:pPr>
        <w:pStyle w:val="NoteLevel1"/>
        <w:rPr>
          <w:rFonts w:ascii="Times New Roman" w:hAnsi="Times New Roman" w:cs="Times New Roman"/>
          <w:b/>
        </w:rPr>
      </w:pPr>
    </w:p>
    <w:p w14:paraId="3549A736"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Culture et valeurs en psychothérapie</w:t>
      </w:r>
    </w:p>
    <w:p w14:paraId="65A086A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thérapeutes peuvent différer par rapport à: (faut etre capable de trouver nos propres valeurs, propres biais)</w:t>
      </w:r>
    </w:p>
    <w:p w14:paraId="5A5A8BC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leurs croyances perso</w:t>
      </w:r>
    </w:p>
    <w:p w14:paraId="5EB2678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leurs valeurs (ex; famille, travailler pr laider a rester ds son couple ou pr qua trouve du travail)</w:t>
      </w:r>
    </w:p>
    <w:p w14:paraId="7D3B86E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leur culture</w:t>
      </w:r>
    </w:p>
    <w:p w14:paraId="6FB24CD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leur mode de communication (ex; direct ou métaphore)</w:t>
      </w:r>
    </w:p>
    <w:p w14:paraId="263AAB8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cela px influencer leur facon de traiter leurs clients…</w:t>
      </w:r>
    </w:p>
    <w:p w14:paraId="33D3F2C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faut pas pretendre de tt connaitre</w:t>
      </w:r>
    </w:p>
    <w:p w14:paraId="65166D40" w14:textId="77777777" w:rsidR="0094431D" w:rsidRPr="002E5D7C" w:rsidRDefault="0094431D" w:rsidP="0094431D">
      <w:pPr>
        <w:pStyle w:val="NoteLevel1"/>
        <w:rPr>
          <w:rFonts w:ascii="Times New Roman" w:hAnsi="Times New Roman" w:cs="Times New Roman"/>
        </w:rPr>
      </w:pPr>
    </w:p>
    <w:p w14:paraId="286A14BB"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les thérapeutes et leur éducation</w:t>
      </w:r>
    </w:p>
    <w:p w14:paraId="08AA13AB"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psychologues cliniciens:</w:t>
      </w:r>
    </w:p>
    <w:p w14:paraId="7FC13067"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majorité ont des Doctorats</w:t>
      </w:r>
    </w:p>
    <w:p w14:paraId="316AE2D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expertise en recherche, évaluation et thérapie</w:t>
      </w:r>
    </w:p>
    <w:p w14:paraId="6C8D430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année de supervision en internat</w:t>
      </w:r>
    </w:p>
    <w:p w14:paraId="02510CC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travailleurs sociaux en psychiatrie ou en pratique clinique:</w:t>
      </w:r>
    </w:p>
    <w:p w14:paraId="7A631E5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bac ou Maitrise en travail social complété par un stage</w:t>
      </w:r>
    </w:p>
    <w:p w14:paraId="4790658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conseillers:</w:t>
      </w:r>
    </w:p>
    <w:p w14:paraId="099395C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conseillers pastoraux, familiaux, matrimoniaux</w:t>
      </w:r>
    </w:p>
    <w:p w14:paraId="7DE5D3C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formation variées</w:t>
      </w:r>
    </w:p>
    <w:p w14:paraId="74FB378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travaillent avec les prob liés aux relations familiales, alcool, etc</w:t>
      </w:r>
    </w:p>
    <w:p w14:paraId="648D86E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u w:val="single"/>
        </w:rPr>
        <w:t>psychiatres:</w:t>
      </w:r>
    </w:p>
    <w:p w14:paraId="247D8F4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médecins spécialisés ds le traitement des troubles psycho</w:t>
      </w:r>
    </w:p>
    <w:p w14:paraId="7FED9F0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n’ont pas tous une formation poussés en psychothérapie</w:t>
      </w:r>
    </w:p>
    <w:p w14:paraId="59FBD23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peuvent prescrire médicaments</w:t>
      </w:r>
    </w:p>
    <w:p w14:paraId="2CBDA5F6" w14:textId="77777777" w:rsidR="0094431D" w:rsidRPr="002E5D7C" w:rsidRDefault="0094431D" w:rsidP="0094431D">
      <w:pPr>
        <w:pStyle w:val="NoteLevel1"/>
        <w:rPr>
          <w:rFonts w:ascii="Times New Roman" w:hAnsi="Times New Roman" w:cs="Times New Roman"/>
        </w:rPr>
      </w:pPr>
    </w:p>
    <w:p w14:paraId="02949780" w14:textId="77777777" w:rsidR="0094431D" w:rsidRPr="002E5D7C" w:rsidRDefault="0094431D" w:rsidP="0094431D">
      <w:pPr>
        <w:pStyle w:val="NoteLevel1"/>
        <w:rPr>
          <w:rFonts w:ascii="Times New Roman" w:hAnsi="Times New Roman" w:cs="Times New Roman"/>
          <w:b/>
        </w:rPr>
      </w:pPr>
      <w:r w:rsidRPr="002E5D7C">
        <w:rPr>
          <w:rFonts w:ascii="Times New Roman" w:hAnsi="Times New Roman" w:cs="Times New Roman"/>
          <w:b/>
        </w:rPr>
        <w:t>traitements biomédicaux</w:t>
      </w:r>
    </w:p>
    <w:p w14:paraId="1984C7C5" w14:textId="77777777" w:rsidR="0094431D" w:rsidRPr="001B5EB0" w:rsidRDefault="0094431D" w:rsidP="0094431D">
      <w:pPr>
        <w:pStyle w:val="NoteLevel1"/>
        <w:rPr>
          <w:rFonts w:ascii="Times New Roman" w:hAnsi="Times New Roman" w:cs="Times New Roman"/>
          <w:color w:val="C0504D" w:themeColor="accent2"/>
          <w:sz w:val="36"/>
        </w:rPr>
      </w:pPr>
      <w:r w:rsidRPr="001B5EB0">
        <w:rPr>
          <w:rFonts w:ascii="Times New Roman" w:hAnsi="Times New Roman" w:cs="Times New Roman"/>
          <w:color w:val="C0504D" w:themeColor="accent2"/>
          <w:sz w:val="36"/>
        </w:rPr>
        <w:t>traitements pharmacologiques</w:t>
      </w:r>
    </w:p>
    <w:p w14:paraId="15F081E0" w14:textId="77777777" w:rsidR="0094431D" w:rsidRPr="001B5EB0" w:rsidRDefault="0094431D" w:rsidP="0094431D">
      <w:pPr>
        <w:pStyle w:val="NoteLevel1"/>
        <w:rPr>
          <w:rFonts w:ascii="Times New Roman" w:hAnsi="Times New Roman" w:cs="Times New Roman"/>
          <w:sz w:val="28"/>
        </w:rPr>
      </w:pPr>
      <w:r w:rsidRPr="001B5EB0">
        <w:rPr>
          <w:rFonts w:ascii="Times New Roman" w:hAnsi="Times New Roman" w:cs="Times New Roman"/>
          <w:b/>
          <w:color w:val="FF0000"/>
          <w:sz w:val="36"/>
        </w:rPr>
        <w:t>psychopharmacologie</w:t>
      </w:r>
      <w:r w:rsidRPr="001B5EB0">
        <w:rPr>
          <w:rFonts w:ascii="Times New Roman" w:hAnsi="Times New Roman" w:cs="Times New Roman"/>
          <w:sz w:val="36"/>
        </w:rPr>
        <w:t>: étude de l’effet des substances sur le psychisme et le comportement</w:t>
      </w:r>
    </w:p>
    <w:p w14:paraId="46B3266C" w14:textId="77777777" w:rsidR="0094431D" w:rsidRPr="001B5EB0" w:rsidRDefault="0094431D" w:rsidP="0094431D">
      <w:pPr>
        <w:pStyle w:val="NoteLevel1"/>
        <w:rPr>
          <w:rFonts w:ascii="Times New Roman" w:hAnsi="Times New Roman" w:cs="Times New Roman"/>
          <w:sz w:val="28"/>
        </w:rPr>
      </w:pPr>
      <w:r w:rsidRPr="001B5EB0">
        <w:rPr>
          <w:rFonts w:ascii="Times New Roman" w:hAnsi="Times New Roman" w:cs="Times New Roman"/>
          <w:sz w:val="28"/>
        </w:rPr>
        <w:t>déclin rapide du nbre de patients ds les hôpitaux psychiatriques</w:t>
      </w:r>
    </w:p>
    <w:p w14:paraId="61D5D1FA" w14:textId="77777777" w:rsidR="0094431D" w:rsidRPr="002E5D7C" w:rsidRDefault="0094431D" w:rsidP="0094431D">
      <w:pPr>
        <w:pStyle w:val="NoteLevel1"/>
        <w:rPr>
          <w:rFonts w:ascii="Times New Roman" w:hAnsi="Times New Roman" w:cs="Times New Roman"/>
        </w:rPr>
      </w:pPr>
      <w:r w:rsidRPr="001B5EB0">
        <w:rPr>
          <w:rFonts w:ascii="Times New Roman" w:hAnsi="Times New Roman" w:cs="Times New Roman"/>
          <w:sz w:val="28"/>
        </w:rPr>
        <w:t xml:space="preserve">mais bcp de sans-abris… </w:t>
      </w:r>
      <w:r w:rsidRPr="002E5D7C">
        <w:rPr>
          <w:rFonts w:ascii="Times New Roman" w:hAnsi="Times New Roman" w:cs="Times New Roman"/>
        </w:rPr>
        <w:t>(ya pers qui chek sur la pers pr voir si prend médicaments)</w:t>
      </w:r>
    </w:p>
    <w:p w14:paraId="62E54E5E" w14:textId="77777777" w:rsidR="0094431D" w:rsidRPr="002E5D7C" w:rsidRDefault="0094431D" w:rsidP="0094431D">
      <w:pPr>
        <w:pStyle w:val="NoteLevel1"/>
        <w:rPr>
          <w:rFonts w:ascii="Times New Roman" w:hAnsi="Times New Roman" w:cs="Times New Roman"/>
          <w:color w:val="FF0000"/>
        </w:rPr>
      </w:pPr>
      <w:r w:rsidRPr="002E5D7C">
        <w:rPr>
          <w:rFonts w:ascii="Times New Roman" w:hAnsi="Times New Roman" w:cs="Times New Roman"/>
        </w:rPr>
        <w:t>comment évaluer leur efficacité?</w:t>
      </w:r>
    </w:p>
    <w:p w14:paraId="11FC513B" w14:textId="77777777" w:rsidR="0094431D" w:rsidRPr="002E5D7C" w:rsidRDefault="0094431D" w:rsidP="0094431D">
      <w:pPr>
        <w:pStyle w:val="NoteLevel1"/>
        <w:rPr>
          <w:rFonts w:ascii="Times New Roman" w:hAnsi="Times New Roman" w:cs="Times New Roman"/>
          <w:color w:val="FF0000"/>
        </w:rPr>
      </w:pPr>
      <w:r w:rsidRPr="002E5D7C">
        <w:rPr>
          <w:rFonts w:ascii="Times New Roman" w:hAnsi="Times New Roman" w:cs="Times New Roman"/>
          <w:b/>
          <w:color w:val="FF0000"/>
          <w:u w:val="single"/>
        </w:rPr>
        <w:t>Procédure en double aveugle:</w:t>
      </w:r>
    </w:p>
    <w:p w14:paraId="17C4F93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Les patients recoivent le </w:t>
      </w:r>
      <w:r w:rsidRPr="002E5D7C">
        <w:rPr>
          <w:rFonts w:ascii="Times New Roman" w:hAnsi="Times New Roman" w:cs="Times New Roman"/>
          <w:b/>
        </w:rPr>
        <w:t>MÉDICAMENT</w:t>
      </w:r>
      <w:r w:rsidRPr="002E5D7C">
        <w:rPr>
          <w:rFonts w:ascii="Times New Roman" w:hAnsi="Times New Roman" w:cs="Times New Roman"/>
        </w:rPr>
        <w:t xml:space="preserve"> ou </w:t>
      </w:r>
      <w:r w:rsidRPr="002E5D7C">
        <w:rPr>
          <w:rFonts w:ascii="Times New Roman" w:hAnsi="Times New Roman" w:cs="Times New Roman"/>
          <w:b/>
        </w:rPr>
        <w:t>PLACÉBO</w:t>
      </w:r>
    </w:p>
    <w:p w14:paraId="7A98551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Ni les patients ni l’équipe médicale savent qui prend quoi</w:t>
      </w:r>
    </w:p>
    <w:p w14:paraId="41063FF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Quantifier effet du médicament</w:t>
      </w:r>
    </w:p>
    <w:p w14:paraId="27D06EC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color w:val="9BBB59" w:themeColor="accent3"/>
        </w:rPr>
        <w:t xml:space="preserve">Les </w:t>
      </w:r>
      <w:r w:rsidRPr="001B5EB0">
        <w:rPr>
          <w:rFonts w:ascii="Times New Roman" w:hAnsi="Times New Roman" w:cs="Times New Roman"/>
          <w:color w:val="9BBB59" w:themeColor="accent3"/>
          <w:sz w:val="36"/>
        </w:rPr>
        <w:t>NEUROLEPTIQUES (ANTIPSYCHOTIQUES</w:t>
      </w:r>
      <w:r w:rsidRPr="002E5D7C">
        <w:rPr>
          <w:rFonts w:ascii="Times New Roman" w:hAnsi="Times New Roman" w:cs="Times New Roman"/>
          <w:color w:val="9BBB59" w:themeColor="accent3"/>
        </w:rPr>
        <w:t>)</w:t>
      </w:r>
    </w:p>
    <w:p w14:paraId="02357FF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Antipsychotiques ou neuroleptiques de </w:t>
      </w:r>
      <w:r w:rsidRPr="002E5D7C">
        <w:rPr>
          <w:rFonts w:ascii="Times New Roman" w:hAnsi="Times New Roman" w:cs="Times New Roman"/>
          <w:b/>
          <w:i/>
          <w:u w:val="single"/>
        </w:rPr>
        <w:t>1ere génération</w:t>
      </w:r>
      <w:r w:rsidRPr="002E5D7C">
        <w:rPr>
          <w:rFonts w:ascii="Times New Roman" w:hAnsi="Times New Roman" w:cs="Times New Roman"/>
        </w:rPr>
        <w:t xml:space="preserve">: </w:t>
      </w:r>
      <w:r w:rsidRPr="00742950">
        <w:rPr>
          <w:rFonts w:ascii="Times New Roman" w:hAnsi="Times New Roman" w:cs="Times New Roman"/>
          <w:b/>
          <w:color w:val="FF0000"/>
          <w:sz w:val="32"/>
        </w:rPr>
        <w:t>chlorpromazine (largactil</w:t>
      </w:r>
      <w:r w:rsidRPr="00742950">
        <w:rPr>
          <w:rFonts w:ascii="Times New Roman" w:hAnsi="Times New Roman" w:cs="Times New Roman"/>
          <w:b/>
          <w:color w:val="FF0000"/>
          <w:sz w:val="22"/>
        </w:rPr>
        <w:t>)</w:t>
      </w:r>
    </w:p>
    <w:p w14:paraId="5979D8E7"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Bloquent</w:t>
      </w:r>
      <w:r w:rsidRPr="002E5D7C">
        <w:rPr>
          <w:rFonts w:ascii="Times New Roman" w:hAnsi="Times New Roman" w:cs="Times New Roman"/>
        </w:rPr>
        <w:t xml:space="preserve"> les récepteurs de la </w:t>
      </w:r>
      <w:r w:rsidRPr="001B5EB0">
        <w:rPr>
          <w:rFonts w:ascii="Times New Roman" w:hAnsi="Times New Roman" w:cs="Times New Roman"/>
          <w:b/>
          <w:sz w:val="32"/>
        </w:rPr>
        <w:t>DOPAMINE</w:t>
      </w:r>
    </w:p>
    <w:p w14:paraId="3282F10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Agissent sur les symptomes </w:t>
      </w:r>
      <w:r w:rsidRPr="002E5D7C">
        <w:rPr>
          <w:rFonts w:ascii="Times New Roman" w:hAnsi="Times New Roman" w:cs="Times New Roman"/>
          <w:b/>
        </w:rPr>
        <w:t>POSITIFS</w:t>
      </w:r>
      <w:r w:rsidRPr="002E5D7C">
        <w:rPr>
          <w:rFonts w:ascii="Times New Roman" w:hAnsi="Times New Roman" w:cs="Times New Roman"/>
        </w:rPr>
        <w:t xml:space="preserve"> de la schizophrénie (agit pas sur symptome négatifs)</w:t>
      </w:r>
    </w:p>
    <w:p w14:paraId="6465ABF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Risque de dyskinésie tardive… comme parkinson (tremblements) mais plus fort (muscles du visage)</w:t>
      </w:r>
    </w:p>
    <w:p w14:paraId="2B8286A2" w14:textId="77777777" w:rsidR="0094431D" w:rsidRPr="001B5EB0" w:rsidRDefault="0094431D" w:rsidP="0094431D">
      <w:pPr>
        <w:pStyle w:val="NoteLevel1"/>
        <w:rPr>
          <w:rFonts w:ascii="Times New Roman" w:hAnsi="Times New Roman" w:cs="Times New Roman"/>
          <w:sz w:val="32"/>
        </w:rPr>
      </w:pPr>
      <w:r w:rsidRPr="001B5EB0">
        <w:rPr>
          <w:rFonts w:ascii="Times New Roman" w:hAnsi="Times New Roman" w:cs="Times New Roman"/>
          <w:b/>
          <w:i/>
          <w:sz w:val="40"/>
          <w:u w:val="single"/>
        </w:rPr>
        <w:t xml:space="preserve">Nouvelle génération </w:t>
      </w:r>
      <w:r w:rsidRPr="002E5D7C">
        <w:rPr>
          <w:rFonts w:ascii="Times New Roman" w:hAnsi="Times New Roman" w:cs="Times New Roman"/>
        </w:rPr>
        <w:t xml:space="preserve">d’antipsychotiques: </w:t>
      </w:r>
      <w:r w:rsidRPr="001B5EB0">
        <w:rPr>
          <w:rFonts w:ascii="Times New Roman" w:hAnsi="Times New Roman" w:cs="Times New Roman"/>
          <w:b/>
          <w:color w:val="FF0000"/>
          <w:sz w:val="32"/>
        </w:rPr>
        <w:t>RISPÉRIDON (RIPERDAL) // OLANZAPINE (ZYPREXA)</w:t>
      </w:r>
    </w:p>
    <w:p w14:paraId="4973CA45"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Moins d’effets secondaires (mais aug diabete et poids)</w:t>
      </w:r>
    </w:p>
    <w:p w14:paraId="7A23959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(réduits symptomes positifs)</w:t>
      </w:r>
    </w:p>
    <w:p w14:paraId="422F1B4C"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Agissent sur les symptomes POSITIFS ET NÉGATIFS de la schizophrénie</w:t>
      </w:r>
    </w:p>
    <w:p w14:paraId="2437113F"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Nouvel espoir…</w:t>
      </w:r>
    </w:p>
    <w:p w14:paraId="6F9D612B"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b/>
          <w:highlight w:val="lightGray"/>
          <w:u w:val="single"/>
        </w:rPr>
        <w:t>Neuromédiateur excitant: GLUTAMATE</w:t>
      </w:r>
    </w:p>
    <w:p w14:paraId="03A5B32C"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Blocage de l’activité du glutamate parmi les schizophrènes contribue aux symptomes négatifs</w:t>
      </w:r>
    </w:p>
    <w:p w14:paraId="06D75EE7"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Rx STIMULE les récepteurs du Glutamate</w:t>
      </w:r>
    </w:p>
    <w:p w14:paraId="0F607513"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Pourrait agri sur les symptomes négatifs</w:t>
      </w:r>
    </w:p>
    <w:p w14:paraId="02781360" w14:textId="77777777" w:rsidR="0094431D" w:rsidRPr="001B5EB0" w:rsidRDefault="0094431D" w:rsidP="0094431D">
      <w:pPr>
        <w:pStyle w:val="NoteLevel1"/>
        <w:rPr>
          <w:rFonts w:ascii="Times New Roman" w:hAnsi="Times New Roman" w:cs="Times New Roman"/>
          <w:sz w:val="44"/>
        </w:rPr>
      </w:pPr>
      <w:r w:rsidRPr="001B5EB0">
        <w:rPr>
          <w:rFonts w:ascii="Times New Roman" w:hAnsi="Times New Roman" w:cs="Times New Roman"/>
          <w:color w:val="9BBB59" w:themeColor="accent3"/>
          <w:sz w:val="44"/>
        </w:rPr>
        <w:t>ANXIOLYTIQUES</w:t>
      </w:r>
    </w:p>
    <w:p w14:paraId="538C0990"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Ex: </w:t>
      </w:r>
      <w:r w:rsidRPr="00742950">
        <w:rPr>
          <w:rFonts w:ascii="Times New Roman" w:hAnsi="Times New Roman" w:cs="Times New Roman"/>
          <w:color w:val="FF0000"/>
          <w:sz w:val="36"/>
        </w:rPr>
        <w:t>Xanax et Ativan</w:t>
      </w:r>
    </w:p>
    <w:p w14:paraId="3E57C24A"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DÉPRIMENT</w:t>
      </w:r>
      <w:r w:rsidRPr="002E5D7C">
        <w:rPr>
          <w:rFonts w:ascii="Times New Roman" w:hAnsi="Times New Roman" w:cs="Times New Roman"/>
        </w:rPr>
        <w:t xml:space="preserve"> le SNC (sa relax)</w:t>
      </w:r>
    </w:p>
    <w:p w14:paraId="47C56DB8" w14:textId="77777777" w:rsidR="0094431D" w:rsidRPr="002E5D7C" w:rsidRDefault="0094431D" w:rsidP="0094431D">
      <w:pPr>
        <w:pStyle w:val="NoteLevel1"/>
        <w:rPr>
          <w:rFonts w:ascii="Times New Roman" w:hAnsi="Times New Roman" w:cs="Times New Roman"/>
          <w:highlight w:val="lightGray"/>
        </w:rPr>
      </w:pPr>
      <w:r w:rsidRPr="002E5D7C">
        <w:rPr>
          <w:rFonts w:ascii="Times New Roman" w:hAnsi="Times New Roman" w:cs="Times New Roman"/>
          <w:highlight w:val="lightGray"/>
        </w:rPr>
        <w:t>Aug qté du neuromédiateur GABA (acide gamma-aminobutyrique)</w:t>
      </w:r>
    </w:p>
    <w:p w14:paraId="7C0F07B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Réduit ANXIÉTÉ ET TENSION</w:t>
      </w:r>
    </w:p>
    <w:p w14:paraId="67A778C1"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sz w:val="32"/>
        </w:rPr>
        <w:t xml:space="preserve">Risque de dépendance </w:t>
      </w:r>
      <w:r w:rsidRPr="002E5D7C">
        <w:rPr>
          <w:rFonts w:ascii="Times New Roman" w:hAnsi="Times New Roman" w:cs="Times New Roman"/>
        </w:rPr>
        <w:t>!!! (psycho et physique)</w:t>
      </w:r>
    </w:p>
    <w:p w14:paraId="1ED06167" w14:textId="77777777" w:rsidR="0094431D" w:rsidRPr="00742950" w:rsidRDefault="0094431D" w:rsidP="0094431D">
      <w:pPr>
        <w:pStyle w:val="NoteLevel1"/>
        <w:rPr>
          <w:rFonts w:ascii="Times New Roman" w:hAnsi="Times New Roman" w:cs="Times New Roman"/>
          <w:color w:val="9BBB59" w:themeColor="accent3"/>
          <w:sz w:val="48"/>
        </w:rPr>
      </w:pPr>
      <w:r w:rsidRPr="00742950">
        <w:rPr>
          <w:rFonts w:ascii="Times New Roman" w:hAnsi="Times New Roman" w:cs="Times New Roman"/>
          <w:color w:val="9BBB59" w:themeColor="accent3"/>
          <w:sz w:val="48"/>
        </w:rPr>
        <w:t>ANTIDÉPRESSEURS</w:t>
      </w:r>
    </w:p>
    <w:p w14:paraId="3B35655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Ex; </w:t>
      </w:r>
      <w:r w:rsidRPr="00742950">
        <w:rPr>
          <w:rFonts w:ascii="Times New Roman" w:hAnsi="Times New Roman" w:cs="Times New Roman"/>
          <w:color w:val="FF0000"/>
          <w:sz w:val="28"/>
        </w:rPr>
        <w:t>Prozac, Zoloft, Paxil</w:t>
      </w:r>
    </w:p>
    <w:p w14:paraId="0A7E7C6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INHIBITEURS sélectifs du recaptage de la </w:t>
      </w:r>
      <w:r w:rsidRPr="00AE73E9">
        <w:rPr>
          <w:rFonts w:ascii="Times New Roman" w:hAnsi="Times New Roman" w:cs="Times New Roman"/>
          <w:b/>
          <w:sz w:val="40"/>
          <w:u w:val="single"/>
        </w:rPr>
        <w:t>SÉROTONINE</w:t>
      </w:r>
      <w:r w:rsidRPr="00AE73E9">
        <w:rPr>
          <w:rFonts w:ascii="Times New Roman" w:hAnsi="Times New Roman" w:cs="Times New Roman"/>
          <w:sz w:val="40"/>
        </w:rPr>
        <w:t xml:space="preserve"> </w:t>
      </w:r>
      <w:r w:rsidRPr="002E5D7C">
        <w:rPr>
          <w:rFonts w:ascii="Times New Roman" w:hAnsi="Times New Roman" w:cs="Times New Roman"/>
        </w:rPr>
        <w:t>(ISRS)</w:t>
      </w:r>
    </w:p>
    <w:p w14:paraId="31781AB2"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Aug disponibilité de la sérotonine (bloque partiellement la réabsorption)</w:t>
      </w:r>
    </w:p>
    <w:p w14:paraId="67A4E1D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Améliorent l’HUMEUR, Réduit ANXIÉTÉ</w:t>
      </w:r>
    </w:p>
    <w:p w14:paraId="3B7A2598"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1/10 F</w:t>
      </w:r>
    </w:p>
    <w:p w14:paraId="5800FC2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pas super efficace pr anxiété légère</w:t>
      </w:r>
    </w:p>
    <w:p w14:paraId="38D740E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effet secondaire; prise de poids, baisse de libido</w:t>
      </w:r>
    </w:p>
    <w:p w14:paraId="34E10594"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les patchs ont moins deffet secondaires</w:t>
      </w:r>
    </w:p>
    <w:p w14:paraId="379FD2B0" w14:textId="77777777" w:rsidR="0094431D" w:rsidRPr="002E5D7C" w:rsidRDefault="0094431D" w:rsidP="0094431D">
      <w:pPr>
        <w:pStyle w:val="NoteLevel1"/>
        <w:rPr>
          <w:rFonts w:ascii="Times New Roman" w:hAnsi="Times New Roman" w:cs="Times New Roman"/>
          <w:color w:val="9BBB59" w:themeColor="accent3"/>
        </w:rPr>
      </w:pPr>
      <w:r w:rsidRPr="00742950">
        <w:rPr>
          <w:rFonts w:ascii="Times New Roman" w:hAnsi="Times New Roman" w:cs="Times New Roman"/>
          <w:color w:val="9BBB59" w:themeColor="accent3"/>
          <w:sz w:val="44"/>
        </w:rPr>
        <w:t>RÉGUATEURS DE L ‘HUMEUR</w:t>
      </w:r>
    </w:p>
    <w:p w14:paraId="09626E3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 xml:space="preserve">Ex; </w:t>
      </w:r>
      <w:r w:rsidRPr="002E5D7C">
        <w:rPr>
          <w:rFonts w:ascii="Times New Roman" w:hAnsi="Times New Roman" w:cs="Times New Roman"/>
          <w:color w:val="FF0000"/>
        </w:rPr>
        <w:t>Lithium</w:t>
      </w:r>
      <w:r w:rsidRPr="002E5D7C">
        <w:rPr>
          <w:rFonts w:ascii="Times New Roman" w:hAnsi="Times New Roman" w:cs="Times New Roman"/>
        </w:rPr>
        <w:t xml:space="preserve"> </w:t>
      </w:r>
      <w:r w:rsidRPr="002E5D7C">
        <w:rPr>
          <w:rFonts w:ascii="Times New Roman" w:hAnsi="Times New Roman" w:cs="Times New Roman"/>
        </w:rPr>
        <w:sym w:font="Wingdings" w:char="F0E0"/>
      </w:r>
      <w:r w:rsidRPr="002E5D7C">
        <w:rPr>
          <w:rFonts w:ascii="Times New Roman" w:hAnsi="Times New Roman" w:cs="Times New Roman"/>
        </w:rPr>
        <w:t xml:space="preserve"> sel // utilisé pr traiter le trouble </w:t>
      </w:r>
      <w:r w:rsidRPr="002E5D7C">
        <w:rPr>
          <w:rFonts w:ascii="Times New Roman" w:hAnsi="Times New Roman" w:cs="Times New Roman"/>
          <w:b/>
        </w:rPr>
        <w:t>BIPOLAIRE</w:t>
      </w:r>
    </w:p>
    <w:p w14:paraId="202A6037" w14:textId="77777777" w:rsidR="0094431D" w:rsidRPr="002E5D7C" w:rsidRDefault="0094431D" w:rsidP="0094431D">
      <w:pPr>
        <w:pStyle w:val="NoteLevel1"/>
        <w:rPr>
          <w:rFonts w:ascii="Times New Roman" w:hAnsi="Times New Roman" w:cs="Times New Roman"/>
          <w:color w:val="C0504D" w:themeColor="accent2"/>
        </w:rPr>
      </w:pPr>
      <w:r w:rsidRPr="002E5D7C">
        <w:rPr>
          <w:rFonts w:ascii="Times New Roman" w:hAnsi="Times New Roman" w:cs="Times New Roman"/>
          <w:color w:val="C0504D" w:themeColor="accent2"/>
        </w:rPr>
        <w:t>stimulation cérébrale</w:t>
      </w:r>
    </w:p>
    <w:p w14:paraId="14B9CE9D" w14:textId="77777777" w:rsidR="0094431D" w:rsidRPr="002E5D7C" w:rsidRDefault="0094431D" w:rsidP="0094431D">
      <w:pPr>
        <w:pStyle w:val="NoteLevel1"/>
        <w:rPr>
          <w:rFonts w:ascii="Times New Roman" w:hAnsi="Times New Roman" w:cs="Times New Roman"/>
        </w:rPr>
      </w:pPr>
      <w:r w:rsidRPr="00742950">
        <w:rPr>
          <w:rFonts w:ascii="Times New Roman" w:hAnsi="Times New Roman" w:cs="Times New Roman"/>
          <w:color w:val="9BBB59" w:themeColor="accent3"/>
          <w:sz w:val="40"/>
        </w:rPr>
        <w:t>ÉLECTROCONVULSIVOTHÉRAPIE</w:t>
      </w:r>
      <w:r w:rsidRPr="002E5D7C">
        <w:rPr>
          <w:rFonts w:ascii="Times New Roman" w:hAnsi="Times New Roman" w:cs="Times New Roman"/>
        </w:rPr>
        <w:t xml:space="preserve"> (sismothérapie)</w:t>
      </w:r>
    </w:p>
    <w:p w14:paraId="37380C17"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i/>
        </w:rPr>
        <w:t>Dépression</w:t>
      </w:r>
      <w:r w:rsidRPr="002E5D7C">
        <w:rPr>
          <w:rFonts w:ascii="Times New Roman" w:hAnsi="Times New Roman" w:cs="Times New Roman"/>
        </w:rPr>
        <w:t xml:space="preserve"> qui ne répond pas aux traitements pharmacologiques</w:t>
      </w:r>
    </w:p>
    <w:p w14:paraId="7C34AAE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ANESTHÉSIE</w:t>
      </w:r>
      <w:r w:rsidRPr="002E5D7C">
        <w:rPr>
          <w:rFonts w:ascii="Times New Roman" w:hAnsi="Times New Roman" w:cs="Times New Roman"/>
        </w:rPr>
        <w:t xml:space="preserve"> générale et reçoit un </w:t>
      </w:r>
      <w:r w:rsidRPr="002E5D7C">
        <w:rPr>
          <w:rFonts w:ascii="Times New Roman" w:hAnsi="Times New Roman" w:cs="Times New Roman"/>
          <w:b/>
        </w:rPr>
        <w:t>MYORELAXANT</w:t>
      </w:r>
    </w:p>
    <w:p w14:paraId="0B8CD32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4/10 va devoir avoir autre traitement ensuite</w:t>
      </w:r>
    </w:p>
    <w:p w14:paraId="348E6A5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Alternatives</w:t>
      </w:r>
    </w:p>
    <w:p w14:paraId="56929B9E" w14:textId="77777777" w:rsidR="0094431D" w:rsidRPr="00742950" w:rsidRDefault="0094431D" w:rsidP="0094431D">
      <w:pPr>
        <w:pStyle w:val="NoteLevel1"/>
        <w:rPr>
          <w:rFonts w:ascii="Times New Roman" w:hAnsi="Times New Roman" w:cs="Times New Roman"/>
          <w:color w:val="9BBB59" w:themeColor="accent3"/>
          <w:sz w:val="48"/>
        </w:rPr>
      </w:pPr>
      <w:r w:rsidRPr="00742950">
        <w:rPr>
          <w:rFonts w:ascii="Times New Roman" w:hAnsi="Times New Roman" w:cs="Times New Roman"/>
          <w:color w:val="9BBB59" w:themeColor="accent3"/>
          <w:sz w:val="48"/>
        </w:rPr>
        <w:t>Stimulation magnétique Transcrânienne</w:t>
      </w:r>
    </w:p>
    <w:p w14:paraId="5168DA95" w14:textId="01B4067C"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Champs magn</w:t>
      </w:r>
      <w:r w:rsidR="00AE73E9">
        <w:rPr>
          <w:rFonts w:ascii="Times New Roman" w:hAnsi="Times New Roman" w:cs="Times New Roman"/>
        </w:rPr>
        <w:t>É</w:t>
      </w:r>
      <w:r w:rsidRPr="002E5D7C">
        <w:rPr>
          <w:rFonts w:ascii="Times New Roman" w:hAnsi="Times New Roman" w:cs="Times New Roman"/>
        </w:rPr>
        <w:t>tique stimule ou inhibe l’activité de diverses zones cérébrales</w:t>
      </w:r>
    </w:p>
    <w:p w14:paraId="3E966C55" w14:textId="77777777" w:rsidR="0094431D" w:rsidRPr="002E5D7C" w:rsidRDefault="0094431D" w:rsidP="0094431D">
      <w:pPr>
        <w:pStyle w:val="NoteLevel1"/>
        <w:rPr>
          <w:rFonts w:ascii="Times New Roman" w:hAnsi="Times New Roman" w:cs="Times New Roman"/>
          <w:color w:val="9BBB59" w:themeColor="accent3"/>
        </w:rPr>
      </w:pPr>
      <w:r w:rsidRPr="002E5D7C">
        <w:rPr>
          <w:rFonts w:ascii="Times New Roman" w:hAnsi="Times New Roman" w:cs="Times New Roman"/>
        </w:rPr>
        <w:t>Pas de douleur ni effet secondaire</w:t>
      </w:r>
    </w:p>
    <w:p w14:paraId="2BC6C96E" w14:textId="77777777" w:rsidR="0094431D" w:rsidRPr="00742950" w:rsidRDefault="0094431D" w:rsidP="0094431D">
      <w:pPr>
        <w:pStyle w:val="NoteLevel1"/>
        <w:rPr>
          <w:rFonts w:ascii="Times New Roman" w:hAnsi="Times New Roman" w:cs="Times New Roman"/>
          <w:color w:val="9BBB59" w:themeColor="accent3"/>
          <w:sz w:val="52"/>
        </w:rPr>
      </w:pPr>
      <w:r w:rsidRPr="00742950">
        <w:rPr>
          <w:rFonts w:ascii="Times New Roman" w:hAnsi="Times New Roman" w:cs="Times New Roman"/>
          <w:color w:val="9BBB59" w:themeColor="accent3"/>
          <w:sz w:val="52"/>
        </w:rPr>
        <w:t>Stimulation profonde du cerveau</w:t>
      </w:r>
    </w:p>
    <w:p w14:paraId="042A3E8E"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Électrodes implantés ds le cerveau</w:t>
      </w:r>
    </w:p>
    <w:p w14:paraId="63AE8CE6"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Cible la région cérébrale reliant les lobes frontaux au sys limbique (pont)</w:t>
      </w:r>
    </w:p>
    <w:p w14:paraId="3A60400D"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Nécessite plus de recherches… (ex pr pers de parkinson)</w:t>
      </w:r>
    </w:p>
    <w:p w14:paraId="19860D2A" w14:textId="77777777" w:rsidR="0094431D" w:rsidRPr="00742950" w:rsidRDefault="0094431D" w:rsidP="0094431D">
      <w:pPr>
        <w:pStyle w:val="NoteLevel1"/>
        <w:rPr>
          <w:rFonts w:ascii="Times New Roman" w:hAnsi="Times New Roman" w:cs="Times New Roman"/>
          <w:color w:val="C0504D" w:themeColor="accent2"/>
          <w:sz w:val="96"/>
        </w:rPr>
      </w:pPr>
      <w:r w:rsidRPr="00742950">
        <w:rPr>
          <w:rFonts w:ascii="Times New Roman" w:hAnsi="Times New Roman" w:cs="Times New Roman"/>
          <w:color w:val="C0504D" w:themeColor="accent2"/>
          <w:sz w:val="96"/>
        </w:rPr>
        <w:t>psychochirurgie</w:t>
      </w:r>
    </w:p>
    <w:p w14:paraId="46B3C0F3"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env 200 psychochirurgies effectués par année aux ÉU</w:t>
      </w:r>
    </w:p>
    <w:p w14:paraId="78FE090F"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cas extrême seulement</w:t>
      </w:r>
    </w:p>
    <w:p w14:paraId="44AE7C0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rPr>
        <w:t>irréversible</w:t>
      </w:r>
    </w:p>
    <w:p w14:paraId="74D93B36" w14:textId="77777777" w:rsidR="0094431D" w:rsidRPr="002E5D7C" w:rsidRDefault="0094431D" w:rsidP="0094431D">
      <w:pPr>
        <w:pStyle w:val="NoteLevel1"/>
        <w:rPr>
          <w:rFonts w:ascii="Times New Roman" w:hAnsi="Times New Roman" w:cs="Times New Roman"/>
        </w:rPr>
      </w:pPr>
    </w:p>
    <w:p w14:paraId="4CC16D91" w14:textId="77777777" w:rsidR="0094431D" w:rsidRPr="002E5D7C" w:rsidRDefault="0094431D" w:rsidP="0094431D">
      <w:pPr>
        <w:pStyle w:val="NoteLevel1"/>
        <w:rPr>
          <w:rFonts w:ascii="Times New Roman" w:hAnsi="Times New Roman" w:cs="Times New Roman"/>
        </w:rPr>
      </w:pPr>
      <w:r w:rsidRPr="005218E4">
        <w:rPr>
          <w:rFonts w:ascii="Times New Roman" w:hAnsi="Times New Roman" w:cs="Times New Roman"/>
          <w:b/>
          <w:u w:val="single"/>
        </w:rPr>
        <w:t>Prévention</w:t>
      </w:r>
      <w:r w:rsidRPr="002E5D7C">
        <w:rPr>
          <w:rFonts w:ascii="Times New Roman" w:hAnsi="Times New Roman" w:cs="Times New Roman"/>
        </w:rPr>
        <w:t xml:space="preserve"> des troubles psychologiques</w:t>
      </w:r>
    </w:p>
    <w:p w14:paraId="339543B2" w14:textId="77777777" w:rsidR="0094431D" w:rsidRPr="005218E4" w:rsidRDefault="0094431D" w:rsidP="0094431D">
      <w:pPr>
        <w:pStyle w:val="NoteLevel1"/>
        <w:rPr>
          <w:rFonts w:ascii="Times New Roman" w:hAnsi="Times New Roman" w:cs="Times New Roman"/>
          <w:b/>
        </w:rPr>
      </w:pPr>
      <w:r w:rsidRPr="002E5D7C">
        <w:rPr>
          <w:rFonts w:ascii="Times New Roman" w:hAnsi="Times New Roman" w:cs="Times New Roman"/>
        </w:rPr>
        <w:t xml:space="preserve">la PRÉVENTION EN SANTÉ MENTALE voit les troubles comme des </w:t>
      </w:r>
      <w:r w:rsidRPr="005218E4">
        <w:rPr>
          <w:rFonts w:ascii="Times New Roman" w:hAnsi="Times New Roman" w:cs="Times New Roman"/>
          <w:b/>
        </w:rPr>
        <w:t>réponses à une société stressante et perturbante</w:t>
      </w:r>
    </w:p>
    <w:p w14:paraId="0052CC59" w14:textId="77777777" w:rsidR="0094431D" w:rsidRPr="002E5D7C" w:rsidRDefault="0094431D" w:rsidP="0094431D">
      <w:pPr>
        <w:pStyle w:val="NoteLevel1"/>
        <w:rPr>
          <w:rFonts w:ascii="Times New Roman" w:hAnsi="Times New Roman" w:cs="Times New Roman"/>
        </w:rPr>
      </w:pPr>
      <w:r w:rsidRPr="002E5D7C">
        <w:rPr>
          <w:rFonts w:ascii="Times New Roman" w:hAnsi="Times New Roman" w:cs="Times New Roman"/>
          <w:b/>
        </w:rPr>
        <w:t>but:</w:t>
      </w:r>
      <w:r w:rsidRPr="002E5D7C">
        <w:rPr>
          <w:rFonts w:ascii="Times New Roman" w:hAnsi="Times New Roman" w:cs="Times New Roman"/>
        </w:rPr>
        <w:t xml:space="preserve"> mod le contexte social… éliminer les conditions qui provoquent les troubles</w:t>
      </w:r>
    </w:p>
    <w:p w14:paraId="104A5823" w14:textId="25C92571" w:rsidR="00176AB9" w:rsidRPr="00581C54" w:rsidRDefault="0094431D" w:rsidP="00154E4C">
      <w:pPr>
        <w:pStyle w:val="NoteLevel1"/>
      </w:pPr>
      <w:r w:rsidRPr="002E5D7C">
        <w:rPr>
          <w:rFonts w:ascii="Times New Roman" w:hAnsi="Times New Roman" w:cs="Times New Roman"/>
          <w:b/>
        </w:rPr>
        <w:t>ex;</w:t>
      </w:r>
      <w:r w:rsidRPr="002E5D7C">
        <w:rPr>
          <w:rFonts w:ascii="Times New Roman" w:hAnsi="Times New Roman" w:cs="Times New Roman"/>
        </w:rPr>
        <w:t xml:space="preserve"> pauvreté, travail inintéressant, critique constante, racisme, discrimination sexuelle, etc…</w:t>
      </w:r>
    </w:p>
    <w:sectPr w:rsidR="00176AB9" w:rsidRPr="00581C54" w:rsidSect="00154E4C">
      <w:footerReference w:type="even" r:id="rId55"/>
      <w:footerReference w:type="default" r:id="rId56"/>
      <w:headerReference w:type="first" r:id="rId57"/>
      <w:pgSz w:w="12240" w:h="15840"/>
      <w:pgMar w:top="851" w:right="1440" w:bottom="851"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86F33" w14:textId="77777777" w:rsidR="00015650" w:rsidRDefault="00015650" w:rsidP="00343897">
      <w:r>
        <w:separator/>
      </w:r>
    </w:p>
  </w:endnote>
  <w:endnote w:type="continuationSeparator" w:id="0">
    <w:p w14:paraId="56233825" w14:textId="77777777" w:rsidR="00015650" w:rsidRDefault="00015650" w:rsidP="0034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8B34E5" w14:textId="77777777" w:rsidR="00015650" w:rsidRDefault="00015650" w:rsidP="008961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78F09C" w14:textId="77777777" w:rsidR="00015650" w:rsidRDefault="00015650" w:rsidP="0034389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6528B" w14:textId="77777777" w:rsidR="00015650" w:rsidRDefault="00015650" w:rsidP="008961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3833">
      <w:rPr>
        <w:rStyle w:val="PageNumber"/>
        <w:noProof/>
      </w:rPr>
      <w:t>36</w:t>
    </w:r>
    <w:r>
      <w:rPr>
        <w:rStyle w:val="PageNumber"/>
      </w:rPr>
      <w:fldChar w:fldCharType="end"/>
    </w:r>
  </w:p>
  <w:p w14:paraId="1BD99470" w14:textId="77777777" w:rsidR="00015650" w:rsidRDefault="00015650" w:rsidP="0034389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0B718C" w14:textId="77777777" w:rsidR="00015650" w:rsidRDefault="00015650" w:rsidP="00343897">
      <w:r>
        <w:separator/>
      </w:r>
    </w:p>
  </w:footnote>
  <w:footnote w:type="continuationSeparator" w:id="0">
    <w:p w14:paraId="5026C11C" w14:textId="77777777" w:rsidR="00015650" w:rsidRDefault="00015650" w:rsidP="0034389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72454" w14:textId="4E4E7422" w:rsidR="00015650" w:rsidRDefault="00015650">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2014-03-01 9:12 PM</w:t>
    </w:r>
    <w:r>
      <w:rPr>
        <w:rFonts w:ascii="Verdana" w:hAnsi="Verdana"/>
        <w:sz w:val="36"/>
        <w:szCs w:val="36"/>
      </w:rPr>
      <w:fldChar w:fldCharType="end"/>
    </w:r>
  </w:p>
  <w:bookmarkEnd w:id="2"/>
  <w:bookmarkEnd w:id="3"/>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2B6466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3723CE9"/>
    <w:multiLevelType w:val="multilevel"/>
    <w:tmpl w:val="72B646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5A261B6B"/>
    <w:multiLevelType w:val="hybridMultilevel"/>
    <w:tmpl w:val="A112DA06"/>
    <w:lvl w:ilvl="0" w:tplc="841A4766">
      <w:start w:val="1"/>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drawingGridVerticalSpacing w:val="360"/>
  <w:displayHorizontalDrawingGridEvery w:val="0"/>
  <w:doNotUseMarginsForDrawingGridOrigin/>
  <w:drawingGridHorizontalOrigin w:val="1134"/>
  <w:drawingGridVerticalOrigin w:val="0"/>
  <w:characterSpacingControl w:val="doNotCompress"/>
  <w:savePreviewPicture/>
  <w:hdrShapeDefaults>
    <o:shapedefaults v:ext="edit" spidmax="2049">
      <o:colormenu v:ext="edit" fillcolor="none" strokecolor="#8064a2"/>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2"/>
    <w:docVar w:name="_WNTabType_0" w:val="0"/>
    <w:docVar w:name="_WNTabType_1" w:val="2"/>
    <w:docVar w:name="EnableWordNotes" w:val="0"/>
    <w:docVar w:name="WNDocDisplayRings" w:val="WNDocDisplayRings"/>
    <w:docVar w:name="WNDocLookType" w:val="0"/>
    <w:docVar w:name="WordNotesGridStyle" w:val="0"/>
  </w:docVars>
  <w:rsids>
    <w:rsidRoot w:val="008C44E5"/>
    <w:rsid w:val="00003015"/>
    <w:rsid w:val="00014050"/>
    <w:rsid w:val="00015650"/>
    <w:rsid w:val="00026AD0"/>
    <w:rsid w:val="00026F90"/>
    <w:rsid w:val="0003582E"/>
    <w:rsid w:val="000372F6"/>
    <w:rsid w:val="00054E1B"/>
    <w:rsid w:val="000572E3"/>
    <w:rsid w:val="00063AB4"/>
    <w:rsid w:val="00081062"/>
    <w:rsid w:val="000D11E4"/>
    <w:rsid w:val="000F3869"/>
    <w:rsid w:val="000F43AA"/>
    <w:rsid w:val="0010664F"/>
    <w:rsid w:val="001066F9"/>
    <w:rsid w:val="00111EF5"/>
    <w:rsid w:val="00112AE6"/>
    <w:rsid w:val="0011403C"/>
    <w:rsid w:val="001162D6"/>
    <w:rsid w:val="001207DC"/>
    <w:rsid w:val="00127994"/>
    <w:rsid w:val="0015160A"/>
    <w:rsid w:val="00153884"/>
    <w:rsid w:val="00154E4C"/>
    <w:rsid w:val="00155317"/>
    <w:rsid w:val="001712A5"/>
    <w:rsid w:val="0017617E"/>
    <w:rsid w:val="00176AB9"/>
    <w:rsid w:val="001813CD"/>
    <w:rsid w:val="00185D42"/>
    <w:rsid w:val="001870F4"/>
    <w:rsid w:val="00187C0C"/>
    <w:rsid w:val="00192D55"/>
    <w:rsid w:val="001A504D"/>
    <w:rsid w:val="001B19CE"/>
    <w:rsid w:val="001B5EB0"/>
    <w:rsid w:val="001D3695"/>
    <w:rsid w:val="001D48A2"/>
    <w:rsid w:val="001E23BE"/>
    <w:rsid w:val="001E26E7"/>
    <w:rsid w:val="00201F76"/>
    <w:rsid w:val="00203E8F"/>
    <w:rsid w:val="00211D95"/>
    <w:rsid w:val="002130B9"/>
    <w:rsid w:val="002135A6"/>
    <w:rsid w:val="00214A54"/>
    <w:rsid w:val="00215C4D"/>
    <w:rsid w:val="002257E8"/>
    <w:rsid w:val="00237D7D"/>
    <w:rsid w:val="00243BD4"/>
    <w:rsid w:val="00245C08"/>
    <w:rsid w:val="002529A8"/>
    <w:rsid w:val="00263833"/>
    <w:rsid w:val="00287292"/>
    <w:rsid w:val="002B7AAD"/>
    <w:rsid w:val="002D3F32"/>
    <w:rsid w:val="002D525D"/>
    <w:rsid w:val="002D6C40"/>
    <w:rsid w:val="002E0581"/>
    <w:rsid w:val="002E5B0D"/>
    <w:rsid w:val="002E5D7C"/>
    <w:rsid w:val="002E76B0"/>
    <w:rsid w:val="002F185A"/>
    <w:rsid w:val="002F455D"/>
    <w:rsid w:val="00307739"/>
    <w:rsid w:val="00336EBC"/>
    <w:rsid w:val="00343897"/>
    <w:rsid w:val="00351BCA"/>
    <w:rsid w:val="0036721C"/>
    <w:rsid w:val="003778EB"/>
    <w:rsid w:val="003A671B"/>
    <w:rsid w:val="003B6AC8"/>
    <w:rsid w:val="003B7D0B"/>
    <w:rsid w:val="003C54CD"/>
    <w:rsid w:val="003E3D4E"/>
    <w:rsid w:val="003E48CF"/>
    <w:rsid w:val="00417B5A"/>
    <w:rsid w:val="0042748D"/>
    <w:rsid w:val="00440EDD"/>
    <w:rsid w:val="00492918"/>
    <w:rsid w:val="0049346B"/>
    <w:rsid w:val="00493F10"/>
    <w:rsid w:val="0049678A"/>
    <w:rsid w:val="00497992"/>
    <w:rsid w:val="004C4CE9"/>
    <w:rsid w:val="004F1DF2"/>
    <w:rsid w:val="004F792D"/>
    <w:rsid w:val="00503045"/>
    <w:rsid w:val="00514E96"/>
    <w:rsid w:val="005205B1"/>
    <w:rsid w:val="005218E4"/>
    <w:rsid w:val="0053460D"/>
    <w:rsid w:val="005363A1"/>
    <w:rsid w:val="00554F1E"/>
    <w:rsid w:val="005603DE"/>
    <w:rsid w:val="005727B1"/>
    <w:rsid w:val="00581C54"/>
    <w:rsid w:val="005B3F1D"/>
    <w:rsid w:val="005C0678"/>
    <w:rsid w:val="005E6269"/>
    <w:rsid w:val="005F331C"/>
    <w:rsid w:val="005F6BE8"/>
    <w:rsid w:val="00603545"/>
    <w:rsid w:val="00606F55"/>
    <w:rsid w:val="00610A98"/>
    <w:rsid w:val="00615AD7"/>
    <w:rsid w:val="0068011D"/>
    <w:rsid w:val="006920F0"/>
    <w:rsid w:val="006A3385"/>
    <w:rsid w:val="006B33A8"/>
    <w:rsid w:val="006C370A"/>
    <w:rsid w:val="006D1239"/>
    <w:rsid w:val="006D5CE6"/>
    <w:rsid w:val="006E2127"/>
    <w:rsid w:val="006E77EA"/>
    <w:rsid w:val="006F5DA7"/>
    <w:rsid w:val="006F7694"/>
    <w:rsid w:val="00704450"/>
    <w:rsid w:val="007049C1"/>
    <w:rsid w:val="00705050"/>
    <w:rsid w:val="00716FA5"/>
    <w:rsid w:val="00720369"/>
    <w:rsid w:val="00723EB0"/>
    <w:rsid w:val="0072623D"/>
    <w:rsid w:val="007414F6"/>
    <w:rsid w:val="00742950"/>
    <w:rsid w:val="0074356C"/>
    <w:rsid w:val="00761E94"/>
    <w:rsid w:val="00794F7B"/>
    <w:rsid w:val="00795362"/>
    <w:rsid w:val="007A1813"/>
    <w:rsid w:val="007A568C"/>
    <w:rsid w:val="007A68DB"/>
    <w:rsid w:val="007B2595"/>
    <w:rsid w:val="007B4909"/>
    <w:rsid w:val="007B6CEB"/>
    <w:rsid w:val="007C3DD6"/>
    <w:rsid w:val="007E6009"/>
    <w:rsid w:val="00801D0F"/>
    <w:rsid w:val="0080273B"/>
    <w:rsid w:val="0080743C"/>
    <w:rsid w:val="00812588"/>
    <w:rsid w:val="008230D6"/>
    <w:rsid w:val="00841440"/>
    <w:rsid w:val="008441D1"/>
    <w:rsid w:val="00860731"/>
    <w:rsid w:val="00862219"/>
    <w:rsid w:val="00862778"/>
    <w:rsid w:val="008675B3"/>
    <w:rsid w:val="008923FE"/>
    <w:rsid w:val="00894DE4"/>
    <w:rsid w:val="00896110"/>
    <w:rsid w:val="008A66D4"/>
    <w:rsid w:val="008C194E"/>
    <w:rsid w:val="008C44E5"/>
    <w:rsid w:val="008D297B"/>
    <w:rsid w:val="008D5E4A"/>
    <w:rsid w:val="008E7551"/>
    <w:rsid w:val="008F16F3"/>
    <w:rsid w:val="008F4204"/>
    <w:rsid w:val="009012F3"/>
    <w:rsid w:val="00901F52"/>
    <w:rsid w:val="00906439"/>
    <w:rsid w:val="009164B2"/>
    <w:rsid w:val="0094431D"/>
    <w:rsid w:val="00946B94"/>
    <w:rsid w:val="00950DA4"/>
    <w:rsid w:val="00952341"/>
    <w:rsid w:val="0095632A"/>
    <w:rsid w:val="00961196"/>
    <w:rsid w:val="00980926"/>
    <w:rsid w:val="00982D4B"/>
    <w:rsid w:val="009847A2"/>
    <w:rsid w:val="00993A51"/>
    <w:rsid w:val="0099654D"/>
    <w:rsid w:val="009D523E"/>
    <w:rsid w:val="009E1E29"/>
    <w:rsid w:val="009E55CF"/>
    <w:rsid w:val="009E7E76"/>
    <w:rsid w:val="009E7FC6"/>
    <w:rsid w:val="009F49CD"/>
    <w:rsid w:val="00A00E32"/>
    <w:rsid w:val="00A34C9F"/>
    <w:rsid w:val="00A352C8"/>
    <w:rsid w:val="00A4155C"/>
    <w:rsid w:val="00A45A23"/>
    <w:rsid w:val="00A51E83"/>
    <w:rsid w:val="00A54FC9"/>
    <w:rsid w:val="00A57CFD"/>
    <w:rsid w:val="00A63EC7"/>
    <w:rsid w:val="00A67949"/>
    <w:rsid w:val="00A9790B"/>
    <w:rsid w:val="00AC3350"/>
    <w:rsid w:val="00AE071D"/>
    <w:rsid w:val="00AE10F2"/>
    <w:rsid w:val="00AE1F24"/>
    <w:rsid w:val="00AE6C1A"/>
    <w:rsid w:val="00AE73E9"/>
    <w:rsid w:val="00B24879"/>
    <w:rsid w:val="00B32B5C"/>
    <w:rsid w:val="00B367E3"/>
    <w:rsid w:val="00B44FB9"/>
    <w:rsid w:val="00B543D4"/>
    <w:rsid w:val="00B5455F"/>
    <w:rsid w:val="00B601D5"/>
    <w:rsid w:val="00B65EBB"/>
    <w:rsid w:val="00B927B8"/>
    <w:rsid w:val="00B94401"/>
    <w:rsid w:val="00BA342F"/>
    <w:rsid w:val="00BB571B"/>
    <w:rsid w:val="00BC1DEA"/>
    <w:rsid w:val="00BD01CB"/>
    <w:rsid w:val="00BD6B4A"/>
    <w:rsid w:val="00BF48FD"/>
    <w:rsid w:val="00BF71F9"/>
    <w:rsid w:val="00C02DBD"/>
    <w:rsid w:val="00C04055"/>
    <w:rsid w:val="00C14C86"/>
    <w:rsid w:val="00C17D69"/>
    <w:rsid w:val="00C3285A"/>
    <w:rsid w:val="00C37325"/>
    <w:rsid w:val="00C376FA"/>
    <w:rsid w:val="00C5172B"/>
    <w:rsid w:val="00C61EE7"/>
    <w:rsid w:val="00C63552"/>
    <w:rsid w:val="00C76763"/>
    <w:rsid w:val="00C82B03"/>
    <w:rsid w:val="00CA7FD5"/>
    <w:rsid w:val="00CB1DE4"/>
    <w:rsid w:val="00CC6E70"/>
    <w:rsid w:val="00CD2893"/>
    <w:rsid w:val="00CD4126"/>
    <w:rsid w:val="00CD6FB8"/>
    <w:rsid w:val="00D011AF"/>
    <w:rsid w:val="00D0699B"/>
    <w:rsid w:val="00D15A13"/>
    <w:rsid w:val="00D2341B"/>
    <w:rsid w:val="00D54C1F"/>
    <w:rsid w:val="00D55747"/>
    <w:rsid w:val="00D61996"/>
    <w:rsid w:val="00D87453"/>
    <w:rsid w:val="00D91389"/>
    <w:rsid w:val="00D94906"/>
    <w:rsid w:val="00DA6EF2"/>
    <w:rsid w:val="00DB0B5C"/>
    <w:rsid w:val="00DB25C1"/>
    <w:rsid w:val="00DB47F6"/>
    <w:rsid w:val="00DB7B7D"/>
    <w:rsid w:val="00DC0B80"/>
    <w:rsid w:val="00DC5320"/>
    <w:rsid w:val="00DF3C95"/>
    <w:rsid w:val="00DF49E2"/>
    <w:rsid w:val="00DF5F51"/>
    <w:rsid w:val="00E0178A"/>
    <w:rsid w:val="00E20F24"/>
    <w:rsid w:val="00E24F0E"/>
    <w:rsid w:val="00E25DDA"/>
    <w:rsid w:val="00E41DA8"/>
    <w:rsid w:val="00E45E2F"/>
    <w:rsid w:val="00E5063C"/>
    <w:rsid w:val="00E55F56"/>
    <w:rsid w:val="00E61F30"/>
    <w:rsid w:val="00E622D9"/>
    <w:rsid w:val="00E62B1C"/>
    <w:rsid w:val="00E65619"/>
    <w:rsid w:val="00E67FD0"/>
    <w:rsid w:val="00E80D9E"/>
    <w:rsid w:val="00EA19B1"/>
    <w:rsid w:val="00ED196A"/>
    <w:rsid w:val="00ED1FB8"/>
    <w:rsid w:val="00EE09DF"/>
    <w:rsid w:val="00EE0DB4"/>
    <w:rsid w:val="00EE48D4"/>
    <w:rsid w:val="00EE4FD5"/>
    <w:rsid w:val="00EE5625"/>
    <w:rsid w:val="00EE6017"/>
    <w:rsid w:val="00EF5645"/>
    <w:rsid w:val="00F02AEE"/>
    <w:rsid w:val="00F32427"/>
    <w:rsid w:val="00F4168F"/>
    <w:rsid w:val="00F416D3"/>
    <w:rsid w:val="00F51A61"/>
    <w:rsid w:val="00F52987"/>
    <w:rsid w:val="00F542A2"/>
    <w:rsid w:val="00F71B69"/>
    <w:rsid w:val="00F75F3F"/>
    <w:rsid w:val="00F77700"/>
    <w:rsid w:val="00F8217E"/>
    <w:rsid w:val="00F934AE"/>
    <w:rsid w:val="00FD1FE3"/>
    <w:rsid w:val="00FD2EED"/>
    <w:rsid w:val="00FD77F5"/>
    <w:rsid w:val="00FE355B"/>
    <w:rsid w:val="00FE5D0A"/>
    <w:rsid w:val="00FF16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8064a2"/>
    </o:shapedefaults>
    <o:shapelayout v:ext="edit">
      <o:idmap v:ext="edit" data="1"/>
      <o:regrouptable v:ext="edit">
        <o:entry new="1" old="0"/>
        <o:entry new="2" old="0"/>
        <o:entry new="3" old="0"/>
        <o:entry new="4" old="0"/>
      </o:regrouptable>
    </o:shapelayout>
  </w:shapeDefaults>
  <w:decimalSymbol w:val="."/>
  <w:listSeparator w:val=","/>
  <w14:docId w14:val="57A5A2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78A"/>
    <w:pPr>
      <w:ind w:left="720"/>
      <w:contextualSpacing/>
    </w:pPr>
  </w:style>
  <w:style w:type="paragraph" w:styleId="FootnoteText">
    <w:name w:val="footnote text"/>
    <w:basedOn w:val="Normal"/>
    <w:link w:val="FootnoteTextChar"/>
    <w:uiPriority w:val="99"/>
    <w:unhideWhenUsed/>
    <w:rsid w:val="00343897"/>
  </w:style>
  <w:style w:type="character" w:customStyle="1" w:styleId="FootnoteTextChar">
    <w:name w:val="Footnote Text Char"/>
    <w:basedOn w:val="DefaultParagraphFont"/>
    <w:link w:val="FootnoteText"/>
    <w:uiPriority w:val="99"/>
    <w:rsid w:val="00343897"/>
  </w:style>
  <w:style w:type="character" w:styleId="FootnoteReference">
    <w:name w:val="footnote reference"/>
    <w:basedOn w:val="DefaultParagraphFont"/>
    <w:uiPriority w:val="99"/>
    <w:unhideWhenUsed/>
    <w:rsid w:val="00343897"/>
    <w:rPr>
      <w:vertAlign w:val="superscript"/>
    </w:rPr>
  </w:style>
  <w:style w:type="paragraph" w:styleId="Footer">
    <w:name w:val="footer"/>
    <w:basedOn w:val="Normal"/>
    <w:link w:val="FooterChar"/>
    <w:uiPriority w:val="99"/>
    <w:unhideWhenUsed/>
    <w:rsid w:val="00343897"/>
    <w:pPr>
      <w:tabs>
        <w:tab w:val="center" w:pos="4320"/>
        <w:tab w:val="right" w:pos="8640"/>
      </w:tabs>
    </w:pPr>
  </w:style>
  <w:style w:type="character" w:customStyle="1" w:styleId="FooterChar">
    <w:name w:val="Footer Char"/>
    <w:basedOn w:val="DefaultParagraphFont"/>
    <w:link w:val="Footer"/>
    <w:uiPriority w:val="99"/>
    <w:rsid w:val="00343897"/>
  </w:style>
  <w:style w:type="character" w:styleId="PageNumber">
    <w:name w:val="page number"/>
    <w:basedOn w:val="DefaultParagraphFont"/>
    <w:uiPriority w:val="99"/>
    <w:semiHidden/>
    <w:unhideWhenUsed/>
    <w:rsid w:val="00343897"/>
  </w:style>
  <w:style w:type="paragraph" w:styleId="BalloonText">
    <w:name w:val="Balloon Text"/>
    <w:basedOn w:val="Normal"/>
    <w:link w:val="BalloonTextChar"/>
    <w:uiPriority w:val="99"/>
    <w:semiHidden/>
    <w:unhideWhenUsed/>
    <w:rsid w:val="00D011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11AF"/>
    <w:rPr>
      <w:rFonts w:ascii="lucida grande" w:hAnsi="lucida grande" w:cs="lucida grande"/>
      <w:sz w:val="18"/>
      <w:szCs w:val="18"/>
    </w:rPr>
  </w:style>
  <w:style w:type="paragraph" w:styleId="Header">
    <w:name w:val="header"/>
    <w:basedOn w:val="Normal"/>
    <w:link w:val="HeaderChar"/>
    <w:uiPriority w:val="99"/>
    <w:unhideWhenUsed/>
    <w:rsid w:val="002D525D"/>
    <w:pPr>
      <w:tabs>
        <w:tab w:val="center" w:pos="4320"/>
        <w:tab w:val="right" w:pos="8640"/>
      </w:tabs>
    </w:pPr>
  </w:style>
  <w:style w:type="character" w:customStyle="1" w:styleId="HeaderChar">
    <w:name w:val="Header Char"/>
    <w:basedOn w:val="DefaultParagraphFont"/>
    <w:link w:val="Header"/>
    <w:uiPriority w:val="99"/>
    <w:rsid w:val="002D525D"/>
  </w:style>
  <w:style w:type="paragraph" w:styleId="NoteLevel1">
    <w:name w:val="Note Level 1"/>
    <w:basedOn w:val="Normal"/>
    <w:uiPriority w:val="99"/>
    <w:unhideWhenUsed/>
    <w:rsid w:val="00D2341B"/>
    <w:pPr>
      <w:keepNext/>
      <w:numPr>
        <w:numId w:val="2"/>
      </w:numPr>
      <w:contextualSpacing/>
      <w:outlineLvl w:val="0"/>
    </w:pPr>
    <w:rPr>
      <w:rFonts w:ascii="Verdana" w:hAnsi="Verdana"/>
    </w:rPr>
  </w:style>
  <w:style w:type="paragraph" w:styleId="NoteLevel2">
    <w:name w:val="Note Level 2"/>
    <w:basedOn w:val="Normal"/>
    <w:uiPriority w:val="99"/>
    <w:unhideWhenUsed/>
    <w:rsid w:val="00D2341B"/>
    <w:pPr>
      <w:keepNext/>
      <w:numPr>
        <w:ilvl w:val="1"/>
        <w:numId w:val="2"/>
      </w:numPr>
      <w:contextualSpacing/>
      <w:outlineLvl w:val="1"/>
    </w:pPr>
    <w:rPr>
      <w:rFonts w:ascii="Verdana" w:hAnsi="Verdana"/>
    </w:rPr>
  </w:style>
  <w:style w:type="paragraph" w:styleId="NoteLevel3">
    <w:name w:val="Note Level 3"/>
    <w:basedOn w:val="Normal"/>
    <w:uiPriority w:val="99"/>
    <w:unhideWhenUsed/>
    <w:rsid w:val="00D2341B"/>
    <w:pPr>
      <w:keepNext/>
      <w:numPr>
        <w:ilvl w:val="2"/>
        <w:numId w:val="2"/>
      </w:numPr>
      <w:contextualSpacing/>
      <w:outlineLvl w:val="2"/>
    </w:pPr>
    <w:rPr>
      <w:rFonts w:ascii="Verdana" w:hAnsi="Verdana"/>
    </w:rPr>
  </w:style>
  <w:style w:type="paragraph" w:styleId="NoteLevel4">
    <w:name w:val="Note Level 4"/>
    <w:basedOn w:val="Normal"/>
    <w:uiPriority w:val="99"/>
    <w:unhideWhenUsed/>
    <w:rsid w:val="00D2341B"/>
    <w:pPr>
      <w:keepNext/>
      <w:numPr>
        <w:ilvl w:val="3"/>
        <w:numId w:val="2"/>
      </w:numPr>
      <w:contextualSpacing/>
      <w:outlineLvl w:val="3"/>
    </w:pPr>
    <w:rPr>
      <w:rFonts w:ascii="Verdana" w:hAnsi="Verdana"/>
    </w:rPr>
  </w:style>
  <w:style w:type="paragraph" w:styleId="NoteLevel5">
    <w:name w:val="Note Level 5"/>
    <w:basedOn w:val="Normal"/>
    <w:uiPriority w:val="99"/>
    <w:unhideWhenUsed/>
    <w:rsid w:val="00D2341B"/>
    <w:pPr>
      <w:keepNext/>
      <w:numPr>
        <w:ilvl w:val="4"/>
        <w:numId w:val="2"/>
      </w:numPr>
      <w:contextualSpacing/>
      <w:outlineLvl w:val="4"/>
    </w:pPr>
    <w:rPr>
      <w:rFonts w:ascii="Verdana" w:hAnsi="Verdana"/>
    </w:rPr>
  </w:style>
  <w:style w:type="paragraph" w:styleId="NoteLevel6">
    <w:name w:val="Note Level 6"/>
    <w:basedOn w:val="Normal"/>
    <w:uiPriority w:val="99"/>
    <w:unhideWhenUsed/>
    <w:rsid w:val="00D2341B"/>
    <w:pPr>
      <w:keepNext/>
      <w:numPr>
        <w:ilvl w:val="5"/>
        <w:numId w:val="2"/>
      </w:numPr>
      <w:contextualSpacing/>
      <w:outlineLvl w:val="5"/>
    </w:pPr>
    <w:rPr>
      <w:rFonts w:ascii="Verdana" w:hAnsi="Verdana"/>
    </w:rPr>
  </w:style>
  <w:style w:type="paragraph" w:styleId="NoteLevel7">
    <w:name w:val="Note Level 7"/>
    <w:basedOn w:val="Normal"/>
    <w:uiPriority w:val="99"/>
    <w:unhideWhenUsed/>
    <w:rsid w:val="00D2341B"/>
    <w:pPr>
      <w:keepNext/>
      <w:numPr>
        <w:ilvl w:val="6"/>
        <w:numId w:val="2"/>
      </w:numPr>
      <w:contextualSpacing/>
      <w:outlineLvl w:val="6"/>
    </w:pPr>
    <w:rPr>
      <w:rFonts w:ascii="Verdana" w:hAnsi="Verdana"/>
    </w:rPr>
  </w:style>
  <w:style w:type="paragraph" w:styleId="NoteLevel8">
    <w:name w:val="Note Level 8"/>
    <w:basedOn w:val="Normal"/>
    <w:uiPriority w:val="99"/>
    <w:unhideWhenUsed/>
    <w:rsid w:val="00D2341B"/>
    <w:pPr>
      <w:keepNext/>
      <w:numPr>
        <w:ilvl w:val="7"/>
        <w:numId w:val="2"/>
      </w:numPr>
      <w:contextualSpacing/>
      <w:outlineLvl w:val="7"/>
    </w:pPr>
    <w:rPr>
      <w:rFonts w:ascii="Verdana" w:hAnsi="Verdana"/>
    </w:rPr>
  </w:style>
  <w:style w:type="paragraph" w:styleId="NoteLevel9">
    <w:name w:val="Note Level 9"/>
    <w:basedOn w:val="Normal"/>
    <w:uiPriority w:val="99"/>
    <w:unhideWhenUsed/>
    <w:rsid w:val="00D2341B"/>
    <w:pPr>
      <w:keepNext/>
      <w:numPr>
        <w:ilvl w:val="8"/>
        <w:numId w:val="2"/>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78A"/>
    <w:pPr>
      <w:ind w:left="720"/>
      <w:contextualSpacing/>
    </w:pPr>
  </w:style>
  <w:style w:type="paragraph" w:styleId="FootnoteText">
    <w:name w:val="footnote text"/>
    <w:basedOn w:val="Normal"/>
    <w:link w:val="FootnoteTextChar"/>
    <w:uiPriority w:val="99"/>
    <w:unhideWhenUsed/>
    <w:rsid w:val="00343897"/>
  </w:style>
  <w:style w:type="character" w:customStyle="1" w:styleId="FootnoteTextChar">
    <w:name w:val="Footnote Text Char"/>
    <w:basedOn w:val="DefaultParagraphFont"/>
    <w:link w:val="FootnoteText"/>
    <w:uiPriority w:val="99"/>
    <w:rsid w:val="00343897"/>
  </w:style>
  <w:style w:type="character" w:styleId="FootnoteReference">
    <w:name w:val="footnote reference"/>
    <w:basedOn w:val="DefaultParagraphFont"/>
    <w:uiPriority w:val="99"/>
    <w:unhideWhenUsed/>
    <w:rsid w:val="00343897"/>
    <w:rPr>
      <w:vertAlign w:val="superscript"/>
    </w:rPr>
  </w:style>
  <w:style w:type="paragraph" w:styleId="Footer">
    <w:name w:val="footer"/>
    <w:basedOn w:val="Normal"/>
    <w:link w:val="FooterChar"/>
    <w:uiPriority w:val="99"/>
    <w:unhideWhenUsed/>
    <w:rsid w:val="00343897"/>
    <w:pPr>
      <w:tabs>
        <w:tab w:val="center" w:pos="4320"/>
        <w:tab w:val="right" w:pos="8640"/>
      </w:tabs>
    </w:pPr>
  </w:style>
  <w:style w:type="character" w:customStyle="1" w:styleId="FooterChar">
    <w:name w:val="Footer Char"/>
    <w:basedOn w:val="DefaultParagraphFont"/>
    <w:link w:val="Footer"/>
    <w:uiPriority w:val="99"/>
    <w:rsid w:val="00343897"/>
  </w:style>
  <w:style w:type="character" w:styleId="PageNumber">
    <w:name w:val="page number"/>
    <w:basedOn w:val="DefaultParagraphFont"/>
    <w:uiPriority w:val="99"/>
    <w:semiHidden/>
    <w:unhideWhenUsed/>
    <w:rsid w:val="00343897"/>
  </w:style>
  <w:style w:type="paragraph" w:styleId="BalloonText">
    <w:name w:val="Balloon Text"/>
    <w:basedOn w:val="Normal"/>
    <w:link w:val="BalloonTextChar"/>
    <w:uiPriority w:val="99"/>
    <w:semiHidden/>
    <w:unhideWhenUsed/>
    <w:rsid w:val="00D011A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11AF"/>
    <w:rPr>
      <w:rFonts w:ascii="lucida grande" w:hAnsi="lucida grande" w:cs="lucida grande"/>
      <w:sz w:val="18"/>
      <w:szCs w:val="18"/>
    </w:rPr>
  </w:style>
  <w:style w:type="paragraph" w:styleId="Header">
    <w:name w:val="header"/>
    <w:basedOn w:val="Normal"/>
    <w:link w:val="HeaderChar"/>
    <w:uiPriority w:val="99"/>
    <w:unhideWhenUsed/>
    <w:rsid w:val="002D525D"/>
    <w:pPr>
      <w:tabs>
        <w:tab w:val="center" w:pos="4320"/>
        <w:tab w:val="right" w:pos="8640"/>
      </w:tabs>
    </w:pPr>
  </w:style>
  <w:style w:type="character" w:customStyle="1" w:styleId="HeaderChar">
    <w:name w:val="Header Char"/>
    <w:basedOn w:val="DefaultParagraphFont"/>
    <w:link w:val="Header"/>
    <w:uiPriority w:val="99"/>
    <w:rsid w:val="002D525D"/>
  </w:style>
  <w:style w:type="paragraph" w:styleId="NoteLevel1">
    <w:name w:val="Note Level 1"/>
    <w:basedOn w:val="Normal"/>
    <w:uiPriority w:val="99"/>
    <w:unhideWhenUsed/>
    <w:rsid w:val="00D2341B"/>
    <w:pPr>
      <w:keepNext/>
      <w:numPr>
        <w:numId w:val="2"/>
      </w:numPr>
      <w:contextualSpacing/>
      <w:outlineLvl w:val="0"/>
    </w:pPr>
    <w:rPr>
      <w:rFonts w:ascii="Verdana" w:hAnsi="Verdana"/>
    </w:rPr>
  </w:style>
  <w:style w:type="paragraph" w:styleId="NoteLevel2">
    <w:name w:val="Note Level 2"/>
    <w:basedOn w:val="Normal"/>
    <w:uiPriority w:val="99"/>
    <w:unhideWhenUsed/>
    <w:rsid w:val="00D2341B"/>
    <w:pPr>
      <w:keepNext/>
      <w:numPr>
        <w:ilvl w:val="1"/>
        <w:numId w:val="2"/>
      </w:numPr>
      <w:contextualSpacing/>
      <w:outlineLvl w:val="1"/>
    </w:pPr>
    <w:rPr>
      <w:rFonts w:ascii="Verdana" w:hAnsi="Verdana"/>
    </w:rPr>
  </w:style>
  <w:style w:type="paragraph" w:styleId="NoteLevel3">
    <w:name w:val="Note Level 3"/>
    <w:basedOn w:val="Normal"/>
    <w:uiPriority w:val="99"/>
    <w:unhideWhenUsed/>
    <w:rsid w:val="00D2341B"/>
    <w:pPr>
      <w:keepNext/>
      <w:numPr>
        <w:ilvl w:val="2"/>
        <w:numId w:val="2"/>
      </w:numPr>
      <w:contextualSpacing/>
      <w:outlineLvl w:val="2"/>
    </w:pPr>
    <w:rPr>
      <w:rFonts w:ascii="Verdana" w:hAnsi="Verdana"/>
    </w:rPr>
  </w:style>
  <w:style w:type="paragraph" w:styleId="NoteLevel4">
    <w:name w:val="Note Level 4"/>
    <w:basedOn w:val="Normal"/>
    <w:uiPriority w:val="99"/>
    <w:unhideWhenUsed/>
    <w:rsid w:val="00D2341B"/>
    <w:pPr>
      <w:keepNext/>
      <w:numPr>
        <w:ilvl w:val="3"/>
        <w:numId w:val="2"/>
      </w:numPr>
      <w:contextualSpacing/>
      <w:outlineLvl w:val="3"/>
    </w:pPr>
    <w:rPr>
      <w:rFonts w:ascii="Verdana" w:hAnsi="Verdana"/>
    </w:rPr>
  </w:style>
  <w:style w:type="paragraph" w:styleId="NoteLevel5">
    <w:name w:val="Note Level 5"/>
    <w:basedOn w:val="Normal"/>
    <w:uiPriority w:val="99"/>
    <w:unhideWhenUsed/>
    <w:rsid w:val="00D2341B"/>
    <w:pPr>
      <w:keepNext/>
      <w:numPr>
        <w:ilvl w:val="4"/>
        <w:numId w:val="2"/>
      </w:numPr>
      <w:contextualSpacing/>
      <w:outlineLvl w:val="4"/>
    </w:pPr>
    <w:rPr>
      <w:rFonts w:ascii="Verdana" w:hAnsi="Verdana"/>
    </w:rPr>
  </w:style>
  <w:style w:type="paragraph" w:styleId="NoteLevel6">
    <w:name w:val="Note Level 6"/>
    <w:basedOn w:val="Normal"/>
    <w:uiPriority w:val="99"/>
    <w:unhideWhenUsed/>
    <w:rsid w:val="00D2341B"/>
    <w:pPr>
      <w:keepNext/>
      <w:numPr>
        <w:ilvl w:val="5"/>
        <w:numId w:val="2"/>
      </w:numPr>
      <w:contextualSpacing/>
      <w:outlineLvl w:val="5"/>
    </w:pPr>
    <w:rPr>
      <w:rFonts w:ascii="Verdana" w:hAnsi="Verdana"/>
    </w:rPr>
  </w:style>
  <w:style w:type="paragraph" w:styleId="NoteLevel7">
    <w:name w:val="Note Level 7"/>
    <w:basedOn w:val="Normal"/>
    <w:uiPriority w:val="99"/>
    <w:unhideWhenUsed/>
    <w:rsid w:val="00D2341B"/>
    <w:pPr>
      <w:keepNext/>
      <w:numPr>
        <w:ilvl w:val="6"/>
        <w:numId w:val="2"/>
      </w:numPr>
      <w:contextualSpacing/>
      <w:outlineLvl w:val="6"/>
    </w:pPr>
    <w:rPr>
      <w:rFonts w:ascii="Verdana" w:hAnsi="Verdana"/>
    </w:rPr>
  </w:style>
  <w:style w:type="paragraph" w:styleId="NoteLevel8">
    <w:name w:val="Note Level 8"/>
    <w:basedOn w:val="Normal"/>
    <w:uiPriority w:val="99"/>
    <w:unhideWhenUsed/>
    <w:rsid w:val="00D2341B"/>
    <w:pPr>
      <w:keepNext/>
      <w:numPr>
        <w:ilvl w:val="7"/>
        <w:numId w:val="2"/>
      </w:numPr>
      <w:contextualSpacing/>
      <w:outlineLvl w:val="7"/>
    </w:pPr>
    <w:rPr>
      <w:rFonts w:ascii="Verdana" w:hAnsi="Verdana"/>
    </w:rPr>
  </w:style>
  <w:style w:type="paragraph" w:styleId="NoteLevel9">
    <w:name w:val="Note Level 9"/>
    <w:basedOn w:val="Normal"/>
    <w:uiPriority w:val="99"/>
    <w:unhideWhenUsed/>
    <w:rsid w:val="00D2341B"/>
    <w:pPr>
      <w:keepNext/>
      <w:numPr>
        <w:ilvl w:val="8"/>
        <w:numId w:val="2"/>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footer" Target="footer1.xml"/><Relationship Id="rId56" Type="http://schemas.openxmlformats.org/officeDocument/2006/relationships/footer" Target="footer2.xml"/><Relationship Id="rId57" Type="http://schemas.openxmlformats.org/officeDocument/2006/relationships/header" Target="header1.xml"/><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6FD6D-B68F-0C48-BA8C-9BB8F53CE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103</Pages>
  <Words>17299</Words>
  <Characters>98610</Characters>
  <Application>Microsoft Macintosh Word</Application>
  <DocSecurity>0</DocSecurity>
  <Lines>821</Lines>
  <Paragraphs>231</Paragraphs>
  <ScaleCrop>false</ScaleCrop>
  <Company/>
  <LinksUpToDate>false</LinksUpToDate>
  <CharactersWithSpaces>115678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Ecole Hana</dc:creator>
  <cp:keywords/>
  <dc:description/>
  <cp:lastModifiedBy>Ecole Hana</cp:lastModifiedBy>
  <cp:revision>5</cp:revision>
  <cp:lastPrinted>2014-03-02T03:31:00Z</cp:lastPrinted>
  <dcterms:created xsi:type="dcterms:W3CDTF">2014-04-14T17:27:00Z</dcterms:created>
  <dcterms:modified xsi:type="dcterms:W3CDTF">2014-04-15T01:02:00Z</dcterms:modified>
</cp:coreProperties>
</file>