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D80" w:rsidRDefault="00CF53F2">
      <w:pPr>
        <w:rPr>
          <w:rFonts w:eastAsiaTheme="minorEastAsia"/>
          <w:noProof/>
        </w:rPr>
      </w:pPr>
      <w:bookmarkStart w:id="0" w:name="_GoBack"/>
      <w:bookmarkEnd w:id="0"/>
      <m:oMath>
        <m:r>
          <m:rPr>
            <m:sty m:val="p"/>
          </m:rPr>
          <w:rPr>
            <w:rFonts w:ascii="Cambria Math" w:hAnsi="Cambria Math"/>
            <w:noProof/>
            <w:lang w:eastAsia="en-CA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2541270</wp:posOffset>
                  </wp:positionH>
                  <wp:positionV relativeFrom="paragraph">
                    <wp:posOffset>-574040</wp:posOffset>
                  </wp:positionV>
                  <wp:extent cx="1647825" cy="308610"/>
                  <wp:effectExtent l="0" t="0" r="28575" b="15240"/>
                  <wp:wrapNone/>
                  <wp:docPr id="1" name="Text Box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647825" cy="308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5A4D" w:rsidRDefault="00F05A4D">
                              <w:r>
                                <w:t>Key Questions Lesson 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6" type="#_x0000_t202" style="position:absolute;margin-left:200.1pt;margin-top:-45.2pt;width:129.75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" fillcolor="white [3201]" strokeweight=".5pt">
                  <v:path arrowok="t"/>
                  <v:textbox>
                    <w:txbxContent>
                      <w:p w:rsidR="00F05A4D" w:rsidRDefault="00F05A4D">
                        <w:r>
                          <w:t>Key Questions Lesson 11</w:t>
                        </w:r>
                      </w:p>
                    </w:txbxContent>
                  </v:textbox>
                </v:shape>
              </w:pict>
            </mc:Fallback>
          </mc:AlternateContent>
        </m:r>
        <m:r>
          <w:rPr>
            <w:rFonts w:ascii="Cambria Math" w:hAnsi="Cambria Math"/>
            <w:sz w:val="24"/>
            <w:szCs w:val="24"/>
          </w:rPr>
          <m:t>50.a) θ=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arc length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radius</m:t>
            </m:r>
          </m:den>
        </m:f>
      </m:oMath>
    </w:p>
    <w:p w:rsidR="00A0729B" w:rsidRPr="00A0729B" w:rsidRDefault="0027183F">
      <w:pPr>
        <w:rPr>
          <w:rFonts w:eastAsiaTheme="minorEastAsia"/>
          <w:noProof/>
          <w:sz w:val="32"/>
          <w:szCs w:val="32"/>
        </w:rPr>
      </w:pPr>
      <w:r>
        <w:rPr>
          <w:rFonts w:eastAsiaTheme="minorEastAsia"/>
          <w:noProof/>
        </w:rPr>
        <w:t xml:space="preserve">                 </w:t>
      </w:r>
      <w:r w:rsidR="008E24D5">
        <w:rPr>
          <w:rFonts w:eastAsiaTheme="minorEastAsia"/>
          <w:noProof/>
        </w:rPr>
        <w:t>=</w:t>
      </w:r>
      <w:r w:rsidR="00A0729B">
        <w:rPr>
          <w:rFonts w:eastAsiaTheme="minorEastAsia"/>
          <w:noProof/>
        </w:rPr>
        <w:t xml:space="preserve">  </w:t>
      </w:r>
      <m:oMath>
        <m:r>
          <w:rPr>
            <w:rFonts w:ascii="Cambria Math" w:eastAsiaTheme="minorEastAsia" w:hAnsi="Cambria Math"/>
            <w:noProof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4</m:t>
            </m:r>
          </m:den>
        </m:f>
      </m:oMath>
    </w:p>
    <w:p w:rsidR="00A0729B" w:rsidRPr="003F02B6" w:rsidRDefault="0027183F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 xml:space="preserve">               </w:t>
      </w:r>
      <w:r w:rsidR="008E24D5">
        <w:rPr>
          <w:rFonts w:eastAsiaTheme="minorEastAsia"/>
          <w:noProof/>
          <w:sz w:val="24"/>
          <w:szCs w:val="24"/>
        </w:rPr>
        <w:t>=</w:t>
      </w:r>
      <w:r w:rsidR="003F02B6">
        <w:rPr>
          <w:rFonts w:eastAsiaTheme="minorEastAsia"/>
          <w:noProof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2</m:t>
            </m:r>
          </m:den>
        </m:f>
      </m:oMath>
    </w:p>
    <w:p w:rsidR="003F02B6" w:rsidRDefault="0027183F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 xml:space="preserve">             </w:t>
      </w:r>
      <w:r w:rsidR="008E24D5">
        <w:rPr>
          <w:rFonts w:eastAsiaTheme="minorEastAsia"/>
          <w:noProof/>
          <w:sz w:val="24"/>
          <w:szCs w:val="24"/>
        </w:rPr>
        <w:t>= 1.5 radians</w:t>
      </w:r>
    </w:p>
    <w:p w:rsidR="00A55D02" w:rsidRDefault="00A55D02">
      <w:pPr>
        <w:rPr>
          <w:rFonts w:eastAsiaTheme="minorEastAsia"/>
          <w:noProof/>
          <w:sz w:val="24"/>
          <w:szCs w:val="24"/>
        </w:rPr>
      </w:pPr>
    </w:p>
    <w:p w:rsidR="00A55D02" w:rsidRDefault="00CF53F2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708660</wp:posOffset>
                </wp:positionV>
                <wp:extent cx="266065" cy="255270"/>
                <wp:effectExtent l="0" t="0" r="19685" b="1143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6065" cy="255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85.4pt;margin-top:55.8pt;width:20.95pt;height:2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" fillcolor="white [3201]" strokecolor="white [3212]" strokeweight=".5pt">
                <v:path arrowok="t"/>
                <v:textbox>
                  <w:txbxContent>
                    <w:p w:rsidR="00F05A4D" w:rsidRDefault="00F05A4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1573530</wp:posOffset>
                </wp:positionH>
                <wp:positionV relativeFrom="paragraph">
                  <wp:posOffset>70485</wp:posOffset>
                </wp:positionV>
                <wp:extent cx="329565" cy="276225"/>
                <wp:effectExtent l="0" t="0" r="13335" b="285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956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123.9pt;margin-top:5.55pt;width:25.9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" fillcolor="white [3201]" strokecolor="white [3212]" strokeweight=".5pt">
                <v:path arrowok="t"/>
                <v:textbox>
                  <w:txbxContent>
                    <w:p w:rsidR="00F05A4D" w:rsidRDefault="00F05A4D">
                      <w: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548640</wp:posOffset>
                </wp:positionV>
                <wp:extent cx="116205" cy="73660"/>
                <wp:effectExtent l="0" t="0" r="17145" b="21590"/>
                <wp:wrapNone/>
                <wp:docPr id="8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" cy="7366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76.2pt;margin-top:43.2pt;width:9.15pt;height: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" fillcolor="white [3201]" strokecolor="black [3213]" strokeweight="2pt">
                <v:path arrowok="t"/>
              </v:oval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CA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967105</wp:posOffset>
                </wp:positionH>
                <wp:positionV relativeFrom="paragraph">
                  <wp:posOffset>622934</wp:posOffset>
                </wp:positionV>
                <wp:extent cx="606425" cy="0"/>
                <wp:effectExtent l="0" t="0" r="222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15pt,49.05pt" to="123.9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797560</wp:posOffset>
                </wp:positionH>
                <wp:positionV relativeFrom="paragraph">
                  <wp:posOffset>229870</wp:posOffset>
                </wp:positionV>
                <wp:extent cx="170180" cy="393700"/>
                <wp:effectExtent l="0" t="0" r="20320" b="254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0180" cy="393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8pt,18.1pt" to="76.2pt,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" strokecolor="black [3040]">
                <o:lock v:ext="edit" shapetype="f"/>
              </v:lin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499745</wp:posOffset>
                </wp:positionH>
                <wp:positionV relativeFrom="paragraph">
                  <wp:posOffset>135255</wp:posOffset>
                </wp:positionV>
                <wp:extent cx="1073785" cy="913765"/>
                <wp:effectExtent l="0" t="0" r="12065" b="1968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785" cy="91376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39.35pt;margin-top:10.65pt;width:84.55pt;height:7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" fillcolor="white [3201]" strokecolor="black [3213]" strokeweight="2pt">
                <v:path arrowok="t"/>
              </v:oval>
            </w:pict>
          </mc:Fallback>
        </mc:AlternateContent>
      </w:r>
      <w:r w:rsidR="00A55D02">
        <w:rPr>
          <w:rFonts w:eastAsiaTheme="minorEastAsia"/>
          <w:noProof/>
          <w:sz w:val="24"/>
          <w:szCs w:val="24"/>
        </w:rPr>
        <w:t>b)</w:t>
      </w:r>
    </w:p>
    <w:p w:rsidR="00962B2C" w:rsidRDefault="00962B2C">
      <w:pPr>
        <w:rPr>
          <w:rFonts w:eastAsiaTheme="minorEastAsia"/>
          <w:noProof/>
          <w:sz w:val="24"/>
          <w:szCs w:val="24"/>
        </w:rPr>
      </w:pPr>
    </w:p>
    <w:p w:rsidR="00962B2C" w:rsidRDefault="00962B2C">
      <w:pPr>
        <w:rPr>
          <w:rFonts w:eastAsiaTheme="minorEastAsia"/>
          <w:noProof/>
          <w:sz w:val="24"/>
          <w:szCs w:val="24"/>
        </w:rPr>
      </w:pPr>
    </w:p>
    <w:p w:rsidR="00962B2C" w:rsidRDefault="00962B2C">
      <w:pPr>
        <w:rPr>
          <w:rFonts w:eastAsiaTheme="minorEastAsia"/>
          <w:noProof/>
          <w:sz w:val="24"/>
          <w:szCs w:val="24"/>
        </w:rPr>
      </w:pPr>
    </w:p>
    <w:p w:rsidR="009E185E" w:rsidRDefault="00962B2C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 xml:space="preserve">c) </w:t>
      </w:r>
      <w:r w:rsidR="00853E73">
        <w:rPr>
          <w:rFonts w:eastAsiaTheme="minorEastAsia"/>
          <w:noProof/>
          <w:sz w:val="24"/>
          <w:szCs w:val="24"/>
        </w:rPr>
        <w:t>A radian is the ratio between the arc length and the radius</w:t>
      </w:r>
      <w:r w:rsidR="002A4A37">
        <w:rPr>
          <w:rFonts w:eastAsiaTheme="minorEastAsia"/>
          <w:noProof/>
          <w:sz w:val="24"/>
          <w:szCs w:val="24"/>
        </w:rPr>
        <w:t xml:space="preserve"> of a circle. </w:t>
      </w:r>
      <w:r w:rsidR="009E185E">
        <w:rPr>
          <w:rFonts w:eastAsiaTheme="minorEastAsia"/>
          <w:noProof/>
          <w:sz w:val="24"/>
          <w:szCs w:val="24"/>
        </w:rPr>
        <w:t>The circumference, which is one full revolution of the circe is 2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π</m:t>
        </m:r>
      </m:oMath>
      <w:r w:rsidR="009E185E">
        <w:rPr>
          <w:rFonts w:eastAsiaTheme="minorEastAsia"/>
          <w:noProof/>
          <w:sz w:val="24"/>
          <w:szCs w:val="24"/>
        </w:rPr>
        <w:t xml:space="preserve">. Half the circle in radians is 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2π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2</m:t>
            </m:r>
          </m:den>
        </m:f>
      </m:oMath>
      <w:r w:rsidR="009E185E">
        <w:rPr>
          <w:rFonts w:eastAsiaTheme="minorEastAsia"/>
          <w:noProof/>
          <w:sz w:val="28"/>
          <w:szCs w:val="28"/>
        </w:rPr>
        <w:t xml:space="preserve">, </w:t>
      </w:r>
      <w:r w:rsidR="009E185E">
        <w:rPr>
          <w:rFonts w:eastAsiaTheme="minorEastAsia"/>
          <w:noProof/>
          <w:sz w:val="24"/>
          <w:szCs w:val="24"/>
        </w:rPr>
        <w:t xml:space="preserve">which is 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 xml:space="preserve">π </m:t>
        </m:r>
      </m:oMath>
      <w:r w:rsidR="009E185E">
        <w:rPr>
          <w:rFonts w:eastAsiaTheme="minorEastAsia"/>
          <w:noProof/>
          <w:sz w:val="24"/>
          <w:szCs w:val="24"/>
        </w:rPr>
        <w:t>radians.</w:t>
      </w:r>
      <w:r w:rsidR="00F10E3E">
        <w:rPr>
          <w:rFonts w:eastAsiaTheme="minorEastAsia"/>
          <w:noProof/>
          <w:sz w:val="24"/>
          <w:szCs w:val="24"/>
        </w:rPr>
        <w:t xml:space="preserve"> 180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°</m:t>
        </m:r>
      </m:oMath>
      <w:r w:rsidR="00F10E3E">
        <w:rPr>
          <w:rFonts w:eastAsiaTheme="minorEastAsia"/>
          <w:noProof/>
          <w:sz w:val="24"/>
          <w:szCs w:val="24"/>
        </w:rPr>
        <w:t xml:space="preserve"> is half a circle which is equivalent to the radian measure of 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π</m:t>
        </m:r>
      </m:oMath>
      <w:r w:rsidR="00F10E3E">
        <w:rPr>
          <w:rFonts w:eastAsiaTheme="minorEastAsia"/>
          <w:noProof/>
          <w:sz w:val="24"/>
          <w:szCs w:val="24"/>
        </w:rPr>
        <w:t xml:space="preserve"> (half a circle).</w:t>
      </w:r>
    </w:p>
    <w:p w:rsidR="00F10E3E" w:rsidRDefault="00F05A4D">
      <w:pPr>
        <w:rPr>
          <w:rFonts w:eastAsiaTheme="minorEastAsia"/>
          <w:noProof/>
          <w:sz w:val="24"/>
          <w:szCs w:val="24"/>
        </w:rPr>
      </w:pPr>
      <w:ins w:id="1" w:author="amanda" w:date="2013-05-03T16:39:00Z">
        <w:r>
          <w:rPr>
            <w:rFonts w:eastAsiaTheme="minorEastAsia"/>
            <w:noProof/>
            <w:sz w:val="24"/>
            <w:szCs w:val="24"/>
          </w:rPr>
          <w:t>3/3</w:t>
        </w:r>
      </w:ins>
    </w:p>
    <w:p w:rsidR="00F10E3E" w:rsidRPr="00716B7E" w:rsidRDefault="00F10E3E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>51.</w:t>
      </w:r>
      <w:r w:rsidR="00716B7E">
        <w:rPr>
          <w:rFonts w:eastAsiaTheme="minorEastAsia"/>
          <w:noProof/>
          <w:sz w:val="24"/>
          <w:szCs w:val="24"/>
        </w:rPr>
        <w:t xml:space="preserve"> a)i) 10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°</m:t>
        </m:r>
      </m:oMath>
    </w:p>
    <w:p w:rsidR="00716B7E" w:rsidRPr="00716B7E" w:rsidRDefault="00716B7E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>= 10 [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180°</m:t>
            </m:r>
          </m:den>
        </m:f>
        <m:r>
          <w:rPr>
            <w:rFonts w:ascii="Cambria Math" w:eastAsiaTheme="minorEastAsia" w:hAnsi="Cambria Math"/>
            <w:noProof/>
            <w:sz w:val="28"/>
            <w:szCs w:val="28"/>
          </w:rPr>
          <m:t>]</m:t>
        </m:r>
      </m:oMath>
    </w:p>
    <w:p w:rsidR="00716B7E" w:rsidRDefault="00716B7E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18</m:t>
            </m:r>
          </m:den>
        </m:f>
      </m:oMath>
      <w:r>
        <w:rPr>
          <w:rFonts w:eastAsiaTheme="minorEastAsia"/>
          <w:noProof/>
          <w:sz w:val="28"/>
          <w:szCs w:val="28"/>
        </w:rPr>
        <w:t xml:space="preserve"> </w:t>
      </w:r>
      <w:r w:rsidRPr="00716B7E">
        <w:rPr>
          <w:rFonts w:eastAsiaTheme="minorEastAsia"/>
          <w:noProof/>
          <w:sz w:val="24"/>
          <w:szCs w:val="24"/>
        </w:rPr>
        <w:t>radians</w:t>
      </w:r>
    </w:p>
    <w:p w:rsidR="00716B7E" w:rsidRDefault="00716B7E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>ii) 225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°</m:t>
        </m:r>
      </m:oMath>
    </w:p>
    <w:p w:rsidR="00716B7E" w:rsidRDefault="00716B7E" w:rsidP="00716B7E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4"/>
          <w:szCs w:val="24"/>
        </w:rPr>
        <w:t>= 225</w:t>
      </w:r>
      <w:r w:rsidRPr="00716B7E">
        <w:rPr>
          <w:rFonts w:eastAsiaTheme="minorEastAsia"/>
          <w:noProof/>
          <w:sz w:val="24"/>
          <w:szCs w:val="24"/>
        </w:rPr>
        <w:t xml:space="preserve"> [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180°</m:t>
            </m:r>
          </m:den>
        </m:f>
        <m:r>
          <w:rPr>
            <w:rFonts w:ascii="Cambria Math" w:eastAsiaTheme="minorEastAsia" w:hAnsi="Cambria Math"/>
            <w:noProof/>
            <w:sz w:val="28"/>
            <w:szCs w:val="28"/>
          </w:rPr>
          <m:t>]</m:t>
        </m:r>
      </m:oMath>
    </w:p>
    <w:p w:rsidR="00B312DF" w:rsidRDefault="00B312DF" w:rsidP="00716B7E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5π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4</m:t>
            </m:r>
          </m:den>
        </m:f>
      </m:oMath>
      <w:r w:rsidRPr="00B312DF">
        <w:rPr>
          <w:rFonts w:eastAsiaTheme="minorEastAsia"/>
          <w:noProof/>
          <w:sz w:val="24"/>
          <w:szCs w:val="24"/>
        </w:rPr>
        <w:t xml:space="preserve"> radians</w:t>
      </w:r>
      <w:ins w:id="2" w:author="amanda" w:date="2013-05-03T16:39:00Z">
        <w:r w:rsidR="00F05A4D">
          <w:rPr>
            <w:rFonts w:eastAsiaTheme="minorEastAsia"/>
            <w:noProof/>
            <w:sz w:val="24"/>
            <w:szCs w:val="24"/>
          </w:rPr>
          <w:t xml:space="preserve"> good 2/2</w:t>
        </w:r>
      </w:ins>
    </w:p>
    <w:p w:rsidR="00B312DF" w:rsidRDefault="00B312DF" w:rsidP="00716B7E">
      <w:pPr>
        <w:rPr>
          <w:rFonts w:eastAsiaTheme="minorEastAsia"/>
          <w:noProof/>
          <w:sz w:val="24"/>
          <w:szCs w:val="24"/>
        </w:rPr>
      </w:pPr>
    </w:p>
    <w:p w:rsidR="00B312DF" w:rsidRDefault="00B312DF" w:rsidP="00716B7E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lastRenderedPageBreak/>
        <w:t xml:space="preserve">b) i)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noProof/>
          <w:sz w:val="24"/>
          <w:szCs w:val="24"/>
        </w:rPr>
        <w:t xml:space="preserve"> </w:t>
      </w:r>
      <w:ins w:id="3" w:author="amanda" w:date="2013-05-03T17:26:00Z">
        <w:r w:rsidR="00703DBA">
          <w:rPr>
            <w:rFonts w:eastAsiaTheme="minorEastAsia"/>
            <w:noProof/>
            <w:sz w:val="24"/>
            <w:szCs w:val="24"/>
          </w:rPr>
          <w:t xml:space="preserve">   78/80  98%</w:t>
        </w:r>
      </w:ins>
    </w:p>
    <w:p w:rsidR="00B312DF" w:rsidRDefault="00B312DF" w:rsidP="00716B7E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4"/>
          <w:szCs w:val="24"/>
        </w:rPr>
        <w:t>=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180°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5</m:t>
            </m:r>
          </m:den>
        </m:f>
      </m:oMath>
    </w:p>
    <w:p w:rsidR="00B312DF" w:rsidRDefault="00B312DF" w:rsidP="00716B7E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8"/>
          <w:szCs w:val="28"/>
        </w:rPr>
        <w:t xml:space="preserve">= </w:t>
      </w:r>
      <w:r>
        <w:rPr>
          <w:rFonts w:eastAsiaTheme="minorEastAsia"/>
          <w:noProof/>
          <w:sz w:val="24"/>
          <w:szCs w:val="24"/>
        </w:rPr>
        <w:t>36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°</m:t>
        </m:r>
      </m:oMath>
    </w:p>
    <w:p w:rsidR="00B312DF" w:rsidRPr="00B312DF" w:rsidRDefault="00B312DF" w:rsidP="00716B7E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 xml:space="preserve">ii)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11π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6</m:t>
            </m:r>
          </m:den>
        </m:f>
      </m:oMath>
      <w:r>
        <w:rPr>
          <w:rFonts w:eastAsiaTheme="minorEastAsia"/>
          <w:noProof/>
          <w:sz w:val="24"/>
          <w:szCs w:val="24"/>
        </w:rPr>
        <w:t xml:space="preserve"> </w:t>
      </w:r>
    </w:p>
    <w:p w:rsidR="00B312DF" w:rsidRPr="00716B7E" w:rsidRDefault="00B312DF" w:rsidP="00716B7E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11(180°)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6</m:t>
            </m:r>
          </m:den>
        </m:f>
      </m:oMath>
    </w:p>
    <w:p w:rsidR="00716B7E" w:rsidRDefault="00B312DF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>= 330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°</m:t>
        </m:r>
      </m:oMath>
      <w:ins w:id="4" w:author="amanda" w:date="2013-05-03T16:39:00Z">
        <w:r w:rsidR="00F05A4D">
          <w:rPr>
            <w:rFonts w:eastAsiaTheme="minorEastAsia"/>
            <w:noProof/>
            <w:sz w:val="24"/>
            <w:szCs w:val="24"/>
          </w:rPr>
          <w:tab/>
          <w:t>nice 2/2</w:t>
        </w:r>
      </w:ins>
    </w:p>
    <w:p w:rsidR="00B312DF" w:rsidRDefault="00B312DF">
      <w:pPr>
        <w:rPr>
          <w:rFonts w:eastAsiaTheme="minorEastAsia"/>
          <w:noProof/>
          <w:sz w:val="24"/>
          <w:szCs w:val="24"/>
        </w:rPr>
      </w:pPr>
    </w:p>
    <w:p w:rsidR="00B312DF" w:rsidRDefault="00B312DF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4"/>
          <w:szCs w:val="24"/>
        </w:rPr>
        <w:t xml:space="preserve">52. a) sin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2π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3</m:t>
            </m:r>
          </m:den>
        </m:f>
      </m:oMath>
    </w:p>
    <w:p w:rsidR="00B312DF" w:rsidRDefault="00B312DF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= </w:t>
      </w:r>
      <w:r>
        <w:rPr>
          <w:rFonts w:eastAsiaTheme="minorEastAsia"/>
          <w:noProof/>
          <w:sz w:val="24"/>
          <w:szCs w:val="24"/>
        </w:rPr>
        <w:t>sin [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noProof/>
            <w:sz w:val="28"/>
            <w:szCs w:val="28"/>
          </w:rPr>
          <m:t>]</m:t>
        </m:r>
      </m:oMath>
    </w:p>
    <w:p w:rsidR="00354185" w:rsidRDefault="00354185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√3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2</m:t>
            </m:r>
          </m:den>
        </m:f>
      </m:oMath>
    </w:p>
    <w:p w:rsidR="00354185" w:rsidRDefault="00354185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4"/>
          <w:szCs w:val="24"/>
        </w:rPr>
        <w:t xml:space="preserve">b) cos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7π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6</m:t>
            </m:r>
          </m:den>
        </m:f>
      </m:oMath>
    </w:p>
    <w:p w:rsidR="00354185" w:rsidRDefault="00354185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= </w:t>
      </w:r>
      <w:r w:rsidR="00BA422F">
        <w:rPr>
          <w:rFonts w:eastAsiaTheme="minorEastAsia"/>
          <w:noProof/>
          <w:sz w:val="28"/>
          <w:szCs w:val="28"/>
        </w:rPr>
        <w:t xml:space="preserve">- </w:t>
      </w:r>
      <w:r w:rsidRPr="00354185">
        <w:rPr>
          <w:rFonts w:eastAsiaTheme="minorEastAsia"/>
          <w:noProof/>
          <w:sz w:val="24"/>
          <w:szCs w:val="24"/>
        </w:rPr>
        <w:t>cos</w:t>
      </w:r>
      <w:r>
        <w:rPr>
          <w:rFonts w:eastAsiaTheme="minorEastAsia"/>
          <w:noProof/>
          <w:sz w:val="28"/>
          <w:szCs w:val="28"/>
        </w:rPr>
        <w:t xml:space="preserve"> </w:t>
      </w:r>
      <w:r w:rsidRPr="00354185">
        <w:rPr>
          <w:rFonts w:eastAsiaTheme="minorEastAsia"/>
          <w:noProof/>
          <w:sz w:val="28"/>
          <w:szCs w:val="28"/>
        </w:rPr>
        <w:t>[</w:t>
      </w:r>
      <m:oMath>
        <m:r>
          <w:rPr>
            <w:rFonts w:ascii="Cambria Math" w:eastAsiaTheme="minorEastAsia" w:hAnsi="Cambria Math"/>
            <w:noProof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noProof/>
            <w:sz w:val="28"/>
            <w:szCs w:val="28"/>
          </w:rPr>
          <m:t>]</m:t>
        </m:r>
      </m:oMath>
    </w:p>
    <w:p w:rsidR="00354185" w:rsidRDefault="00CF53F2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194310</wp:posOffset>
                </wp:positionV>
                <wp:extent cx="1860550" cy="3136900"/>
                <wp:effectExtent l="0" t="0" r="25400" b="2540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60550" cy="313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/>
                          <w:p w:rsidR="00F05A4D" w:rsidRDefault="00F05A4D"/>
                          <w:p w:rsidR="00F05A4D" w:rsidRDefault="00F05A4D"/>
                          <w:p w:rsidR="00F05A4D" w:rsidRDefault="00F05A4D"/>
                          <w:p w:rsidR="00F05A4D" w:rsidRPr="00253F5C" w:rsidRDefault="00F05A4D">
                            <w:pP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53F5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e) sec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7π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</w:p>
                          <w:p w:rsidR="00F05A4D" w:rsidRDefault="00F05A4D">
                            <w:pP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>= - cos [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Times New Roman" w:cs="Times New Roman"/>
                                  <w:sz w:val="28"/>
                                  <w:szCs w:val="28"/>
                                </w:rPr>
                                <m:t>]</m:t>
                              </m:r>
                            </m:oMath>
                          </w:p>
                          <w:p w:rsidR="00F05A4D" w:rsidRDefault="00F05A4D">
                            <w:pP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 xml:space="preserve">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-√3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</w:p>
                          <w:p w:rsidR="00F05A4D" w:rsidRPr="00253F5C" w:rsidRDefault="00F05A4D">
                            <w:pP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  <w:t xml:space="preserve">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-2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√3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120pt;margin-top:15.3pt;width:146.5pt;height:24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" fillcolor="white [3201]" strokecolor="white [3212]" strokeweight=".5pt">
                <v:path arrowok="t"/>
                <v:textbox>
                  <w:txbxContent>
                    <w:p w:rsidR="00F05A4D" w:rsidRDefault="00F05A4D"/>
                    <w:p w:rsidR="00F05A4D" w:rsidRDefault="00F05A4D"/>
                    <w:p w:rsidR="00F05A4D" w:rsidRDefault="00F05A4D"/>
                    <w:p w:rsidR="00F05A4D" w:rsidRDefault="00F05A4D"/>
                    <w:p w:rsidR="00F05A4D" w:rsidRPr="00253F5C" w:rsidRDefault="00F05A4D">
                      <w:p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</w:pPr>
                      <w:r w:rsidRPr="00253F5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e) sec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</w:p>
                    <w:p w:rsidR="00F05A4D" w:rsidRDefault="00F05A4D">
                      <w:p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>= - cos [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Theme="minorEastAsia" w:hAnsi="Times New Roman" w:cs="Times New Roman"/>
                            <w:sz w:val="28"/>
                            <w:szCs w:val="28"/>
                          </w:rPr>
                          <m:t>]</m:t>
                        </m:r>
                      </m:oMath>
                    </w:p>
                    <w:p w:rsidR="00F05A4D" w:rsidRDefault="00F05A4D">
                      <w:p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 xml:space="preserve">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-√3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oMath>
                    </w:p>
                    <w:p w:rsidR="00F05A4D" w:rsidRPr="00253F5C" w:rsidRDefault="00F05A4D">
                      <w:pPr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w:t xml:space="preserve">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-2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√3</m:t>
                            </m:r>
                          </m:den>
                        </m:f>
                      </m:oMath>
                    </w:p>
                  </w:txbxContent>
                </v:textbox>
              </v:shape>
            </w:pict>
          </mc:Fallback>
        </mc:AlternateContent>
      </w:r>
      <w:r w:rsidR="00354185">
        <w:rPr>
          <w:rFonts w:eastAsiaTheme="minorEastAsia"/>
          <w:noProof/>
          <w:sz w:val="28"/>
          <w:szCs w:val="28"/>
        </w:rPr>
        <w:t>=</w:t>
      </w:r>
      <m:oMath>
        <m:r>
          <w:rPr>
            <w:rFonts w:ascii="Cambria Math" w:eastAsiaTheme="minorEastAsia" w:hAnsi="Cambria Math"/>
            <w:noProof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-√3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2</m:t>
            </m:r>
          </m:den>
        </m:f>
      </m:oMath>
    </w:p>
    <w:p w:rsidR="00354185" w:rsidRDefault="00354185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4"/>
          <w:szCs w:val="24"/>
        </w:rPr>
        <w:t>c)</w:t>
      </w:r>
      <w:r w:rsidRPr="00354185">
        <w:rPr>
          <w:rFonts w:eastAsiaTheme="minorEastAsia"/>
          <w:noProof/>
          <w:sz w:val="24"/>
          <w:szCs w:val="24"/>
        </w:rPr>
        <w:t xml:space="preserve"> sin</w:t>
      </w:r>
      <w:r w:rsidRPr="00354185">
        <w:rPr>
          <w:rFonts w:eastAsiaTheme="minorEastAsia"/>
          <w:noProof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5π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4</m:t>
            </m:r>
          </m:den>
        </m:f>
      </m:oMath>
    </w:p>
    <w:p w:rsidR="00354185" w:rsidRDefault="00354185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>=</w:t>
      </w:r>
      <w:r w:rsidRPr="00354185">
        <w:rPr>
          <w:rFonts w:eastAsiaTheme="minorEastAsia"/>
          <w:noProof/>
          <w:sz w:val="24"/>
          <w:szCs w:val="24"/>
        </w:rPr>
        <w:t xml:space="preserve"> </w:t>
      </w:r>
      <w:r w:rsidR="00BA422F">
        <w:rPr>
          <w:rFonts w:eastAsiaTheme="minorEastAsia"/>
          <w:noProof/>
          <w:sz w:val="24"/>
          <w:szCs w:val="24"/>
        </w:rPr>
        <w:t xml:space="preserve">- </w:t>
      </w:r>
      <w:r w:rsidRPr="00354185">
        <w:rPr>
          <w:rFonts w:eastAsiaTheme="minorEastAsia"/>
          <w:noProof/>
          <w:sz w:val="24"/>
          <w:szCs w:val="24"/>
        </w:rPr>
        <w:t>sin</w:t>
      </w:r>
      <w:r w:rsidRPr="00354185">
        <w:rPr>
          <w:rFonts w:eastAsiaTheme="minorEastAsia"/>
          <w:noProof/>
          <w:sz w:val="28"/>
          <w:szCs w:val="28"/>
        </w:rPr>
        <w:t xml:space="preserve"> [</w:t>
      </w:r>
      <m:oMath>
        <m:r>
          <w:rPr>
            <w:rFonts w:ascii="Cambria Math" w:eastAsiaTheme="minorEastAsia" w:hAnsi="Cambria Math"/>
            <w:noProof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noProof/>
            <w:sz w:val="28"/>
            <w:szCs w:val="28"/>
          </w:rPr>
          <m:t>]</m:t>
        </m:r>
      </m:oMath>
    </w:p>
    <w:p w:rsidR="00354185" w:rsidRDefault="00354185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-1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√2</m:t>
            </m:r>
          </m:den>
        </m:f>
      </m:oMath>
    </w:p>
    <w:p w:rsidR="00BA422F" w:rsidRDefault="00BA422F">
      <w:pPr>
        <w:rPr>
          <w:rFonts w:eastAsiaTheme="minorEastAsia"/>
          <w:noProof/>
          <w:sz w:val="28"/>
          <w:szCs w:val="28"/>
        </w:rPr>
      </w:pPr>
      <w:r w:rsidRPr="00BA422F">
        <w:rPr>
          <w:rFonts w:eastAsiaTheme="minorEastAsia"/>
          <w:noProof/>
          <w:sz w:val="24"/>
          <w:szCs w:val="24"/>
        </w:rPr>
        <w:t>d)</w:t>
      </w:r>
      <w:r>
        <w:rPr>
          <w:rFonts w:eastAsiaTheme="minorEastAsia"/>
          <w:noProof/>
          <w:sz w:val="28"/>
          <w:szCs w:val="28"/>
        </w:rPr>
        <w:t xml:space="preserve"> </w:t>
      </w:r>
      <w:r>
        <w:rPr>
          <w:rFonts w:eastAsiaTheme="minorEastAsia"/>
          <w:noProof/>
          <w:sz w:val="24"/>
          <w:szCs w:val="24"/>
        </w:rPr>
        <w:t xml:space="preserve">tan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4π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3</m:t>
            </m:r>
          </m:den>
        </m:f>
      </m:oMath>
    </w:p>
    <w:p w:rsidR="00BA422F" w:rsidRPr="00BA422F" w:rsidRDefault="000E4A82">
      <w:pPr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= </w:t>
      </w:r>
      <w:r w:rsidR="00BA422F">
        <w:rPr>
          <w:rFonts w:eastAsiaTheme="minorEastAsia"/>
          <w:noProof/>
          <w:sz w:val="28"/>
          <w:szCs w:val="28"/>
        </w:rPr>
        <w:t xml:space="preserve"> </w:t>
      </w:r>
      <w:r w:rsidR="00BA422F" w:rsidRPr="00BA422F">
        <w:rPr>
          <w:rFonts w:eastAsiaTheme="minorEastAsia"/>
          <w:noProof/>
          <w:sz w:val="24"/>
          <w:szCs w:val="24"/>
        </w:rPr>
        <w:t xml:space="preserve">tan </w:t>
      </w:r>
      <w:r w:rsidR="00BA422F" w:rsidRPr="00BA422F">
        <w:rPr>
          <w:rFonts w:eastAsiaTheme="minorEastAsia"/>
          <w:noProof/>
          <w:sz w:val="28"/>
          <w:szCs w:val="28"/>
        </w:rPr>
        <w:t>[</w:t>
      </w:r>
      <m:oMath>
        <m:r>
          <w:rPr>
            <w:rFonts w:ascii="Cambria Math" w:eastAsiaTheme="minorEastAsia" w:hAnsi="Cambria Math"/>
            <w:noProof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noProof/>
            <w:sz w:val="28"/>
            <w:szCs w:val="28"/>
          </w:rPr>
          <m:t>]</m:t>
        </m:r>
      </m:oMath>
    </w:p>
    <w:p w:rsidR="00BA422F" w:rsidRDefault="00BA422F">
      <w:pPr>
        <w:rPr>
          <w:rFonts w:eastAsiaTheme="minorEastAsia"/>
          <w:noProof/>
          <w:sz w:val="24"/>
          <w:szCs w:val="24"/>
        </w:rPr>
      </w:pPr>
      <w:r w:rsidRPr="00BA422F">
        <w:rPr>
          <w:rFonts w:eastAsiaTheme="minorEastAsia"/>
          <w:noProof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√3</m:t>
        </m:r>
      </m:oMath>
      <w:ins w:id="5" w:author="amanda" w:date="2013-05-03T16:40:00Z">
        <w:r w:rsidR="00F05A4D">
          <w:rPr>
            <w:rFonts w:eastAsiaTheme="minorEastAsia"/>
            <w:noProof/>
            <w:sz w:val="24"/>
            <w:szCs w:val="24"/>
          </w:rPr>
          <w:tab/>
          <w:t>good 5/5</w:t>
        </w:r>
      </w:ins>
    </w:p>
    <w:p w:rsidR="00282341" w:rsidRPr="00676208" w:rsidRDefault="00CF53F2" w:rsidP="00676208">
      <w:pPr>
        <w:pStyle w:val="NoSpacing"/>
        <w:rPr>
          <w:rFonts w:eastAsiaTheme="minorEastAsia"/>
          <w:iCs/>
          <w:noProof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noProof/>
            <w:sz w:val="24"/>
            <w:szCs w:val="24"/>
            <w:lang w:eastAsia="en-CA"/>
          </w:rPr>
          <w:lastRenderedPageBreak/>
          <mc:AlternateContent>
            <mc:Choice Requires="wps"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2137410</wp:posOffset>
                  </wp:positionH>
                  <wp:positionV relativeFrom="paragraph">
                    <wp:posOffset>-553085</wp:posOffset>
                  </wp:positionV>
                  <wp:extent cx="1616075" cy="276225"/>
                  <wp:effectExtent l="0" t="0" r="22225" b="28575"/>
                  <wp:wrapNone/>
                  <wp:docPr id="6" name="Text Box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61607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5A4D" w:rsidRDefault="00F05A4D">
                              <w:r>
                                <w:t>Key Questions Lesson 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6" o:spid="_x0000_s1030" type="#_x0000_t202" style="position:absolute;margin-left:168.3pt;margin-top:-43.55pt;width:127.2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" fillcolor="white [3201]" strokeweight=".5pt">
                  <v:path arrowok="t"/>
                  <v:textbox>
                    <w:txbxContent>
                      <w:p w:rsidR="00F05A4D" w:rsidRDefault="00F05A4D">
                        <w:r>
                          <w:t>Key Questions Lesson 12</w:t>
                        </w:r>
                      </w:p>
                    </w:txbxContent>
                  </v:textbox>
                </v:shape>
              </w:pict>
            </mc:Fallback>
          </mc:AlternateContent>
        </m:r>
        <m:r>
          <w:rPr>
            <w:rFonts w:ascii="Cambria Math" w:hAnsi="Cambria Math"/>
            <w:noProof/>
            <w:sz w:val="24"/>
            <w:szCs w:val="24"/>
          </w:rPr>
          <m:t>53. a) y</m:t>
        </m:r>
        <m:r>
          <m:rPr>
            <m:sty m:val="p"/>
          </m:rPr>
          <w:rPr>
            <w:rFonts w:ascii="Cambria Math" w:hAnsi="Cambria Math"/>
            <w:noProof/>
            <w:sz w:val="24"/>
            <w:szCs w:val="24"/>
          </w:rPr>
          <m:t>=</m:t>
        </m:r>
        <m:r>
          <w:rPr>
            <w:rFonts w:ascii="Cambria Math" w:hAnsi="Cambria Math"/>
            <w:noProof/>
            <w:sz w:val="24"/>
            <w:szCs w:val="24"/>
          </w:rPr>
          <m:t>sinθ</m:t>
        </m:r>
      </m:oMath>
    </w:p>
    <w:p w:rsidR="00676208" w:rsidRPr="00676208" w:rsidRDefault="00676208" w:rsidP="00676208">
      <w:pPr>
        <w:pStyle w:val="NoSpacing"/>
        <w:rPr>
          <w:noProof/>
          <w:sz w:val="24"/>
          <w:szCs w:val="24"/>
        </w:rPr>
      </w:pPr>
    </w:p>
    <w:p w:rsidR="00963E2F" w:rsidRPr="00F16DDB" w:rsidRDefault="00963E2F" w:rsidP="00676208">
      <w:pPr>
        <w:rPr>
          <w:rFonts w:ascii="Times New Roman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>Period = 2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π</m:t>
        </m:r>
      </m:oMath>
    </w:p>
    <w:p w:rsidR="00963E2F" w:rsidRPr="00F16DDB" w:rsidRDefault="00963E2F" w:rsidP="00676208">
      <w:pPr>
        <w:rPr>
          <w:rFonts w:ascii="Times New Roman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 xml:space="preserve">¼ wave = </w:t>
      </w:r>
      <m:oMath>
        <m:f>
          <m:fPr>
            <m:ctrlPr>
              <w:rPr>
                <w:rFonts w:ascii="Cambria Math" w:hAnsi="Cambria Math" w:cs="Times New Roman"/>
                <w:noProof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den>
        </m:f>
      </m:oMath>
    </w:p>
    <w:p w:rsidR="00963E2F" w:rsidRPr="00F16DDB" w:rsidRDefault="00963E2F" w:rsidP="00676208">
      <w:pPr>
        <w:rPr>
          <w:rFonts w:ascii="Times New Roman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>Amplitude = 1</w:t>
      </w:r>
    </w:p>
    <w:p w:rsidR="006F16DD" w:rsidRDefault="007D6F13" w:rsidP="00676208">
      <w:pPr>
        <w:rPr>
          <w:rFonts w:ascii="Times New Roman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 xml:space="preserve">Graphs starts at (0,0) </w:t>
      </w:r>
    </w:p>
    <w:p w:rsidR="00BE4720" w:rsidRPr="00F16DDB" w:rsidRDefault="00BE4720" w:rsidP="00676208">
      <w:pPr>
        <w:rPr>
          <w:rFonts w:ascii="Times New Roman" w:hAnsi="Times New Roman" w:cs="Times New Roman"/>
          <w:noProof/>
          <w:sz w:val="24"/>
          <w:szCs w:val="24"/>
        </w:rPr>
      </w:pPr>
    </w:p>
    <w:p w:rsidR="007D6F13" w:rsidRPr="00F16DDB" w:rsidRDefault="007D6F13" w:rsidP="00676208">
      <w:pPr>
        <w:rPr>
          <w:rFonts w:ascii="Times New Roman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>b) Graphs s</w:t>
      </w:r>
      <w:r w:rsidR="001417F0" w:rsidRPr="00F16DDB">
        <w:rPr>
          <w:rFonts w:ascii="Times New Roman" w:hAnsi="Times New Roman" w:cs="Times New Roman"/>
          <w:noProof/>
          <w:sz w:val="24"/>
          <w:szCs w:val="24"/>
        </w:rPr>
        <w:t>tarts at (0,1)</w:t>
      </w:r>
      <w:ins w:id="6" w:author="amanda" w:date="2013-05-03T16:48:00Z">
        <w:r w:rsidR="00F05A4D">
          <w:rPr>
            <w:rFonts w:ascii="Times New Roman" w:hAnsi="Times New Roman" w:cs="Times New Roman"/>
            <w:noProof/>
            <w:sz w:val="24"/>
            <w:szCs w:val="24"/>
          </w:rPr>
          <w:t xml:space="preserve"> nice 5/5</w:t>
        </w:r>
      </w:ins>
    </w:p>
    <w:p w:rsidR="007D6F13" w:rsidRDefault="007D6F13" w:rsidP="00676208">
      <w:pPr>
        <w:rPr>
          <w:noProof/>
          <w:sz w:val="24"/>
          <w:szCs w:val="24"/>
        </w:rPr>
      </w:pPr>
    </w:p>
    <w:p w:rsidR="007D6F13" w:rsidRDefault="007D6F13" w:rsidP="007D6F1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54. </w:t>
      </w:r>
    </w:p>
    <w:p w:rsidR="00963E2F" w:rsidRPr="00F16DDB" w:rsidRDefault="00963E2F" w:rsidP="007D6F13">
      <w:pPr>
        <w:rPr>
          <w:rFonts w:ascii="Times New Roman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>Period</w:t>
      </w:r>
      <w:r w:rsidR="00604974" w:rsidRPr="00F16DDB">
        <w:rPr>
          <w:rFonts w:ascii="Times New Roman" w:hAnsi="Times New Roman" w:cs="Times New Roman"/>
          <w:noProof/>
          <w:sz w:val="24"/>
          <w:szCs w:val="24"/>
        </w:rPr>
        <w:t xml:space="preserve"> = 8</w:t>
      </w:r>
    </w:p>
    <w:p w:rsidR="00604974" w:rsidRPr="00F16DDB" w:rsidRDefault="00963E2F" w:rsidP="007D6F13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 xml:space="preserve">¼ wave = </w:t>
      </w:r>
      <w:r w:rsidR="004676E7" w:rsidRPr="00F16DDB">
        <w:rPr>
          <w:rFonts w:ascii="Times New Roman" w:hAnsi="Times New Roman" w:cs="Times New Roman"/>
          <w:noProof/>
          <w:sz w:val="24"/>
          <w:szCs w:val="24"/>
        </w:rPr>
        <w:t>2</w:t>
      </w:r>
    </w:p>
    <w:p w:rsidR="00963E2F" w:rsidRPr="00F16DDB" w:rsidRDefault="009150C2" w:rsidP="007D6F13">
      <w:pPr>
        <w:rPr>
          <w:rFonts w:ascii="Times New Roman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>Amplitude = 5</w:t>
      </w:r>
    </w:p>
    <w:p w:rsidR="00963E2F" w:rsidRPr="00F16DDB" w:rsidRDefault="00963E2F" w:rsidP="007D6F13">
      <w:pPr>
        <w:rPr>
          <w:rFonts w:ascii="Times New Roman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 xml:space="preserve">Domain =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xϵR</m:t>
            </m:r>
          </m:e>
        </m:d>
      </m:oMath>
    </w:p>
    <w:p w:rsidR="00963E2F" w:rsidRPr="00F16DDB" w:rsidRDefault="00963E2F" w:rsidP="007D6F13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F16DDB">
        <w:rPr>
          <w:rFonts w:ascii="Times New Roman" w:hAnsi="Times New Roman" w:cs="Times New Roman"/>
          <w:noProof/>
          <w:sz w:val="24"/>
          <w:szCs w:val="24"/>
        </w:rPr>
        <w:t xml:space="preserve">Range =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y</m:t>
            </m:r>
          </m:e>
          <m:e>
            <m:r>
              <m:rPr>
                <m:sty m:val="p"/>
              </m:rPr>
              <w:rPr>
                <w:rFonts w:ascii="Cambria Math" w:hAnsi="Cambria Math" w:cs="Times New Roman"/>
                <w:noProof/>
                <w:sz w:val="24"/>
                <w:szCs w:val="24"/>
              </w:rPr>
              <m:t>-2≤</m:t>
            </m:r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y</m:t>
            </m:r>
            <m:r>
              <m:rPr>
                <m:sty m:val="p"/>
              </m:rPr>
              <w:rPr>
                <w:rFonts w:ascii="Cambria Math" w:hAnsi="Cambria Math" w:cs="Times New Roman"/>
                <w:noProof/>
                <w:sz w:val="24"/>
                <w:szCs w:val="24"/>
              </w:rPr>
              <m:t>≤8</m:t>
            </m:r>
          </m:e>
        </m:d>
      </m:oMath>
      <w:ins w:id="7" w:author="amanda" w:date="2013-05-03T16:48:00Z">
        <w:r w:rsidR="00F05A4D">
          <w:rPr>
            <w:rFonts w:ascii="Times New Roman" w:eastAsiaTheme="minorEastAsia" w:hAnsi="Times New Roman" w:cs="Times New Roman"/>
            <w:noProof/>
            <w:sz w:val="24"/>
            <w:szCs w:val="24"/>
          </w:rPr>
          <w:t xml:space="preserve">   5/5 </w:t>
        </w:r>
      </w:ins>
    </w:p>
    <w:p w:rsidR="00F16DDB" w:rsidRDefault="00CF53F2" w:rsidP="007D6F13">
      <w:pPr>
        <w:rPr>
          <w:rFonts w:eastAsiaTheme="minorEastAsia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252730</wp:posOffset>
                </wp:positionV>
                <wp:extent cx="5991225" cy="3743325"/>
                <wp:effectExtent l="0" t="0" r="28575" b="2857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1225" cy="3743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>
                              <w:object w:dxaOrig="8211" w:dyaOrig="4628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495.75pt;height:279pt" o:ole="">
                                  <v:imagedata r:id="rId8" o:title=""/>
                                </v:shape>
                                <o:OLEObject Type="Embed" ProgID="Excel.Sheet.8" ShapeID="_x0000_i1025" DrawAspect="Content" ObjectID="_1448883362" r:id="rId9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1" type="#_x0000_t202" style="position:absolute;margin-left:7.5pt;margin-top:19.9pt;width:471.75pt;height:29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" fillcolor="white [3201]" strokeweight=".5pt">
                <v:path arrowok="t"/>
                <v:textbox>
                  <w:txbxContent>
                    <w:p w:rsidR="00F05A4D" w:rsidRDefault="00F05A4D">
                      <w:r>
                        <w:object w:dxaOrig="8211" w:dyaOrig="4628">
                          <v:shape id="_x0000_i1025" type="#_x0000_t75" style="width:495.75pt;height:279pt" o:ole="">
                            <v:imagedata r:id="rId8" o:title=""/>
                          </v:shape>
                          <o:OLEObject Type="Embed" ProgID="Excel.Sheet.8" ShapeID="_x0000_i1025" DrawAspect="Content" ObjectID="_1448883362" r:id="rId10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DF625E">
        <w:rPr>
          <w:rFonts w:eastAsiaTheme="minorEastAsia"/>
          <w:noProof/>
          <w:sz w:val="24"/>
          <w:szCs w:val="24"/>
        </w:rPr>
        <w:t>55.a)</w:t>
      </w:r>
    </w:p>
    <w:p w:rsidR="00F16DDB" w:rsidRDefault="00F16DDB" w:rsidP="007D6F13">
      <w:pPr>
        <w:rPr>
          <w:rFonts w:eastAsiaTheme="minorEastAsia"/>
          <w:noProof/>
          <w:sz w:val="24"/>
          <w:szCs w:val="24"/>
        </w:rPr>
      </w:pPr>
    </w:p>
    <w:p w:rsidR="00F16DDB" w:rsidRDefault="00F16DDB" w:rsidP="007D6F13">
      <w:pPr>
        <w:rPr>
          <w:rFonts w:eastAsiaTheme="minorEastAsia"/>
          <w:noProof/>
          <w:sz w:val="24"/>
          <w:szCs w:val="24"/>
        </w:rPr>
      </w:pPr>
    </w:p>
    <w:p w:rsidR="00F16DDB" w:rsidRDefault="00F16DDB" w:rsidP="007D6F13">
      <w:pPr>
        <w:rPr>
          <w:rFonts w:eastAsiaTheme="minorEastAsia"/>
          <w:noProof/>
          <w:sz w:val="24"/>
          <w:szCs w:val="24"/>
        </w:rPr>
      </w:pPr>
    </w:p>
    <w:p w:rsidR="00F16DDB" w:rsidRDefault="00F16DDB" w:rsidP="007D6F13">
      <w:pPr>
        <w:rPr>
          <w:rFonts w:eastAsiaTheme="minorEastAsia"/>
          <w:noProof/>
          <w:sz w:val="24"/>
          <w:szCs w:val="24"/>
        </w:rPr>
      </w:pPr>
    </w:p>
    <w:p w:rsidR="00F16DDB" w:rsidRDefault="00F16DDB" w:rsidP="007D6F13">
      <w:pPr>
        <w:rPr>
          <w:rFonts w:eastAsiaTheme="minorEastAsia"/>
          <w:noProof/>
          <w:sz w:val="24"/>
          <w:szCs w:val="24"/>
        </w:rPr>
      </w:pPr>
    </w:p>
    <w:p w:rsidR="00F16DDB" w:rsidRDefault="00F16DDB" w:rsidP="007D6F13">
      <w:pPr>
        <w:rPr>
          <w:rFonts w:eastAsiaTheme="minorEastAsia"/>
          <w:noProof/>
          <w:sz w:val="24"/>
          <w:szCs w:val="24"/>
        </w:rPr>
      </w:pPr>
    </w:p>
    <w:p w:rsidR="00F16DDB" w:rsidRDefault="00F16DDB" w:rsidP="007D6F13">
      <w:pPr>
        <w:rPr>
          <w:rFonts w:eastAsiaTheme="minorEastAsia"/>
          <w:noProof/>
          <w:sz w:val="24"/>
          <w:szCs w:val="24"/>
        </w:rPr>
      </w:pPr>
    </w:p>
    <w:p w:rsidR="00F16DDB" w:rsidRDefault="00F16DDB" w:rsidP="007D6F13">
      <w:pPr>
        <w:rPr>
          <w:rFonts w:eastAsiaTheme="minorEastAsia"/>
          <w:noProof/>
          <w:sz w:val="24"/>
          <w:szCs w:val="24"/>
        </w:rPr>
      </w:pPr>
    </w:p>
    <w:p w:rsidR="00F16DDB" w:rsidRDefault="00F16DDB" w:rsidP="007D6F13">
      <w:pPr>
        <w:rPr>
          <w:rFonts w:eastAsiaTheme="minorEastAsia"/>
          <w:noProof/>
          <w:sz w:val="24"/>
          <w:szCs w:val="24"/>
        </w:rPr>
      </w:pPr>
    </w:p>
    <w:p w:rsidR="00D93067" w:rsidRPr="00D93067" w:rsidRDefault="00D93067" w:rsidP="00D93067">
      <w:pPr>
        <w:rPr>
          <w:rFonts w:eastAsiaTheme="minorEastAsia"/>
          <w:noProof/>
          <w:sz w:val="24"/>
          <w:szCs w:val="24"/>
        </w:rPr>
      </w:pPr>
      <w:r w:rsidRPr="00D93067">
        <w:rPr>
          <w:rFonts w:eastAsiaTheme="minorEastAsia"/>
          <w:noProof/>
          <w:sz w:val="24"/>
          <w:szCs w:val="24"/>
        </w:rPr>
        <w:lastRenderedPageBreak/>
        <w:t xml:space="preserve">  55. </w:t>
      </w:r>
      <w:r w:rsidR="00D62038">
        <w:rPr>
          <w:rFonts w:eastAsiaTheme="minorEastAsia"/>
          <w:noProof/>
          <w:sz w:val="24"/>
          <w:szCs w:val="24"/>
        </w:rPr>
        <w:t xml:space="preserve">a) </w:t>
      </w:r>
      <w:r w:rsidRPr="00D93067">
        <w:rPr>
          <w:rFonts w:eastAsiaTheme="minorEastAsia"/>
          <w:noProof/>
          <w:sz w:val="24"/>
          <w:szCs w:val="24"/>
        </w:rPr>
        <w:t>Amplitude: 3.2</w:t>
      </w:r>
    </w:p>
    <w:p w:rsidR="00D93067" w:rsidRPr="00D93067" w:rsidRDefault="00D93067" w:rsidP="00D93067">
      <w:pPr>
        <w:rPr>
          <w:rFonts w:eastAsiaTheme="minorEastAsia"/>
          <w:noProof/>
          <w:sz w:val="24"/>
          <w:szCs w:val="24"/>
        </w:rPr>
      </w:pPr>
      <w:r w:rsidRPr="00D93067">
        <w:rPr>
          <w:rFonts w:eastAsiaTheme="minorEastAsia"/>
          <w:noProof/>
          <w:sz w:val="24"/>
          <w:szCs w:val="24"/>
        </w:rPr>
        <w:t xml:space="preserve">             </w:t>
      </w:r>
      <w:r w:rsidR="00D62038">
        <w:rPr>
          <w:rFonts w:eastAsiaTheme="minorEastAsia"/>
          <w:noProof/>
          <w:sz w:val="24"/>
          <w:szCs w:val="24"/>
        </w:rPr>
        <w:t xml:space="preserve">        </w:t>
      </w:r>
      <w:r w:rsidRPr="00D93067">
        <w:rPr>
          <w:rFonts w:eastAsiaTheme="minorEastAsia"/>
          <w:noProof/>
          <w:sz w:val="24"/>
          <w:szCs w:val="24"/>
        </w:rPr>
        <w:t>Period: 9</w:t>
      </w:r>
      <w:ins w:id="8" w:author="amanda" w:date="2013-05-03T16:48:00Z">
        <w:r w:rsidR="00377583">
          <w:rPr>
            <w:rFonts w:eastAsiaTheme="minorEastAsia"/>
            <w:noProof/>
            <w:sz w:val="24"/>
            <w:szCs w:val="24"/>
          </w:rPr>
          <w:t xml:space="preserve"> it’s 12. </w:t>
        </w:r>
      </w:ins>
    </w:p>
    <w:p w:rsidR="00D93067" w:rsidRPr="00D93067" w:rsidRDefault="00D93067" w:rsidP="00D93067">
      <w:pPr>
        <w:rPr>
          <w:rFonts w:eastAsiaTheme="minorEastAsia"/>
          <w:noProof/>
          <w:sz w:val="24"/>
          <w:szCs w:val="24"/>
        </w:rPr>
      </w:pPr>
      <w:r w:rsidRPr="00D93067">
        <w:rPr>
          <w:rFonts w:eastAsiaTheme="minorEastAsia"/>
          <w:noProof/>
          <w:sz w:val="24"/>
          <w:szCs w:val="24"/>
        </w:rPr>
        <w:t xml:space="preserve">          </w:t>
      </w:r>
      <w:r w:rsidR="00D62038">
        <w:rPr>
          <w:rFonts w:eastAsiaTheme="minorEastAsia"/>
          <w:noProof/>
          <w:sz w:val="24"/>
          <w:szCs w:val="24"/>
        </w:rPr>
        <w:t xml:space="preserve">          </w:t>
      </w:r>
      <w:r w:rsidRPr="00D93067">
        <w:rPr>
          <w:rFonts w:eastAsiaTheme="minorEastAsia"/>
          <w:noProof/>
          <w:sz w:val="24"/>
          <w:szCs w:val="24"/>
        </w:rPr>
        <w:t xml:space="preserve"> ¼ wave: 2.3</w:t>
      </w:r>
    </w:p>
    <w:p w:rsidR="00D93067" w:rsidRDefault="00902FB6" w:rsidP="007D6F13">
      <w:pPr>
        <w:rPr>
          <w:rFonts w:eastAsiaTheme="minorEastAsia"/>
          <w:noProof/>
          <w:sz w:val="24"/>
          <w:szCs w:val="24"/>
        </w:rPr>
      </w:pPr>
      <w:r w:rsidRPr="00902FB6">
        <w:rPr>
          <w:rFonts w:eastAsiaTheme="minorEastAsia"/>
          <w:noProof/>
          <w:sz w:val="24"/>
          <w:szCs w:val="24"/>
        </w:rPr>
        <w:t>*approximation based on scatter plot</w:t>
      </w:r>
    </w:p>
    <w:p w:rsidR="00902FB6" w:rsidRDefault="00902FB6" w:rsidP="007D6F13">
      <w:pPr>
        <w:rPr>
          <w:rFonts w:eastAsiaTheme="minorEastAsia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 xml:space="preserve"> </w:t>
      </w:r>
    </w:p>
    <w:p w:rsidR="00F16DDB" w:rsidRDefault="00F16DDB" w:rsidP="007D6F13">
      <w:pPr>
        <w:rPr>
          <w:ins w:id="9" w:author="amanda" w:date="2013-05-03T16:48:00Z"/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 xml:space="preserve">55.b) 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>The</w:t>
      </w:r>
      <w:r w:rsidR="00C37653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natural gas used in the summer would not be zero, because just as in winter , there is demand for natural gas to cool the house instead of heat. </w:t>
      </w:r>
    </w:p>
    <w:p w:rsidR="00377583" w:rsidRPr="00F16DDB" w:rsidRDefault="00377583" w:rsidP="007D6F13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ins w:id="10" w:author="amanda" w:date="2013-05-03T16:49:00Z">
        <w:r>
          <w:rPr>
            <w:rFonts w:ascii="Times New Roman" w:eastAsiaTheme="minorEastAsia" w:hAnsi="Times New Roman" w:cs="Times New Roman"/>
            <w:noProof/>
            <w:sz w:val="24"/>
            <w:szCs w:val="24"/>
          </w:rPr>
          <w:t>Ok 4/5</w:t>
        </w:r>
      </w:ins>
    </w:p>
    <w:p w:rsidR="006F16DD" w:rsidRPr="007D6F13" w:rsidRDefault="006F16DD" w:rsidP="007D6F13">
      <w:pPr>
        <w:rPr>
          <w:noProof/>
          <w:sz w:val="24"/>
          <w:szCs w:val="24"/>
        </w:rPr>
      </w:pPr>
    </w:p>
    <w:p w:rsidR="00676208" w:rsidRPr="00676208" w:rsidRDefault="00676208" w:rsidP="00676208">
      <w:pPr>
        <w:rPr>
          <w:noProof/>
          <w:sz w:val="24"/>
          <w:szCs w:val="24"/>
        </w:rPr>
      </w:pPr>
    </w:p>
    <w:p w:rsidR="00676208" w:rsidRDefault="00676208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Default="00B61B9C" w:rsidP="00676208">
      <w:pPr>
        <w:rPr>
          <w:noProof/>
        </w:rPr>
      </w:pPr>
    </w:p>
    <w:p w:rsidR="00B61B9C" w:rsidRPr="00560900" w:rsidRDefault="00CF53F2" w:rsidP="00676208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2558415</wp:posOffset>
                </wp:positionH>
                <wp:positionV relativeFrom="paragraph">
                  <wp:posOffset>-621030</wp:posOffset>
                </wp:positionV>
                <wp:extent cx="1638300" cy="247650"/>
                <wp:effectExtent l="0" t="0" r="1905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83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>
                              <w:t>Key Questions Lesson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201.45pt;margin-top:-48.9pt;width:129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" fillcolor="white [3201]" strokeweight=".5pt">
                <v:path arrowok="t"/>
                <v:textbox>
                  <w:txbxContent>
                    <w:p w:rsidR="00F05A4D" w:rsidRDefault="00F05A4D">
                      <w:r>
                        <w:t>Key Questions Lesson 13</w:t>
                      </w:r>
                    </w:p>
                  </w:txbxContent>
                </v:textbox>
              </v:shape>
            </w:pict>
          </mc:Fallback>
        </mc:AlternateContent>
      </w:r>
      <w:r w:rsidR="00955B81">
        <w:rPr>
          <w:rFonts w:ascii="Times New Roman" w:hAnsi="Times New Roman" w:cs="Times New Roman"/>
          <w:noProof/>
          <w:sz w:val="24"/>
          <w:szCs w:val="24"/>
        </w:rPr>
        <w:t xml:space="preserve">56. a) </w:t>
      </w:r>
      <w:r w:rsidR="00910864">
        <w:rPr>
          <w:rFonts w:ascii="Times New Roman" w:hAnsi="Times New Roman" w:cs="Times New Roman"/>
          <w:noProof/>
          <w:sz w:val="24"/>
          <w:szCs w:val="24"/>
        </w:rPr>
        <w:t xml:space="preserve">Period: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π</m:t>
        </m:r>
      </m:oMath>
    </w:p>
    <w:p w:rsidR="00910864" w:rsidRDefault="00910864" w:rsidP="00676208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Amplitude:</w:t>
      </w:r>
      <w:r w:rsidR="00682D8A">
        <w:rPr>
          <w:rFonts w:ascii="Times New Roman" w:hAnsi="Times New Roman" w:cs="Times New Roman"/>
          <w:noProof/>
          <w:sz w:val="24"/>
          <w:szCs w:val="24"/>
        </w:rPr>
        <w:t xml:space="preserve"> 3</w:t>
      </w:r>
    </w:p>
    <w:p w:rsidR="00910864" w:rsidRDefault="00910864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Phase Shift</w:t>
      </w:r>
      <w:r w:rsidRPr="002730CF">
        <w:rPr>
          <w:rFonts w:ascii="Times New Roman" w:hAnsi="Times New Roman" w:cs="Times New Roman"/>
          <w:noProof/>
          <w:sz w:val="28"/>
          <w:szCs w:val="28"/>
        </w:rPr>
        <w:t xml:space="preserve">:  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4</m:t>
            </m:r>
          </m:den>
        </m:f>
      </m:oMath>
      <w:r w:rsidR="00154EDD"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 </w:t>
      </w:r>
      <w:r w:rsidR="00154EDD" w:rsidRPr="00154EDD">
        <w:rPr>
          <w:rFonts w:ascii="Times New Roman" w:eastAsiaTheme="minorEastAsia" w:hAnsi="Times New Roman" w:cs="Times New Roman"/>
          <w:noProof/>
          <w:sz w:val="24"/>
          <w:szCs w:val="24"/>
        </w:rPr>
        <w:t>units to t</w:t>
      </w:r>
      <w:r w:rsidR="00154EDD">
        <w:rPr>
          <w:rFonts w:ascii="Times New Roman" w:eastAsiaTheme="minorEastAsia" w:hAnsi="Times New Roman" w:cs="Times New Roman"/>
          <w:noProof/>
          <w:sz w:val="24"/>
          <w:szCs w:val="24"/>
        </w:rPr>
        <w:t>he right</w:t>
      </w:r>
    </w:p>
    <w:p w:rsidR="009732C6" w:rsidRDefault="009732C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4A0422" w:rsidRPr="004A0422" w:rsidRDefault="004A0422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b) 5 Criticial points:</w:t>
      </w:r>
    </w:p>
    <w:p w:rsidR="006A40D5" w:rsidRDefault="004A0422" w:rsidP="00676208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[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4</m:t>
            </m:r>
          </m:den>
        </m:f>
      </m:oMath>
      <w:r w:rsidR="00844A43">
        <w:rPr>
          <w:rFonts w:ascii="Times New Roman" w:eastAsiaTheme="minorEastAsia" w:hAnsi="Times New Roman" w:cs="Times New Roman"/>
          <w:noProof/>
          <w:sz w:val="28"/>
          <w:szCs w:val="28"/>
        </w:rPr>
        <w:t>,4</w:t>
      </w:r>
      <w:r>
        <w:rPr>
          <w:rFonts w:ascii="Times New Roman" w:eastAsiaTheme="minorEastAsia" w:hAnsi="Times New Roman" w:cs="Times New Roman"/>
          <w:noProof/>
          <w:sz w:val="28"/>
          <w:szCs w:val="28"/>
        </w:rPr>
        <w:t>] , [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, 1]</m:t>
        </m:r>
      </m:oMath>
      <w:r>
        <w:rPr>
          <w:rFonts w:ascii="Times New Roman" w:eastAsiaTheme="minorEastAsia" w:hAnsi="Times New Roman" w:cs="Times New Roman"/>
          <w:noProof/>
          <w:sz w:val="28"/>
          <w:szCs w:val="28"/>
        </w:rPr>
        <w:t>, [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3π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4</m:t>
            </m:r>
          </m:den>
        </m:f>
      </m:oMath>
      <w:r w:rsidR="00844A43">
        <w:rPr>
          <w:rFonts w:ascii="Times New Roman" w:eastAsiaTheme="minorEastAsia" w:hAnsi="Times New Roman" w:cs="Times New Roman"/>
          <w:noProof/>
          <w:sz w:val="28"/>
          <w:szCs w:val="28"/>
        </w:rPr>
        <w:t>, -2</w:t>
      </w:r>
      <w:r>
        <w:rPr>
          <w:rFonts w:ascii="Times New Roman" w:eastAsiaTheme="minorEastAsia" w:hAnsi="Times New Roman" w:cs="Times New Roman"/>
          <w:noProof/>
          <w:sz w:val="28"/>
          <w:szCs w:val="28"/>
        </w:rPr>
        <w:t>], [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4π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, 1], [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5π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, 4]</m:t>
        </m:r>
      </m:oMath>
    </w:p>
    <w:p w:rsidR="00222098" w:rsidRDefault="00222098" w:rsidP="00222098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</w:p>
    <w:p w:rsidR="00222098" w:rsidRPr="00222098" w:rsidRDefault="00222098" w:rsidP="00222098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 w:rsidRPr="00222098">
        <w:rPr>
          <w:rFonts w:ascii="Times New Roman" w:eastAsiaTheme="minorEastAsia" w:hAnsi="Times New Roman" w:cs="Times New Roman"/>
          <w:noProof/>
          <w:sz w:val="24"/>
          <w:szCs w:val="24"/>
        </w:rPr>
        <w:t>c)</w:t>
      </w:r>
      <w:r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 </w:t>
      </w:r>
      <w:r w:rsidRPr="00222098">
        <w:rPr>
          <w:rFonts w:ascii="Times New Roman" w:eastAsiaTheme="minorEastAsia" w:hAnsi="Times New Roman" w:cs="Times New Roman"/>
          <w:noProof/>
          <w:sz w:val="24"/>
          <w:szCs w:val="24"/>
        </w:rPr>
        <w:t>*Done on Graphing paper</w:t>
      </w:r>
    </w:p>
    <w:p w:rsidR="004A0422" w:rsidRDefault="00A321EB" w:rsidP="00676208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¼ wave: 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4</m:t>
            </m:r>
          </m:den>
        </m:f>
      </m:oMath>
    </w:p>
    <w:p w:rsidR="00A321EB" w:rsidRDefault="00A321EB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starting point:</w:t>
      </w:r>
      <w:r w:rsidR="008634B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07C45">
        <w:rPr>
          <w:rFonts w:ascii="Times New Roman" w:hAnsi="Times New Roman" w:cs="Times New Roman"/>
          <w:noProof/>
          <w:sz w:val="24"/>
          <w:szCs w:val="24"/>
        </w:rPr>
        <w:t>(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noProof/>
            <w:sz w:val="24"/>
            <w:szCs w:val="24"/>
          </w:rPr>
          <m:t>, 4)</m:t>
        </m:r>
      </m:oMath>
    </w:p>
    <w:p w:rsidR="00222098" w:rsidRDefault="0022209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4A0422" w:rsidRDefault="004A0422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57.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y=16</m:t>
        </m:r>
        <m:func>
          <m:funcPr>
            <m:ctrlPr>
              <w:rPr>
                <w:rFonts w:ascii="Cambria Math" w:hAnsi="Cambria Math" w:cs="Times New Roman"/>
                <w:noProof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noProof/>
                <w:sz w:val="24"/>
                <w:szCs w:val="24"/>
              </w:rPr>
              <m:t>sin</m:t>
            </m:r>
          </m:fName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6</m:t>
                    </m:r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t-3</m:t>
                    </m:r>
                  </m:e>
                </m:d>
              </m:e>
            </m:d>
          </m:e>
        </m:func>
        <m:r>
          <w:rPr>
            <w:rFonts w:ascii="Cambria Math" w:hAnsi="Cambria Math" w:cs="Times New Roman"/>
            <w:noProof/>
            <w:sz w:val="24"/>
            <w:szCs w:val="24"/>
          </w:rPr>
          <m:t>+20</m:t>
        </m:r>
      </m:oMath>
      <w:ins w:id="11" w:author="amanda" w:date="2013-05-03T16:54:00Z">
        <w:r w:rsidR="00377583">
          <w:rPr>
            <w:rFonts w:ascii="Times New Roman" w:eastAsiaTheme="minorEastAsia" w:hAnsi="Times New Roman" w:cs="Times New Roman"/>
            <w:noProof/>
            <w:sz w:val="24"/>
            <w:szCs w:val="24"/>
          </w:rPr>
          <w:t xml:space="preserve"> very nice 4/4</w:t>
        </w:r>
      </w:ins>
    </w:p>
    <w:p w:rsidR="00222098" w:rsidRDefault="0022209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C94589" w:rsidRDefault="002B7D65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58. </w:t>
      </w:r>
      <w:r w:rsidR="00C94589">
        <w:rPr>
          <w:rFonts w:ascii="Times New Roman" w:eastAsiaTheme="minorEastAsia" w:hAnsi="Times New Roman" w:cs="Times New Roman"/>
          <w:noProof/>
          <w:sz w:val="24"/>
          <w:szCs w:val="24"/>
        </w:rPr>
        <w:t>a)Done On Gra</w:t>
      </w:r>
      <w:r w:rsidR="008343F3">
        <w:rPr>
          <w:rFonts w:ascii="Times New Roman" w:eastAsiaTheme="minorEastAsia" w:hAnsi="Times New Roman" w:cs="Times New Roman"/>
          <w:noProof/>
          <w:sz w:val="24"/>
          <w:szCs w:val="24"/>
        </w:rPr>
        <w:t>p</w:t>
      </w:r>
      <w:r w:rsidR="00C94589">
        <w:rPr>
          <w:rFonts w:ascii="Times New Roman" w:eastAsiaTheme="minorEastAsia" w:hAnsi="Times New Roman" w:cs="Times New Roman"/>
          <w:noProof/>
          <w:sz w:val="24"/>
          <w:szCs w:val="24"/>
        </w:rPr>
        <w:t>hing Paper*</w:t>
      </w:r>
    </w:p>
    <w:p w:rsidR="003C6FA1" w:rsidRDefault="003C6FA1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2B7D65" w:rsidRDefault="009F07D7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y=-4</m:t>
        </m:r>
        <m:func>
          <m:funcPr>
            <m:ctrlP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cos</m:t>
            </m:r>
          </m:fName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noProof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noProof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</w:rPr>
                  <m:t>t</m:t>
                </m:r>
              </m:e>
            </m:d>
          </m:e>
        </m:func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+1.5</m:t>
        </m:r>
      </m:oMath>
      <w:ins w:id="12" w:author="amanda" w:date="2013-05-03T16:55:00Z">
        <w:r w:rsidR="00377583">
          <w:rPr>
            <w:rFonts w:ascii="Times New Roman" w:eastAsiaTheme="minorEastAsia" w:hAnsi="Times New Roman" w:cs="Times New Roman"/>
            <w:noProof/>
            <w:sz w:val="24"/>
            <w:szCs w:val="24"/>
          </w:rPr>
          <w:t xml:space="preserve">  amplitude is 1.  Very close.  3/4</w:t>
        </w:r>
      </w:ins>
    </w:p>
    <w:p w:rsidR="00296806" w:rsidRDefault="0029680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296806" w:rsidRDefault="0029680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296806" w:rsidRDefault="0029680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9732C6" w:rsidRDefault="009732C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377583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ins w:id="13" w:author="amanda" w:date="2013-05-03T16:49:00Z">
        <w:r>
          <w:rPr>
            <w:rFonts w:ascii="Times New Roman" w:eastAsiaTheme="minorEastAsia" w:hAnsi="Times New Roman" w:cs="Times New Roman"/>
            <w:noProof/>
            <w:sz w:val="24"/>
            <w:szCs w:val="24"/>
          </w:rPr>
          <w:t xml:space="preserve">Excellent </w:t>
        </w:r>
      </w:ins>
      <w:ins w:id="14" w:author="amanda" w:date="2013-05-03T16:50:00Z">
        <m:oMath>
          <m:r>
            <w:rPr>
              <w:rFonts w:ascii="Cambria Math" w:hAnsi="Cambria Math" w:cs="Times New Roman"/>
              <w:noProof/>
              <w:sz w:val="24"/>
              <w:szCs w:val="24"/>
            </w:rPr>
            <m:t>6/6</m:t>
          </m:r>
        </m:oMath>
      </w:ins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0E4838" w:rsidRDefault="000E4838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134A53" w:rsidRDefault="00134A53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A4549D" w:rsidRDefault="00965600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5</w:t>
      </w:r>
      <w:r w:rsidR="00A4549D">
        <w:rPr>
          <w:rFonts w:ascii="Times New Roman" w:eastAsiaTheme="minorEastAsia" w:hAnsi="Times New Roman" w:cs="Times New Roman"/>
          <w:noProof/>
          <w:sz w:val="24"/>
          <w:szCs w:val="24"/>
        </w:rPr>
        <w:t>6.c)</w:t>
      </w:r>
    </w:p>
    <w:p w:rsidR="00A4549D" w:rsidRDefault="00CF53F2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147955</wp:posOffset>
                </wp:positionV>
                <wp:extent cx="4543425" cy="3724275"/>
                <wp:effectExtent l="0" t="0" r="9525" b="952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43425" cy="3724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>
                                  <wp:extent cx="4248150" cy="3597531"/>
                                  <wp:effectExtent l="0" t="0" r="0" b="317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060.jpg"/>
                                          <pic:cNvPicPr/>
                                        </pic:nvPicPr>
                                        <pic:blipFill rotWithShape="1"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1197" r="8619" b="5065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0710" cy="35996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3" type="#_x0000_t202" style="position:absolute;margin-left:-15.75pt;margin-top:11.65pt;width:357.75pt;height:29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" fillcolor="white [3201]" stroked="f" strokeweight=".5pt">
                <v:path arrowok="t"/>
                <v:textbox>
                  <w:txbxContent>
                    <w:p w:rsidR="00F05A4D" w:rsidRDefault="00F05A4D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>
                            <wp:extent cx="4248150" cy="3597531"/>
                            <wp:effectExtent l="0" t="0" r="0" b="3175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060.jpg"/>
                                    <pic:cNvPicPr/>
                                  </pic:nvPicPr>
                                  <pic:blipFill rotWithShape="1"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1197" r="8619" b="5065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50710" cy="359969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167005</wp:posOffset>
                </wp:positionV>
                <wp:extent cx="2409825" cy="3086100"/>
                <wp:effectExtent l="0" t="0" r="9525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9825" cy="308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 w:rsidP="009E21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4" type="#_x0000_t202" style="position:absolute;margin-left:136.5pt;margin-top:13.15pt;width:189.75pt;height:24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" fillcolor="white [3201]" stroked="f" strokeweight=".5pt">
                <v:path arrowok="t"/>
                <v:textbox>
                  <w:txbxContent>
                    <w:p w:rsidR="00F05A4D" w:rsidRDefault="00F05A4D" w:rsidP="009E21DA"/>
                  </w:txbxContent>
                </v:textbox>
              </v:shape>
            </w:pict>
          </mc:Fallback>
        </mc:AlternateContent>
      </w: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377583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ins w:id="15" w:author="amanda" w:date="2013-05-03T16:59:00Z">
        <w:r>
          <w:rPr>
            <w:rFonts w:ascii="Times New Roman" w:eastAsiaTheme="minorEastAsia" w:hAnsi="Times New Roman" w:cs="Times New Roman"/>
            <w:noProof/>
            <w:sz w:val="24"/>
            <w:szCs w:val="24"/>
          </w:rPr>
          <w:t>Good 3/3</w:t>
        </w:r>
      </w:ins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CF53F2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110490</wp:posOffset>
                </wp:positionV>
                <wp:extent cx="4800600" cy="3267075"/>
                <wp:effectExtent l="0" t="0" r="19050" b="28575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0" cy="3267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 w:rsidRPr="009E21DA"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>
                                  <wp:extent cx="4629150" cy="2962275"/>
                                  <wp:effectExtent l="0" t="0" r="0" b="952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54399" r="470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29150" cy="2962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5" type="#_x0000_t202" style="position:absolute;margin-left:20.25pt;margin-top:8.7pt;width:378pt;height:257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" fillcolor="white [3201]" strokeweight=".5pt">
                <v:path arrowok="t"/>
                <v:textbox>
                  <w:txbxContent>
                    <w:p w:rsidR="00F05A4D" w:rsidRDefault="00F05A4D">
                      <w:r w:rsidRPr="009E21DA">
                        <w:rPr>
                          <w:noProof/>
                          <w:lang w:eastAsia="en-CA"/>
                        </w:rPr>
                        <w:drawing>
                          <wp:inline distT="0" distB="0" distL="0" distR="0">
                            <wp:extent cx="4629150" cy="2962275"/>
                            <wp:effectExtent l="0" t="0" r="0" b="952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54399" r="470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629150" cy="2962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A2A16" w:rsidRDefault="00EA2A16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3556A7" w:rsidRDefault="003556A7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3556A7" w:rsidRDefault="00377583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ins w:id="16" w:author="amanda" w:date="2013-05-03T16:59:00Z">
        <w:r>
          <w:rPr>
            <w:rFonts w:ascii="Times New Roman" w:eastAsiaTheme="minorEastAsia" w:hAnsi="Times New Roman" w:cs="Times New Roman"/>
            <w:noProof/>
            <w:sz w:val="24"/>
            <w:szCs w:val="24"/>
          </w:rPr>
          <w:lastRenderedPageBreak/>
          <w:t>Nice 3/3</w:t>
        </w:r>
      </w:ins>
    </w:p>
    <w:p w:rsidR="003556A7" w:rsidRDefault="003556A7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3E7CFA" w:rsidRPr="006A744A" w:rsidRDefault="00CF53F2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-400050</wp:posOffset>
                </wp:positionV>
                <wp:extent cx="1704975" cy="285750"/>
                <wp:effectExtent l="0" t="0" r="28575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049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>
                              <w:t>Key Questions Lesson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6" type="#_x0000_t202" style="position:absolute;margin-left:155.25pt;margin-top:-31.5pt;width:134.2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" fillcolor="white [3201]" strokeweight=".5pt">
                <v:path arrowok="t"/>
                <v:textbox>
                  <w:txbxContent>
                    <w:p w:rsidR="00F05A4D" w:rsidRDefault="00F05A4D">
                      <w:r>
                        <w:t>Key Questions Lesson 14</w:t>
                      </w:r>
                    </w:p>
                  </w:txbxContent>
                </v:textbox>
              </v:shape>
            </w:pict>
          </mc:Fallback>
        </mc:AlternateContent>
      </w:r>
      <w:r w:rsidR="00606227">
        <w:rPr>
          <w:rFonts w:ascii="Times New Roman" w:hAnsi="Times New Roman" w:cs="Times New Roman"/>
          <w:noProof/>
          <w:sz w:val="24"/>
          <w:szCs w:val="24"/>
        </w:rPr>
        <w:t xml:space="preserve">59.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 xml:space="preserve"> </m:t>
        </m:r>
      </m:oMath>
      <w:r w:rsidR="003E7CFA">
        <w:rPr>
          <w:rFonts w:ascii="Times New Roman" w:eastAsiaTheme="minorEastAsia" w:hAnsi="Times New Roman" w:cs="Times New Roman"/>
          <w:noProof/>
          <w:sz w:val="24"/>
          <w:szCs w:val="24"/>
        </w:rPr>
        <w:t>Sin[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5π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12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]</m:t>
        </m:r>
      </m:oMath>
    </w:p>
    <w:p w:rsidR="003E7CFA" w:rsidRPr="003E7CFA" w:rsidRDefault="001E5795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=</w:t>
      </w:r>
      <w:r w:rsidR="003E7CFA">
        <w:rPr>
          <w:rFonts w:ascii="Times New Roman" w:eastAsiaTheme="minorEastAsia" w:hAnsi="Times New Roman" w:cs="Times New Roman"/>
          <w:noProof/>
          <w:sz w:val="24"/>
          <w:szCs w:val="24"/>
        </w:rPr>
        <w:t>Sin[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 xml:space="preserve">π 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 xml:space="preserve"> </m:t>
        </m:r>
      </m:oMath>
      <w:r w:rsidR="003E7CFA" w:rsidRPr="003E7CFA">
        <w:rPr>
          <w:rFonts w:ascii="Times New Roman" w:eastAsiaTheme="minorEastAsia" w:hAnsi="Times New Roman" w:cs="Times New Roman"/>
          <w:noProof/>
          <w:sz w:val="28"/>
          <w:szCs w:val="28"/>
        </w:rPr>
        <w:t>+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]</m:t>
        </m:r>
      </m:oMath>
    </w:p>
    <w:p w:rsidR="003E7CFA" w:rsidRDefault="001E5795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=</w:t>
      </w:r>
      <w:r w:rsidR="003E7CFA">
        <w:rPr>
          <w:rFonts w:ascii="Times New Roman" w:hAnsi="Times New Roman" w:cs="Times New Roman"/>
          <w:noProof/>
          <w:sz w:val="24"/>
          <w:szCs w:val="24"/>
        </w:rPr>
        <w:t>Sin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4</m:t>
            </m:r>
          </m:den>
        </m:f>
      </m:oMath>
      <w:r w:rsidR="003E7CFA">
        <w:rPr>
          <w:rFonts w:ascii="Times New Roman" w:eastAsiaTheme="minorEastAsia" w:hAnsi="Times New Roman" w:cs="Times New Roman"/>
          <w:noProof/>
          <w:sz w:val="24"/>
          <w:szCs w:val="24"/>
        </w:rPr>
        <w:t>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6</m:t>
            </m:r>
          </m:den>
        </m:f>
      </m:oMath>
      <w:r w:rsidR="003E7CFA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+ 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4</m:t>
            </m:r>
          </m:den>
        </m:f>
      </m:oMath>
      <w:r w:rsidR="003E7CFA">
        <w:rPr>
          <w:rFonts w:ascii="Times New Roman" w:eastAsiaTheme="minorEastAsia" w:hAnsi="Times New Roman" w:cs="Times New Roman"/>
          <w:noProof/>
          <w:sz w:val="24"/>
          <w:szCs w:val="24"/>
        </w:rPr>
        <w:t>sin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6</m:t>
            </m:r>
          </m:den>
        </m:f>
      </m:oMath>
    </w:p>
    <w:p w:rsidR="001E5795" w:rsidRPr="00213443" w:rsidRDefault="001E5795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=(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</w:rPr>
                  <m:t>2</m:t>
                </m:r>
              </m:e>
            </m:rad>
          </m:den>
        </m:f>
        <m:r>
          <w:rPr>
            <w:rFonts w:ascii="Cambria Math" w:eastAsiaTheme="minorEastAsia" w:hAnsi="Times New Roman" w:cs="Times New Roman"/>
            <w:noProof/>
            <w:sz w:val="24"/>
            <w:szCs w:val="24"/>
          </w:rPr>
          <m:t>)(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2</m:t>
            </m:r>
          </m:den>
        </m:f>
      </m:oMath>
      <w:r w:rsidR="00BC1D7E">
        <w:rPr>
          <w:rFonts w:ascii="Times New Roman" w:eastAsiaTheme="minorEastAsia" w:hAnsi="Times New Roman" w:cs="Times New Roman"/>
          <w:noProof/>
          <w:sz w:val="24"/>
          <w:szCs w:val="24"/>
        </w:rPr>
        <w:t>) +(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</w:rPr>
                  <m:t>2</m:t>
                </m:r>
              </m:e>
            </m:rad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)</m:t>
        </m:r>
        <m:r>
          <w:rPr>
            <w:rFonts w:ascii="Cambria Math" w:eastAsiaTheme="minorEastAsia" w:hAnsi="Times New Roman" w:cs="Times New Roman"/>
            <w:noProof/>
            <w:sz w:val="24"/>
            <w:szCs w:val="24"/>
          </w:rPr>
          <m:t>(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)</m:t>
        </m:r>
      </m:oMath>
    </w:p>
    <w:p w:rsidR="00213443" w:rsidRPr="00213443" w:rsidRDefault="00213443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</w:rPr>
                  <m:t>2</m:t>
                </m:r>
              </m:e>
            </m:rad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</w:rPr>
                  <m:t>2</m:t>
                </m:r>
              </m:e>
            </m:rad>
          </m:den>
        </m:f>
      </m:oMath>
    </w:p>
    <w:p w:rsidR="001E5795" w:rsidRDefault="00153BF4" w:rsidP="00676208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noProof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</w:rPr>
                  <m:t>3</m:t>
                </m:r>
              </m:e>
            </m:rad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+1</m:t>
            </m:r>
          </m:num>
          <m:den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noProof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</w:rPr>
                  <m:t>2</m:t>
                </m:r>
              </m:e>
            </m:rad>
          </m:den>
        </m:f>
      </m:oMath>
      <w:ins w:id="17" w:author="amanda" w:date="2013-05-03T17:00:00Z">
        <w:r w:rsidR="00377583">
          <w:rPr>
            <w:rFonts w:ascii="Times New Roman" w:eastAsiaTheme="minorEastAsia" w:hAnsi="Times New Roman" w:cs="Times New Roman"/>
            <w:noProof/>
            <w:sz w:val="28"/>
            <w:szCs w:val="28"/>
          </w:rPr>
          <w:t xml:space="preserve"> great 5/5</w:t>
        </w:r>
      </w:ins>
    </w:p>
    <w:p w:rsidR="00045045" w:rsidRDefault="00045045" w:rsidP="00676208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</w:p>
    <w:p w:rsidR="00CA318A" w:rsidRDefault="00CF53F2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231775</wp:posOffset>
                </wp:positionV>
                <wp:extent cx="1323975" cy="695325"/>
                <wp:effectExtent l="0" t="0" r="9525" b="952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2397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Pr="00D95A62" w:rsidRDefault="00F05A4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R.S=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-cosx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175.5pt;margin-top:18.25pt;width:104.25pt;height:5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" fillcolor="white [3201]" stroked="f" strokeweight=".5pt">
                <v:path arrowok="t"/>
                <v:textbox>
                  <w:txbxContent>
                    <w:p w:rsidR="00F05A4D" w:rsidRPr="00D95A62" w:rsidRDefault="00F05A4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R.S=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 -cosx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  <w:r w:rsidR="00BF1432">
        <w:rPr>
          <w:rFonts w:ascii="Times New Roman" w:eastAsiaTheme="minorEastAsia" w:hAnsi="Times New Roman" w:cs="Times New Roman"/>
          <w:noProof/>
          <w:sz w:val="24"/>
          <w:szCs w:val="24"/>
        </w:rPr>
        <w:t>60. a</w:t>
      </w:r>
      <w:r w:rsidR="00EA646B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cos</m:t>
        </m:r>
      </m:oMath>
      <w:r w:rsidR="002C2B6E" w:rsidRPr="002C2B6E">
        <w:rPr>
          <w:rFonts w:ascii="Times New Roman" w:eastAsiaTheme="minorEastAsia" w:hAnsi="Times New Roman" w:cs="Times New Roman"/>
          <w:noProof/>
          <w:sz w:val="24"/>
          <w:szCs w:val="24"/>
        </w:rPr>
        <w:t>(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π-x)</m:t>
        </m:r>
      </m:oMath>
      <w:r w:rsidR="002C2B6E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-cosx</m:t>
        </m:r>
      </m:oMath>
    </w:p>
    <w:p w:rsidR="00EA646B" w:rsidRDefault="007A630E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L.S=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cos</m:t>
        </m:r>
      </m:oMath>
      <w:r>
        <w:rPr>
          <w:rFonts w:ascii="Times New Roman" w:eastAsiaTheme="minorEastAsia" w:hAnsi="Times New Roman" w:cs="Times New Roman"/>
          <w:noProof/>
          <w:sz w:val="24"/>
          <w:szCs w:val="24"/>
        </w:rPr>
        <w:t>(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π-x)</m:t>
        </m:r>
      </m:oMath>
    </w:p>
    <w:p w:rsidR="007A630E" w:rsidRDefault="007A630E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      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cosπcosx+sinπsin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  <w:highlight w:val="yellow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  <w:highlight w:val="yellow"/>
                <w:rPrChange w:id="18" w:author="amanda" w:date="2013-05-03T17:01:00Z"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</w:rPr>
                </w:rPrChange>
              </w:rPr>
              <m:t>3π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  <w:highlight w:val="yellow"/>
                <w:rPrChange w:id="19" w:author="amanda" w:date="2013-05-03T17:01:00Z"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</w:rPr>
                </w:rPrChange>
              </w:rPr>
              <m:t>2</m:t>
            </m:r>
          </m:den>
        </m:f>
      </m:oMath>
    </w:p>
    <w:p w:rsidR="0026529F" w:rsidRDefault="0026529F" w:rsidP="00676208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      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-1(cosx)+0(sinx)</m:t>
        </m:r>
      </m:oMath>
    </w:p>
    <w:p w:rsidR="0084359D" w:rsidRDefault="0084359D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     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-cosx</m:t>
        </m:r>
      </m:oMath>
    </w:p>
    <w:p w:rsidR="00BF1432" w:rsidRDefault="00D95A62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 xml:space="preserve">                ∴</m:t>
        </m:r>
      </m:oMath>
      <w:r w:rsidRPr="00D95A62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L.S = R.S</w:t>
      </w:r>
    </w:p>
    <w:p w:rsidR="00FB501C" w:rsidRDefault="00377583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ins w:id="20" w:author="amanda" w:date="2013-05-03T17:01:00Z">
        <w:r>
          <w:rPr>
            <w:rFonts w:ascii="Times New Roman" w:eastAsiaTheme="minorEastAsia" w:hAnsi="Times New Roman" w:cs="Times New Roman"/>
            <w:noProof/>
            <w:sz w:val="24"/>
            <w:szCs w:val="24"/>
          </w:rPr>
          <w:t>3/3</w:t>
        </w:r>
      </w:ins>
    </w:p>
    <w:p w:rsidR="00BF1432" w:rsidRDefault="00CF53F2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335915</wp:posOffset>
                </wp:positionV>
                <wp:extent cx="1162050" cy="419100"/>
                <wp:effectExtent l="0" t="0" r="19050" b="190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620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 w:rsidRPr="00D36BB6">
                              <w:rPr>
                                <w:sz w:val="24"/>
                                <w:szCs w:val="24"/>
                              </w:rPr>
                              <w:t>R.S</w:t>
                            </w:r>
                            <w:r>
                              <w:t xml:space="preserve">=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sinx</m:t>
                              </m:r>
                            </m:oMath>
                          </w:p>
                          <w:p w:rsidR="00F05A4D" w:rsidRDefault="00F05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8" type="#_x0000_t202" style="position:absolute;margin-left:175.5pt;margin-top:26.45pt;width:91.5pt;height:3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" fillcolor="white [3201]" strokecolor="white [3212]" strokeweight=".5pt">
                <v:path arrowok="t"/>
                <v:textbox>
                  <w:txbxContent>
                    <w:p w:rsidR="00F05A4D" w:rsidRDefault="00F05A4D">
                      <w:r w:rsidRPr="00D36BB6">
                        <w:rPr>
                          <w:sz w:val="24"/>
                          <w:szCs w:val="24"/>
                        </w:rPr>
                        <w:t>R.S</w:t>
                      </w:r>
                      <w:r>
                        <w:t xml:space="preserve">=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sinx</m:t>
                        </m:r>
                      </m:oMath>
                    </w:p>
                    <w:p w:rsidR="00F05A4D" w:rsidRDefault="00F05A4D"/>
                  </w:txbxContent>
                </v:textbox>
              </v:shape>
            </w:pict>
          </mc:Fallback>
        </mc:AlternateContent>
      </w:r>
      <w:r w:rsidR="00CA318A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b) </w:t>
      </w:r>
      <m:oMath>
        <m:r>
          <m:rPr>
            <m:sty m:val="p"/>
          </m:rPr>
          <w:rPr>
            <w:rFonts w:ascii="Cambria Math" w:eastAsiaTheme="minorEastAsia" w:hAnsi="Cambria Math" w:cs="Times New Roman"/>
            <w:noProof/>
            <w:sz w:val="24"/>
            <w:szCs w:val="24"/>
          </w:rPr>
          <m:t>cos⁡</m:t>
        </m:r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[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3π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+x]</m:t>
        </m:r>
      </m:oMath>
      <w:r w:rsidR="00CB2B84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sinx</m:t>
        </m:r>
      </m:oMath>
    </w:p>
    <w:p w:rsidR="00CB2B84" w:rsidRDefault="00CB2B84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L.S=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cos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3π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Times New Roman" w:cs="Times New Roman"/>
            <w:noProof/>
            <w:sz w:val="24"/>
            <w:szCs w:val="24"/>
          </w:rPr>
          <m:t>cosx</m:t>
        </m:r>
        <m:r>
          <w:rPr>
            <w:rFonts w:ascii="Cambria Math" w:eastAsiaTheme="minorEastAsia" w:hAnsi="Times New Roman" w:cs="Times New Roman"/>
            <w:noProof/>
            <w:sz w:val="24"/>
            <w:szCs w:val="24"/>
          </w:rPr>
          <m:t>-</m:t>
        </m:r>
        <m:func>
          <m:funcPr>
            <m:ctrlPr>
              <w:rPr>
                <w:rFonts w:ascii="Cambria Math" w:eastAsiaTheme="minorEastAsia" w:hAnsi="Cambria Math" w:cs="Cambria Math"/>
                <w:i/>
                <w:noProof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noProof/>
                <w:sz w:val="24"/>
                <w:szCs w:val="24"/>
              </w:rPr>
              <m:t>sin</m:t>
            </m:r>
            <m:ctrlPr>
              <w:rPr>
                <w:rFonts w:ascii="Cambria Math" w:eastAsiaTheme="minorEastAsia" w:hAnsi="Times New Roman" w:cs="Times New Roman"/>
                <w:i/>
                <w:noProof/>
                <w:sz w:val="24"/>
                <w:szCs w:val="24"/>
              </w:rPr>
            </m:ctrlPr>
          </m:fName>
          <m:e>
            <m:r>
              <w:rPr>
                <w:rFonts w:ascii="Cambria Math" w:eastAsiaTheme="minorEastAsia" w:hAnsi="Times New Roman" w:cs="Times New Roman"/>
                <w:noProof/>
                <w:sz w:val="24"/>
                <w:szCs w:val="24"/>
              </w:rPr>
              <m:t>xsin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noProof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noProof/>
                    <w:sz w:val="24"/>
                    <w:szCs w:val="24"/>
                  </w:rPr>
                  <m:t>3π</m:t>
                </m:r>
              </m:num>
              <m:den>
                <m:r>
                  <w:rPr>
                    <w:rFonts w:ascii="Cambria Math" w:eastAsiaTheme="minorEastAsia" w:hAnsi="Times New Roman" w:cs="Times New Roman"/>
                    <w:noProof/>
                    <w:sz w:val="24"/>
                    <w:szCs w:val="24"/>
                  </w:rPr>
                  <m:t>2</m:t>
                </m:r>
              </m:den>
            </m:f>
          </m:e>
        </m:func>
      </m:oMath>
    </w:p>
    <w:p w:rsidR="00CB2B84" w:rsidRPr="00FB501C" w:rsidRDefault="00FB501C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 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0</m:t>
        </m:r>
        <m:d>
          <m:d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cosx</m:t>
            </m:r>
          </m:e>
        </m:d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-sinx</m:t>
        </m:r>
        <m:d>
          <m:d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-1</m:t>
            </m:r>
          </m:e>
        </m:d>
      </m:oMath>
    </w:p>
    <w:p w:rsidR="00FB501C" w:rsidRPr="00FB501C" w:rsidRDefault="00FB501C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 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 xml:space="preserve">sinx </m:t>
        </m:r>
      </m:oMath>
      <w:ins w:id="21" w:author="amanda" w:date="2013-05-03T17:01:00Z">
        <w:r w:rsidR="00377583">
          <w:rPr>
            <w:rFonts w:ascii="Times New Roman" w:eastAsiaTheme="minorEastAsia" w:hAnsi="Times New Roman" w:cs="Times New Roman"/>
            <w:noProof/>
            <w:sz w:val="24"/>
            <w:szCs w:val="24"/>
          </w:rPr>
          <w:t>good 3/3</w:t>
        </w:r>
      </w:ins>
    </w:p>
    <w:p w:rsidR="00CF07DB" w:rsidRPr="00CF07DB" w:rsidRDefault="00CF07DB" w:rsidP="00CF07DB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 xml:space="preserve">                ∴</m:t>
        </m:r>
      </m:oMath>
      <w:r w:rsidRPr="00CF07DB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L.S = R.S</w:t>
      </w:r>
    </w:p>
    <w:p w:rsidR="00BF1432" w:rsidRDefault="00BF1432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BF1432" w:rsidRDefault="00BF1432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BF1432" w:rsidRDefault="00BF1432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BF1432" w:rsidRPr="00BF1432" w:rsidRDefault="00CF53F2" w:rsidP="00BF1432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1661160</wp:posOffset>
                </wp:positionH>
                <wp:positionV relativeFrom="paragraph">
                  <wp:posOffset>257175</wp:posOffset>
                </wp:positionV>
                <wp:extent cx="1390650" cy="619125"/>
                <wp:effectExtent l="0" t="0" r="19050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065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3F8C">
                              <w:rPr>
                                <w:sz w:val="24"/>
                                <w:szCs w:val="24"/>
                              </w:rPr>
                              <w:t>R.S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=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1-co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</m:t>
                              </m:r>
                            </m:oMath>
                          </w:p>
                          <w:p w:rsidR="00F05A4D" w:rsidRPr="00193F8C" w:rsidRDefault="00F05A4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193F8C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sin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9" type="#_x0000_t202" style="position:absolute;margin-left:130.8pt;margin-top:20.25pt;width:109.5pt;height:4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" fillcolor="white [3201]" strokecolor="white [3212]" strokeweight=".5pt">
                <v:path arrowok="t"/>
                <v:textbox>
                  <w:txbxContent>
                    <w:p w:rsidR="00F05A4D" w:rsidRDefault="00F05A4D">
                      <w:pPr>
                        <w:rPr>
                          <w:sz w:val="24"/>
                          <w:szCs w:val="24"/>
                        </w:rPr>
                      </w:pPr>
                      <w:r w:rsidRPr="00193F8C">
                        <w:rPr>
                          <w:sz w:val="24"/>
                          <w:szCs w:val="24"/>
                        </w:rPr>
                        <w:t>R.S</w:t>
                      </w:r>
                      <w:r>
                        <w:rPr>
                          <w:sz w:val="24"/>
                          <w:szCs w:val="24"/>
                        </w:rPr>
                        <w:t xml:space="preserve"> =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1-co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oMath>
                    </w:p>
                    <w:p w:rsidR="00F05A4D" w:rsidRPr="00193F8C" w:rsidRDefault="00F05A4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Pr="00193F8C">
                        <w:rPr>
                          <w:sz w:val="24"/>
                          <w:szCs w:val="24"/>
                        </w:rPr>
                        <w:t xml:space="preserve">=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sin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  <w:r w:rsidR="00BF1432" w:rsidRPr="00BF1432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sinxcosxtanx=1-co</m:t>
        </m:r>
        <m:sSup>
          <m:sSup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x</m:t>
        </m:r>
      </m:oMath>
    </w:p>
    <w:p w:rsidR="00BF1432" w:rsidRPr="00BF1432" w:rsidRDefault="00BF1432" w:rsidP="00BF1432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BF1432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L.S=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sinxcosx</m:t>
        </m:r>
      </m:oMath>
    </w:p>
    <w:p w:rsidR="00BF1432" w:rsidRPr="00BF1432" w:rsidRDefault="00BF1432" w:rsidP="00BF1432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BF1432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 = 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sinxcosx</m:t>
        </m:r>
      </m:oMath>
      <w:r w:rsidRPr="00BF1432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[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sinx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cosx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]</m:t>
        </m:r>
      </m:oMath>
    </w:p>
    <w:p w:rsidR="00BF1432" w:rsidRPr="00B335B1" w:rsidRDefault="00BF1432" w:rsidP="00BF1432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 w:rsidRPr="00BF1432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xcosx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cosx</m:t>
            </m:r>
          </m:den>
        </m:f>
      </m:oMath>
    </w:p>
    <w:p w:rsidR="00BF1432" w:rsidRPr="00BF1432" w:rsidRDefault="00BF1432" w:rsidP="00BF1432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BF1432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= </w:t>
      </w:r>
      <m:oMath>
        <m:sSup>
          <m:sSupPr>
            <m:ctrlP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sin</m:t>
            </m:r>
          </m:e>
          <m:sup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x</m:t>
        </m:r>
      </m:oMath>
    </w:p>
    <w:p w:rsidR="00BF1432" w:rsidRPr="00BF1432" w:rsidRDefault="00BF1432" w:rsidP="00BF1432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BF1432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</w:t>
      </w:r>
      <w:r w:rsidRPr="00BF1432">
        <w:rPr>
          <w:rFonts w:ascii="Times New Roman" w:eastAsiaTheme="minorEastAsia" w:hAnsi="Times New Roman" w:cs="Times New Roman"/>
          <w:noProof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∴</m:t>
        </m:r>
      </m:oMath>
      <w:r w:rsidRPr="00BF1432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L.S = R.S</w:t>
      </w:r>
    </w:p>
    <w:p w:rsidR="00BF1432" w:rsidRDefault="00377583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ins w:id="22" w:author="amanda" w:date="2013-05-03T17:00:00Z">
        <w:r>
          <w:rPr>
            <w:rFonts w:ascii="Times New Roman" w:eastAsiaTheme="minorEastAsia" w:hAnsi="Times New Roman" w:cs="Times New Roman"/>
            <w:noProof/>
            <w:sz w:val="24"/>
            <w:szCs w:val="24"/>
          </w:rPr>
          <w:t>Good 3/3</w:t>
        </w:r>
      </w:ins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Default="00F305AE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B019D9" w:rsidRDefault="00B019D9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4F3CDB" w:rsidRDefault="004F3CDB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F305AE" w:rsidRPr="004F3CDB" w:rsidRDefault="00CF53F2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2225040</wp:posOffset>
                </wp:positionH>
                <wp:positionV relativeFrom="paragraph">
                  <wp:posOffset>-586740</wp:posOffset>
                </wp:positionV>
                <wp:extent cx="1676400" cy="276225"/>
                <wp:effectExtent l="0" t="0" r="19050" b="285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76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>
                              <w:t>Key Questions Lesson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40" type="#_x0000_t202" style="position:absolute;margin-left:175.2pt;margin-top:-46.2pt;width:132pt;height:2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" fillcolor="white [3201]" strokeweight=".5pt">
                <v:path arrowok="t"/>
                <v:textbox>
                  <w:txbxContent>
                    <w:p w:rsidR="00F05A4D" w:rsidRDefault="00F05A4D">
                      <w:r>
                        <w:t>Key Questions Lesson 15</w:t>
                      </w:r>
                    </w:p>
                  </w:txbxContent>
                </v:textbox>
              </v:shape>
            </w:pict>
          </mc:Fallback>
        </mc:AlternateContent>
      </w:r>
      <w:r w:rsidR="008E6703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61.a)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 xml:space="preserve">cosθ+sinθtanθ </m:t>
        </m:r>
      </m:oMath>
      <w:r w:rsidR="00D564BE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cosθ</m:t>
            </m:r>
          </m:den>
        </m:f>
      </m:oMath>
    </w:p>
    <w:p w:rsidR="00D564BE" w:rsidRDefault="00CF53F2" w:rsidP="0084359D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-1905</wp:posOffset>
                </wp:positionV>
                <wp:extent cx="876300" cy="457200"/>
                <wp:effectExtent l="0" t="0" r="19050" b="190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63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r w:rsidRPr="008B4103">
                              <w:rPr>
                                <w:rFonts w:ascii="Times New Roman" w:hAnsi="Times New Roman" w:cs="Times New Roman"/>
                              </w:rPr>
                              <w:t>R.S</w:t>
                            </w:r>
                            <w:r>
                              <w:t xml:space="preserve">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cosθ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41" type="#_x0000_t202" style="position:absolute;margin-left:165.75pt;margin-top:-.15pt;width:69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" fillcolor="white [3201]" strokecolor="white [3212]" strokeweight=".5pt">
                <v:path arrowok="t"/>
                <v:textbox>
                  <w:txbxContent>
                    <w:p w:rsidR="00F05A4D" w:rsidRDefault="00F05A4D">
                      <w:r w:rsidRPr="008B4103">
                        <w:rPr>
                          <w:rFonts w:ascii="Times New Roman" w:hAnsi="Times New Roman" w:cs="Times New Roman"/>
                        </w:rPr>
                        <w:t>R.S</w:t>
                      </w:r>
                      <w:r>
                        <w:t xml:space="preserve">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cosθ</m:t>
                            </m:r>
                          </m:den>
                        </m:f>
                      </m:oMath>
                    </w:p>
                  </w:txbxContent>
                </v:textbox>
              </v:shape>
            </w:pict>
          </mc:Fallback>
        </mc:AlternateContent>
      </w:r>
      <w:r w:rsidR="008B4103" w:rsidRPr="00D36BB6">
        <w:rPr>
          <w:rFonts w:ascii="Times New Roman" w:eastAsiaTheme="minorEastAsia" w:hAnsi="Times New Roman" w:cs="Times New Roman"/>
          <w:noProof/>
          <w:sz w:val="24"/>
          <w:szCs w:val="24"/>
        </w:rPr>
        <w:t>L.S</w:t>
      </w:r>
      <w:r w:rsidR="00D564BE"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 xml:space="preserve">cosθ+sinθ </m:t>
        </m:r>
      </m:oMath>
      <w:r w:rsidR="00FD7B56" w:rsidRPr="00FD7B56"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[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sinθ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cosθ</m:t>
            </m:r>
          </m:den>
        </m:f>
      </m:oMath>
      <w:r w:rsidR="00F040B3">
        <w:rPr>
          <w:rFonts w:ascii="Times New Roman" w:eastAsiaTheme="minorEastAsia" w:hAnsi="Times New Roman" w:cs="Times New Roman"/>
          <w:noProof/>
          <w:sz w:val="28"/>
          <w:szCs w:val="28"/>
        </w:rPr>
        <w:t>]</w:t>
      </w:r>
    </w:p>
    <w:p w:rsidR="00961291" w:rsidRDefault="00961291" w:rsidP="0084359D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     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cosθ+</m:t>
        </m:r>
      </m:oMath>
      <w:r w:rsidR="00947847"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si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θ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cosθ</m:t>
            </m:r>
          </m:den>
        </m:f>
      </m:oMath>
    </w:p>
    <w:p w:rsidR="00E01C64" w:rsidRDefault="00E01C64" w:rsidP="0084359D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   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co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θ+si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θ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cosθ</m:t>
            </m:r>
          </m:den>
        </m:f>
      </m:oMath>
    </w:p>
    <w:p w:rsidR="00A00DBD" w:rsidRDefault="00A00DBD" w:rsidP="0084359D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   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cosθ</m:t>
            </m:r>
          </m:den>
        </m:f>
      </m:oMath>
    </w:p>
    <w:p w:rsidR="00D00E8B" w:rsidRDefault="00D00E8B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</w:rPr>
        <w:tab/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∴</m:t>
        </m:r>
      </m:oMath>
      <w:r w:rsidRPr="00D00E8B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L.S = R.S</w:t>
      </w:r>
      <w:ins w:id="23" w:author="amanda" w:date="2013-05-03T17:15:00Z">
        <w:r w:rsidR="00377583">
          <w:rPr>
            <w:rFonts w:ascii="Times New Roman" w:eastAsiaTheme="minorEastAsia" w:hAnsi="Times New Roman" w:cs="Times New Roman"/>
            <w:noProof/>
            <w:sz w:val="24"/>
            <w:szCs w:val="24"/>
          </w:rPr>
          <w:t xml:space="preserve"> good 3/3</w:t>
        </w:r>
      </w:ins>
    </w:p>
    <w:p w:rsidR="00D36BB6" w:rsidRDefault="00D36BB6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772324" w:rsidRPr="008B4103" w:rsidRDefault="00CF53F2" w:rsidP="0084359D">
      <w:pPr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1428115</wp:posOffset>
                </wp:positionH>
                <wp:positionV relativeFrom="paragraph">
                  <wp:posOffset>426085</wp:posOffset>
                </wp:positionV>
                <wp:extent cx="1533525" cy="2143125"/>
                <wp:effectExtent l="0" t="0" r="28575" b="285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33525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Default="00F05A4D">
                            <w:pP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643B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R.S=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1-cos2θ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sin2θ</m:t>
                                  </m:r>
                                </m:den>
                              </m:f>
                            </m:oMath>
                          </w:p>
                          <w:p w:rsidR="00F05A4D" w:rsidRDefault="00F05A4D">
                            <w:pP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  <w:t xml:space="preserve">   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1-(1-2si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8"/>
                                          <w:szCs w:val="28"/>
                                        </w:rPr>
                                        <m:t>n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θ)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2sinθcosθ</m:t>
                                  </m:r>
                                </m:den>
                              </m:f>
                            </m:oMath>
                          </w:p>
                          <w:p w:rsidR="00F05A4D" w:rsidRDefault="00F05A4D">
                            <w:pP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  <w:t xml:space="preserve">   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1-1+2si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8"/>
                                          <w:szCs w:val="28"/>
                                        </w:rPr>
                                        <m:t>n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θ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2sinθcosθ</m:t>
                                  </m:r>
                                </m:den>
                              </m:f>
                            </m:oMath>
                          </w:p>
                          <w:p w:rsidR="00F05A4D" w:rsidRPr="006643B7" w:rsidRDefault="00F05A4D">
                            <w:pP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  <w:t xml:space="preserve">   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sinθ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cosθ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2" type="#_x0000_t202" style="position:absolute;margin-left:112.45pt;margin-top:33.55pt;width:120.75pt;height:16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" fillcolor="white [3201]" strokecolor="white [3212]" strokeweight=".5pt">
                <v:path arrowok="t"/>
                <v:textbox>
                  <w:txbxContent>
                    <w:p w:rsidR="00F05A4D" w:rsidRDefault="00F05A4D">
                      <w:p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</w:pPr>
                      <w:r w:rsidRPr="006643B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R.S=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1-cos2θ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sin2θ</m:t>
                            </m:r>
                          </m:den>
                        </m:f>
                      </m:oMath>
                    </w:p>
                    <w:p w:rsidR="00F05A4D" w:rsidRDefault="00F05A4D">
                      <w:p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w:t xml:space="preserve">   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1-(1-2si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θ)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2sinθcosθ</m:t>
                            </m:r>
                          </m:den>
                        </m:f>
                      </m:oMath>
                    </w:p>
                    <w:p w:rsidR="00F05A4D" w:rsidRDefault="00F05A4D">
                      <w:p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w:t xml:space="preserve">   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1-1+2si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θ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2sinθcosθ</m:t>
                            </m:r>
                          </m:den>
                        </m:f>
                      </m:oMath>
                    </w:p>
                    <w:p w:rsidR="00F05A4D" w:rsidRPr="006643B7" w:rsidRDefault="00F05A4D">
                      <w:p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w:t xml:space="preserve">   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sinθ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cosθ</m:t>
                            </m:r>
                          </m:den>
                        </m:f>
                      </m:oMath>
                    </w:p>
                  </w:txbxContent>
                </v:textbox>
              </v:shape>
            </w:pict>
          </mc:Fallback>
        </mc:AlternateContent>
      </w:r>
      <w:r w:rsidR="00772324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tanθ</m:t>
        </m:r>
      </m:oMath>
      <w:r w:rsidR="008B4103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1-cos2θ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sin2θ</m:t>
            </m:r>
          </m:den>
        </m:f>
      </m:oMath>
    </w:p>
    <w:p w:rsidR="008B4103" w:rsidRPr="008B4103" w:rsidRDefault="008B4103" w:rsidP="0084359D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D36BB6">
        <w:rPr>
          <w:rFonts w:ascii="Times New Roman" w:eastAsiaTheme="minorEastAsia" w:hAnsi="Times New Roman" w:cs="Times New Roman"/>
          <w:noProof/>
          <w:sz w:val="24"/>
          <w:szCs w:val="24"/>
        </w:rPr>
        <w:t>L.S</w:t>
      </w:r>
      <w:r>
        <w:rPr>
          <w:rFonts w:ascii="Times New Roman" w:eastAsiaTheme="minorEastAsia" w:hAnsi="Times New Roman" w:cs="Times New Roman"/>
          <w:noProof/>
          <w:sz w:val="28"/>
          <w:szCs w:val="28"/>
        </w:rPr>
        <w:t xml:space="preserve">=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tanθ</m:t>
        </m:r>
      </m:oMath>
    </w:p>
    <w:p w:rsidR="008B4103" w:rsidRPr="005B3A8D" w:rsidRDefault="008B4103" w:rsidP="008B4103">
      <w:pPr>
        <w:ind w:left="420"/>
        <w:rPr>
          <w:rFonts w:ascii="Times New Roman" w:eastAsiaTheme="minorEastAsia" w:hAnsi="Times New Roman" w:cs="Times New Roman"/>
          <w:noProof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sinθ</m:t>
              </m:r>
            </m:num>
            <m:den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cosθ</m:t>
              </m:r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 xml:space="preserve"> </m:t>
          </m:r>
        </m:oMath>
      </m:oMathPara>
    </w:p>
    <w:p w:rsidR="005B3A8D" w:rsidRDefault="005B3A8D" w:rsidP="008B4103">
      <w:pPr>
        <w:ind w:left="420"/>
        <w:rPr>
          <w:rFonts w:ascii="Times New Roman" w:eastAsiaTheme="minorEastAsia" w:hAnsi="Times New Roman" w:cs="Times New Roman"/>
          <w:sz w:val="24"/>
          <w:szCs w:val="24"/>
        </w:rPr>
      </w:pPr>
    </w:p>
    <w:p w:rsidR="005B3A8D" w:rsidRDefault="005B3A8D" w:rsidP="008B4103">
      <w:pPr>
        <w:ind w:left="4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5B3A8D" w:rsidRDefault="005B3A8D" w:rsidP="008B4103">
      <w:pPr>
        <w:ind w:left="420"/>
        <w:rPr>
          <w:rFonts w:ascii="Times New Roman" w:eastAsiaTheme="minorEastAsia" w:hAnsi="Times New Roman" w:cs="Times New Roman"/>
          <w:sz w:val="24"/>
          <w:szCs w:val="24"/>
        </w:rPr>
      </w:pPr>
    </w:p>
    <w:p w:rsidR="005B3A8D" w:rsidRDefault="00377583" w:rsidP="008B4103">
      <w:pPr>
        <w:ind w:left="420"/>
        <w:rPr>
          <w:rFonts w:ascii="Times New Roman" w:eastAsiaTheme="minorEastAsia" w:hAnsi="Times New Roman" w:cs="Times New Roman"/>
          <w:sz w:val="24"/>
          <w:szCs w:val="24"/>
        </w:rPr>
      </w:pPr>
      <w:ins w:id="24" w:author="amanda" w:date="2013-05-03T17:16:00Z">
        <w:r>
          <w:rPr>
            <w:rFonts w:ascii="Times New Roman" w:eastAsiaTheme="minorEastAsia" w:hAnsi="Times New Roman" w:cs="Times New Roman"/>
            <w:sz w:val="24"/>
            <w:szCs w:val="24"/>
          </w:rPr>
          <w:t>Good 5/5</w:t>
        </w:r>
      </w:ins>
    </w:p>
    <w:p w:rsidR="005B3A8D" w:rsidRPr="005B3A8D" w:rsidRDefault="005B3A8D" w:rsidP="005B3A8D">
      <w:pPr>
        <w:ind w:left="42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∴</m:t>
        </m:r>
      </m:oMath>
      <w:r w:rsidRPr="005B3A8D">
        <w:rPr>
          <w:rFonts w:ascii="Times New Roman" w:eastAsiaTheme="minorEastAsia" w:hAnsi="Times New Roman" w:cs="Times New Roman"/>
          <w:sz w:val="24"/>
          <w:szCs w:val="24"/>
        </w:rPr>
        <w:t xml:space="preserve"> L.S = R.S</w:t>
      </w:r>
    </w:p>
    <w:p w:rsidR="005B3A8D" w:rsidRDefault="005B3A8D" w:rsidP="008B4103">
      <w:pPr>
        <w:ind w:left="420"/>
        <w:rPr>
          <w:rFonts w:ascii="Times New Roman" w:eastAsiaTheme="minorEastAsia" w:hAnsi="Times New Roman" w:cs="Times New Roman"/>
          <w:sz w:val="24"/>
          <w:szCs w:val="24"/>
        </w:rPr>
      </w:pPr>
    </w:p>
    <w:p w:rsidR="00C60B60" w:rsidRDefault="00C60B60" w:rsidP="005F338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62</w:t>
      </w:r>
      <w:r w:rsidR="00D62778">
        <w:rPr>
          <w:rFonts w:ascii="Times New Roman" w:eastAsiaTheme="minorEastAsia" w:hAnsi="Times New Roman" w:cs="Times New Roman"/>
          <w:sz w:val="24"/>
          <w:szCs w:val="24"/>
        </w:rPr>
        <w:t>. a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cos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x+3cosx-2=0</m:t>
        </m:r>
      </m:oMath>
    </w:p>
    <w:p w:rsidR="005B3A8D" w:rsidRPr="002D627D" w:rsidRDefault="005B3A8D" w:rsidP="008B4103">
      <w:pPr>
        <w:ind w:left="4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2D627D">
        <w:rPr>
          <w:rFonts w:ascii="Times New Roman" w:eastAsiaTheme="minorEastAsia" w:hAnsi="Times New Roman" w:cs="Times New Roman"/>
          <w:sz w:val="24"/>
          <w:szCs w:val="24"/>
        </w:rPr>
        <w:t>(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2cosx-1)(cosx+2)=0</m:t>
        </m:r>
      </m:oMath>
    </w:p>
    <w:p w:rsidR="002D627D" w:rsidRPr="002D627D" w:rsidRDefault="00CF53F2" w:rsidP="002D627D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1428750</wp:posOffset>
                </wp:positionH>
                <wp:positionV relativeFrom="paragraph">
                  <wp:posOffset>16510</wp:posOffset>
                </wp:positionV>
                <wp:extent cx="1371600" cy="819150"/>
                <wp:effectExtent l="0" t="0" r="19050" b="190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7160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A4D" w:rsidRPr="007235E3" w:rsidRDefault="00F05A4D" w:rsidP="007235E3">
                            <w:pPr>
                              <w:pStyle w:val="NoSpacing"/>
                              <w:rPr>
                                <w:rFonts w:ascii="Cambria Math" w:hAnsi="Cambria Math"/>
                                <w:oMath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Cosx+2=0</m:t>
                                </m:r>
                              </m:oMath>
                            </m:oMathPara>
                          </w:p>
                          <w:p w:rsidR="00F05A4D" w:rsidRPr="007235E3" w:rsidRDefault="00F05A4D" w:rsidP="007235E3">
                            <w:pPr>
                              <w:pStyle w:val="NoSpacing"/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           Cosx=-2</m:t>
                                </m:r>
                              </m:oMath>
                            </m:oMathPara>
                          </w:p>
                          <w:p w:rsidR="00F05A4D" w:rsidRDefault="00F05A4D" w:rsidP="007235E3">
                            <w:pPr>
                              <w:pStyle w:val="NoSpacing"/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</w:t>
                            </w:r>
                          </w:p>
                          <w:p w:rsidR="00F05A4D" w:rsidRPr="007235E3" w:rsidRDefault="00F05A4D" w:rsidP="007235E3">
                            <w:pPr>
                              <w:pStyle w:val="NoSpacing"/>
                              <w:rPr>
                                <w:rFonts w:eastAsiaTheme="minorEastAsia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 xml:space="preserve">          ∴ </m:t>
                              </m:r>
                            </m:oMath>
                            <w:r>
                              <w:rPr>
                                <w:rFonts w:eastAsiaTheme="minorEastAsia"/>
                              </w:rPr>
                              <w:t>No solution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3" type="#_x0000_t202" style="position:absolute;margin-left:112.5pt;margin-top:1.3pt;width:108pt;height:6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" fillcolor="white [3201]" strokecolor="white [3212]" strokeweight=".5pt">
                <v:path arrowok="t"/>
                <v:textbox>
                  <w:txbxContent>
                    <w:p w:rsidR="00F05A4D" w:rsidRPr="007235E3" w:rsidRDefault="00F05A4D" w:rsidP="007235E3">
                      <w:pPr>
                        <w:pStyle w:val="NoSpacing"/>
                        <w:rPr>
                          <w:rFonts w:ascii="Cambria Math" w:hAnsi="Cambria Math"/>
                          <w:oMath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Cosx+2=0</m:t>
                          </m:r>
                        </m:oMath>
                      </m:oMathPara>
                    </w:p>
                    <w:p w:rsidR="00F05A4D" w:rsidRPr="007235E3" w:rsidRDefault="00F05A4D" w:rsidP="007235E3">
                      <w:pPr>
                        <w:pStyle w:val="NoSpacing"/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 xml:space="preserve">            Cosx=-2</m:t>
                          </m:r>
                        </m:oMath>
                      </m:oMathPara>
                    </w:p>
                    <w:p w:rsidR="00F05A4D" w:rsidRDefault="00F05A4D" w:rsidP="007235E3">
                      <w:pPr>
                        <w:pStyle w:val="NoSpacing"/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</w:t>
                      </w:r>
                    </w:p>
                    <w:p w:rsidR="00F05A4D" w:rsidRPr="007235E3" w:rsidRDefault="00F05A4D" w:rsidP="007235E3">
                      <w:pPr>
                        <w:pStyle w:val="NoSpacing"/>
                        <w:rPr>
                          <w:rFonts w:eastAsiaTheme="minorEastAsia"/>
                        </w:rPr>
                      </w:pP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 xml:space="preserve">          ∴ </m:t>
                        </m:r>
                      </m:oMath>
                      <w:r>
                        <w:rPr>
                          <w:rFonts w:eastAsiaTheme="minorEastAsia"/>
                        </w:rPr>
                        <w:t>No solution</w:t>
                      </w:r>
                    </w:p>
                  </w:txbxContent>
                </v:textbox>
              </v:shape>
            </w:pict>
          </mc:Fallback>
        </mc:AlternateContent>
      </w:r>
      <w:r w:rsidR="002D627D">
        <w:rPr>
          <w:rFonts w:ascii="Times New Roman" w:hAnsi="Times New Roman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cosx</m:t>
        </m:r>
        <m:r>
          <m:rPr>
            <m:sty m:val="p"/>
          </m:rPr>
          <w:rPr>
            <w:rFonts w:ascii="Cambria Math" w:hAnsi="Cambria Math"/>
          </w:rPr>
          <m:t>-1=0</m:t>
        </m:r>
      </m:oMath>
    </w:p>
    <w:p w:rsidR="004F3CDB" w:rsidRPr="004F3CDB" w:rsidRDefault="002D627D" w:rsidP="002D627D">
      <w:pPr>
        <w:pStyle w:val="NoSpacing"/>
        <w:rPr>
          <w:rFonts w:ascii="Times New Roman" w:eastAsiaTheme="minorEastAsia" w:hAnsi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</w:rPr>
          <m:t xml:space="preserve">          </m:t>
        </m:r>
        <m:r>
          <w:rPr>
            <w:rFonts w:ascii="Cambria Math" w:hAnsi="Cambria Math"/>
          </w:rPr>
          <m:t>Cosx</m:t>
        </m:r>
      </m:oMath>
      <w:r>
        <w:rPr>
          <w:rFonts w:ascii="Times New Roman" w:hAnsi="Times New Roman"/>
        </w:rPr>
        <w:t xml:space="preserve">  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4F3CDB" w:rsidRPr="004F3CDB" w:rsidRDefault="004F3CDB" w:rsidP="004F3CDB">
      <w:pPr>
        <w:pStyle w:val="NoSpacing"/>
        <w:rPr>
          <w:rFonts w:ascii="Cambria Math" w:eastAsiaTheme="minorEastAsia" w:hAnsi="Cambria Math"/>
          <w:i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 xml:space="preserve">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x=</m:t>
        </m:r>
      </m:oMath>
      <w:r w:rsidRPr="004F3CDB">
        <w:rPr>
          <w:rFonts w:ascii="Cambria Math" w:eastAsiaTheme="minorEastAsia" w:hAnsi="Cambria Math"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031CC8">
        <w:rPr>
          <w:rFonts w:ascii="Cambria Math" w:eastAsiaTheme="minorEastAsia" w:hAnsi="Cambria Math"/>
          <w:i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5π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ins w:id="25" w:author="amanda" w:date="2013-05-03T17:16:00Z">
        <w:r w:rsidR="00377583">
          <w:rPr>
            <w:rFonts w:ascii="Cambria Math" w:eastAsiaTheme="minorEastAsia" w:hAnsi="Cambria Math"/>
            <w:i/>
            <w:sz w:val="28"/>
            <w:szCs w:val="28"/>
          </w:rPr>
          <w:t xml:space="preserve"> yes, 4/4</w:t>
        </w:r>
      </w:ins>
    </w:p>
    <w:p w:rsidR="00FF6AF9" w:rsidRDefault="00FF6AF9" w:rsidP="002D627D">
      <w:pPr>
        <w:pStyle w:val="NoSpacing"/>
        <w:rPr>
          <w:rFonts w:ascii="Times New Roman" w:eastAsiaTheme="minorEastAsia" w:hAnsi="Times New Roman"/>
          <w:sz w:val="28"/>
          <w:szCs w:val="28"/>
        </w:rPr>
      </w:pPr>
    </w:p>
    <w:p w:rsidR="00FF6AF9" w:rsidRDefault="00FF6AF9" w:rsidP="002D627D">
      <w:pPr>
        <w:pStyle w:val="NoSpacing"/>
        <w:rPr>
          <w:rFonts w:ascii="Times New Roman" w:eastAsiaTheme="minorEastAsia" w:hAnsi="Times New Roman"/>
          <w:sz w:val="28"/>
          <w:szCs w:val="28"/>
        </w:rPr>
      </w:pPr>
    </w:p>
    <w:p w:rsidR="004F3CDB" w:rsidRDefault="007665BE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                  </w:t>
      </w:r>
    </w:p>
    <w:p w:rsidR="00FF6AF9" w:rsidRPr="007665BE" w:rsidRDefault="004F3CDB" w:rsidP="004F3CD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</w:t>
      </w:r>
      <w:r w:rsidR="00FF6AF9">
        <w:rPr>
          <w:rFonts w:ascii="Times New Roman" w:hAnsi="Times New Roman"/>
        </w:rPr>
        <w:t xml:space="preserve">b) </w:t>
      </w:r>
      <m:oMath>
        <m:r>
          <w:rPr>
            <w:rFonts w:ascii="Cambria Math" w:hAnsi="Cambria Math"/>
          </w:rPr>
          <m:t>sinx</m:t>
        </m:r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cos</m:t>
        </m:r>
        <m:r>
          <m:rPr>
            <m:sty m:val="p"/>
          </m:rP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x</m:t>
        </m:r>
      </m:oMath>
    </w:p>
    <w:p w:rsidR="007665BE" w:rsidRDefault="007665BE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                         </w:t>
      </w:r>
      <m:oMath>
        <m:r>
          <w:rPr>
            <w:rFonts w:ascii="Cambria Math" w:eastAsiaTheme="minorEastAsia" w:hAnsi="Cambria Math"/>
            <w:sz w:val="24"/>
            <w:szCs w:val="24"/>
          </w:rPr>
          <m:t>sinx=1-2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x</m:t>
        </m:r>
      </m:oMath>
    </w:p>
    <w:p w:rsidR="007665BE" w:rsidRDefault="007665BE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    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x+sinx-1=</m:t>
        </m:r>
      </m:oMath>
      <w:r>
        <w:rPr>
          <w:rFonts w:ascii="Times New Roman" w:eastAsiaTheme="minorEastAsia" w:hAnsi="Times New Roman"/>
          <w:sz w:val="24"/>
          <w:szCs w:val="24"/>
        </w:rPr>
        <w:t>0</w:t>
      </w:r>
    </w:p>
    <w:p w:rsidR="007665BE" w:rsidRPr="007665BE" w:rsidRDefault="003E1DE3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func>
                <m:func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  <w:sz w:val="24"/>
                  <w:szCs w:val="24"/>
                </w:rPr>
                <m:t>-1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sinx+1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:rsidR="007665BE" w:rsidRPr="007665BE" w:rsidRDefault="007665BE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</w:p>
    <w:p w:rsidR="007665BE" w:rsidRPr="007665BE" w:rsidRDefault="00CF53F2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noProof/>
            <w:sz w:val="24"/>
            <w:szCs w:val="24"/>
            <w:lang w:eastAsia="en-CA"/>
          </w:rPr>
          <mc:AlternateContent>
            <mc:Choice Requires="wps"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1651635</wp:posOffset>
                  </wp:positionH>
                  <wp:positionV relativeFrom="paragraph">
                    <wp:posOffset>21590</wp:posOffset>
                  </wp:positionV>
                  <wp:extent cx="1257300" cy="933450"/>
                  <wp:effectExtent l="0" t="0" r="19050" b="19050"/>
                  <wp:wrapNone/>
                  <wp:docPr id="19" name="Text Box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257300" cy="933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5A4D" w:rsidRPr="00F00813" w:rsidRDefault="00F05A4D" w:rsidP="00F00813">
                              <w:pPr>
                                <w:pStyle w:val="NoSpacing"/>
                                <w:rPr>
                                  <w:rFonts w:eastAsiaTheme="minorEastAsia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Sinx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=-1</m:t>
                                  </m:r>
                                </m:oMath>
                              </m:oMathPara>
                            </w:p>
                            <w:p w:rsidR="00F05A4D" w:rsidRPr="00F00813" w:rsidRDefault="00F05A4D" w:rsidP="00F00813">
                              <w:pPr>
                                <w:pStyle w:val="NoSpacing"/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eastAsiaTheme="minorEastAsia"/>
                                </w:rPr>
                                <w:t xml:space="preserve">            </w:t>
                              </w:r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</w:rPr>
                                  <m:t xml:space="preserve">  x=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sz w:val="28"/>
                                        <w:szCs w:val="28"/>
                                      </w:rPr>
                                      <m:t>3π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  <w:r w:rsidRPr="00F00813">
                                <w:rPr>
                                  <w:rFonts w:eastAsiaTheme="minorEastAsia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</w:p>
                            <w:p w:rsidR="00F05A4D" w:rsidRPr="00F00813" w:rsidRDefault="00F05A4D" w:rsidP="00F00813">
                              <w:pPr>
                                <w:pStyle w:val="NoSpacing"/>
                              </w:pPr>
                            </w:p>
                            <w:p w:rsidR="00F05A4D" w:rsidRDefault="00F05A4D">
                              <w:pPr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eastAsiaTheme="minorEastAsia"/>
                                </w:rPr>
                                <w:t xml:space="preserve">        </w:t>
                              </w:r>
                            </w:p>
                            <w:p w:rsidR="00F05A4D" w:rsidRDefault="00F05A4D">
                              <w:pPr>
                                <w:rPr>
                                  <w:rFonts w:eastAsiaTheme="minorEastAsia"/>
                                </w:rPr>
                              </w:pPr>
                            </w:p>
                            <w:p w:rsidR="00F05A4D" w:rsidRPr="00F00813" w:rsidRDefault="00F05A4D">
                              <w:pPr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eastAsiaTheme="minorEastAsia"/>
                                </w:rPr>
                                <w:t>X=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Text Box 19" o:spid="_x0000_s1044" type="#_x0000_t202" style="position:absolute;margin-left:130.05pt;margin-top:1.7pt;width:99pt;height:7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" fillcolor="white [3201]" strokecolor="white [3212]" strokeweight=".5pt">
                  <v:path arrowok="t"/>
                  <v:textbox>
                    <w:txbxContent>
                      <w:p w:rsidR="00F05A4D" w:rsidRPr="00F00813" w:rsidRDefault="00F05A4D" w:rsidP="00F00813">
                        <w:pPr>
                          <w:pStyle w:val="NoSpacing"/>
                          <w:rPr>
                            <w:rFonts w:eastAsiaTheme="minorEastAsia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</w:rPr>
                              <m:t>Sinx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=-1</m:t>
                            </m:r>
                          </m:oMath>
                        </m:oMathPara>
                      </w:p>
                      <w:p w:rsidR="00F05A4D" w:rsidRPr="00F00813" w:rsidRDefault="00F05A4D" w:rsidP="00F00813">
                        <w:pPr>
                          <w:pStyle w:val="NoSpacing"/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eastAsiaTheme="minorEastAsia"/>
                          </w:rPr>
                          <w:t xml:space="preserve">            </w:t>
                        </w:r>
                        <m:oMath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 xml:space="preserve">  x= 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>3π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</m:oMath>
                        <w:r w:rsidRPr="00F00813">
                          <w:rPr>
                            <w:rFonts w:eastAsiaTheme="minorEastAsia"/>
                            <w:sz w:val="24"/>
                            <w:szCs w:val="24"/>
                          </w:rPr>
                          <w:t xml:space="preserve">  </w:t>
                        </w:r>
                      </w:p>
                      <w:p w:rsidR="00F05A4D" w:rsidRPr="00F00813" w:rsidRDefault="00F05A4D" w:rsidP="00F00813">
                        <w:pPr>
                          <w:pStyle w:val="NoSpacing"/>
                        </w:pPr>
                      </w:p>
                      <w:p w:rsidR="00F05A4D" w:rsidRDefault="00F05A4D">
                        <w:pPr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eastAsiaTheme="minorEastAsia"/>
                          </w:rPr>
                          <w:t xml:space="preserve">        </w:t>
                        </w:r>
                      </w:p>
                      <w:p w:rsidR="00F05A4D" w:rsidRDefault="00F05A4D">
                        <w:pPr>
                          <w:rPr>
                            <w:rFonts w:eastAsiaTheme="minorEastAsia"/>
                          </w:rPr>
                        </w:pPr>
                      </w:p>
                      <w:p w:rsidR="00F05A4D" w:rsidRPr="00F00813" w:rsidRDefault="00F05A4D">
                        <w:pPr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eastAsiaTheme="minorEastAsia"/>
                          </w:rPr>
                          <w:t>X=</w:t>
                        </w:r>
                      </w:p>
                    </w:txbxContent>
                  </v:textbox>
                </v:shape>
              </w:pict>
            </mc:Fallback>
          </mc:AlternateContent>
        </m:r>
        <m:r>
          <w:rPr>
            <w:rFonts w:ascii="Cambria Math" w:eastAsiaTheme="minorEastAsia" w:hAnsi="Cambria Math"/>
            <w:sz w:val="24"/>
            <w:szCs w:val="24"/>
          </w:rPr>
          <m:t>2</m:t>
        </m:r>
        <m:func>
          <m:func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-1</m:t>
        </m:r>
        <m:r>
          <w:rPr>
            <w:rFonts w:ascii="Cambria Math" w:eastAsiaTheme="minorEastAsia" w:hAnsi="Times New Roman"/>
            <w:sz w:val="24"/>
            <w:szCs w:val="24"/>
          </w:rPr>
          <m:t>=0</m:t>
        </m:r>
      </m:oMath>
    </w:p>
    <w:p w:rsidR="007665BE" w:rsidRDefault="007665BE" w:rsidP="002D627D">
      <w:pPr>
        <w:pStyle w:val="NoSpacing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     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Sinx </m:t>
        </m:r>
      </m:oMath>
      <w:r>
        <w:rPr>
          <w:rFonts w:ascii="Times New Roman" w:eastAsiaTheme="minorEastAsia" w:hAnsi="Times New Roman"/>
          <w:sz w:val="24"/>
          <w:szCs w:val="24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</w:p>
    <w:p w:rsidR="007665BE" w:rsidRDefault="007665BE" w:rsidP="002D627D">
      <w:pPr>
        <w:pStyle w:val="NoSpacing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  <w:t xml:space="preserve">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x 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5π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</w:p>
    <w:p w:rsidR="00F57DA3" w:rsidRDefault="00377583" w:rsidP="002D627D">
      <w:pPr>
        <w:pStyle w:val="NoSpacing"/>
        <w:rPr>
          <w:rFonts w:ascii="Times New Roman" w:eastAsiaTheme="minorEastAsia" w:hAnsi="Times New Roman"/>
          <w:sz w:val="28"/>
          <w:szCs w:val="28"/>
        </w:rPr>
      </w:pPr>
      <w:ins w:id="26" w:author="amanda" w:date="2013-05-03T17:16:00Z">
        <w:r>
          <w:rPr>
            <w:rFonts w:ascii="Times New Roman" w:eastAsiaTheme="minorEastAsia" w:hAnsi="Times New Roman"/>
            <w:sz w:val="28"/>
            <w:szCs w:val="28"/>
          </w:rPr>
          <w:t>Nice 5/5</w:t>
        </w:r>
      </w:ins>
    </w:p>
    <w:p w:rsidR="009D684E" w:rsidRDefault="009D684E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</w:p>
    <w:p w:rsidR="00F57DA3" w:rsidRDefault="005E161C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c</w:t>
      </w:r>
      <w:r w:rsidR="00F57DA3" w:rsidRPr="003664EA">
        <w:rPr>
          <w:rFonts w:ascii="Times New Roman" w:eastAsiaTheme="minorEastAsia" w:hAnsi="Times New Roman"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4"/>
            <w:szCs w:val="24"/>
          </w:rPr>
          <m:t>sinx=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</m:rad>
        <m:r>
          <w:rPr>
            <w:rFonts w:ascii="Cambria Math" w:eastAsiaTheme="minorEastAsia" w:hAnsi="Cambria Math"/>
            <w:sz w:val="24"/>
            <w:szCs w:val="24"/>
          </w:rPr>
          <m:t>cosx</m:t>
        </m:r>
      </m:oMath>
    </w:p>
    <w:p w:rsidR="009A19D4" w:rsidRDefault="009A19D4" w:rsidP="002D627D">
      <w:pPr>
        <w:pStyle w:val="NoSpacing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sinx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cosx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e>
            </m:rad>
            <m:r>
              <w:rPr>
                <w:rFonts w:ascii="Cambria Math" w:eastAsiaTheme="minorEastAsia" w:hAnsi="Cambria Math"/>
                <w:sz w:val="28"/>
                <w:szCs w:val="28"/>
              </w:rPr>
              <m:t>cosx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cosx</m:t>
            </m:r>
          </m:den>
        </m:f>
      </m:oMath>
    </w:p>
    <w:p w:rsidR="009A19D4" w:rsidRPr="009A19D4" w:rsidRDefault="009A19D4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   tanx=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</m:rad>
        </m:oMath>
      </m:oMathPara>
    </w:p>
    <w:p w:rsidR="009A19D4" w:rsidRDefault="009A19D4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</w:p>
    <w:p w:rsidR="009A19D4" w:rsidRPr="00FC4422" w:rsidRDefault="009A19D4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       ∴x=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,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  <w:rPrChange w:id="27" w:author="amanda" w:date="2013-05-03T17:17:00Z">
                  <w:rPr>
                    <w:rFonts w:ascii="Cambria Math" w:eastAsiaTheme="minorEastAsia" w:hAnsi="Cambria Math"/>
                    <w:sz w:val="24"/>
                    <w:szCs w:val="24"/>
                  </w:rPr>
                </w:rPrChange>
              </w:rPr>
              <m:t>5</m:t>
            </m:r>
            <w:ins w:id="28" w:author="amanda" w:date="2013-05-03T17:17:00Z"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w:ins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ins w:id="29" w:author="amanda" w:date="2013-05-03T17:25:00Z">
        <w:r w:rsidR="00703DBA">
          <w:rPr>
            <w:rFonts w:ascii="Times New Roman" w:eastAsiaTheme="minorEastAsia" w:hAnsi="Times New Roman"/>
            <w:sz w:val="24"/>
            <w:szCs w:val="24"/>
          </w:rPr>
          <w:t xml:space="preserve">  2/2</w:t>
        </w:r>
      </w:ins>
    </w:p>
    <w:p w:rsidR="00FC4422" w:rsidRDefault="00FC4422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</w:p>
    <w:p w:rsidR="00FC4422" w:rsidRPr="003664EA" w:rsidRDefault="00FC4422" w:rsidP="002D627D">
      <w:pPr>
        <w:pStyle w:val="NoSpacing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d) </w:t>
      </w:r>
      <w:r w:rsidR="00C70BC8">
        <w:rPr>
          <w:rFonts w:ascii="Times New Roman" w:eastAsiaTheme="minorEastAsia" w:hAnsi="Times New Roman"/>
          <w:sz w:val="24"/>
          <w:szCs w:val="24"/>
        </w:rPr>
        <w:t xml:space="preserve">The graphs are not the </w:t>
      </w:r>
      <w:r w:rsidR="003D4400">
        <w:rPr>
          <w:rFonts w:ascii="Times New Roman" w:eastAsiaTheme="minorEastAsia" w:hAnsi="Times New Roman"/>
          <w:sz w:val="24"/>
          <w:szCs w:val="24"/>
        </w:rPr>
        <w:t>same;</w:t>
      </w:r>
      <w:r w:rsidR="00C70BC8">
        <w:rPr>
          <w:rFonts w:ascii="Times New Roman" w:eastAsiaTheme="minorEastAsia" w:hAnsi="Times New Roman"/>
          <w:sz w:val="24"/>
          <w:szCs w:val="24"/>
        </w:rPr>
        <w:t xml:space="preserve"> therefore they are not equal to each other.</w:t>
      </w:r>
      <w:ins w:id="30" w:author="amanda" w:date="2013-05-03T17:17:00Z">
        <w:r w:rsidR="00377583">
          <w:rPr>
            <w:rFonts w:ascii="Times New Roman" w:eastAsiaTheme="minorEastAsia" w:hAnsi="Times New Roman"/>
            <w:sz w:val="24"/>
            <w:szCs w:val="24"/>
          </w:rPr>
          <w:t xml:space="preserve"> Ok 1/1</w:t>
        </w:r>
      </w:ins>
    </w:p>
    <w:sectPr w:rsidR="00FC4422" w:rsidRPr="003664EA" w:rsidSect="004F3CDB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DE3" w:rsidRDefault="003E1DE3" w:rsidP="000E4A82">
      <w:pPr>
        <w:spacing w:after="0" w:line="240" w:lineRule="auto"/>
      </w:pPr>
      <w:r>
        <w:separator/>
      </w:r>
    </w:p>
  </w:endnote>
  <w:endnote w:type="continuationSeparator" w:id="0">
    <w:p w:rsidR="003E1DE3" w:rsidRDefault="003E1DE3" w:rsidP="000E4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DE3" w:rsidRDefault="003E1DE3" w:rsidP="000E4A82">
      <w:pPr>
        <w:spacing w:after="0" w:line="240" w:lineRule="auto"/>
      </w:pPr>
      <w:r>
        <w:separator/>
      </w:r>
    </w:p>
  </w:footnote>
  <w:footnote w:type="continuationSeparator" w:id="0">
    <w:p w:rsidR="003E1DE3" w:rsidRDefault="003E1DE3" w:rsidP="000E4A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56C85"/>
    <w:multiLevelType w:val="hybridMultilevel"/>
    <w:tmpl w:val="FF1C63EC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29B"/>
    <w:rsid w:val="00000983"/>
    <w:rsid w:val="00013F91"/>
    <w:rsid w:val="00031CC8"/>
    <w:rsid w:val="00045045"/>
    <w:rsid w:val="000D5B77"/>
    <w:rsid w:val="000E4838"/>
    <w:rsid w:val="000E4A82"/>
    <w:rsid w:val="000F041E"/>
    <w:rsid w:val="0013063D"/>
    <w:rsid w:val="00134A53"/>
    <w:rsid w:val="001417F0"/>
    <w:rsid w:val="00153BF4"/>
    <w:rsid w:val="00154EDD"/>
    <w:rsid w:val="0017359B"/>
    <w:rsid w:val="00180427"/>
    <w:rsid w:val="00193F8C"/>
    <w:rsid w:val="001A1C63"/>
    <w:rsid w:val="001D0249"/>
    <w:rsid w:val="001E0C81"/>
    <w:rsid w:val="001E5795"/>
    <w:rsid w:val="00213443"/>
    <w:rsid w:val="00222098"/>
    <w:rsid w:val="00253F5C"/>
    <w:rsid w:val="0026529F"/>
    <w:rsid w:val="0027183F"/>
    <w:rsid w:val="002730CF"/>
    <w:rsid w:val="00277253"/>
    <w:rsid w:val="00282341"/>
    <w:rsid w:val="00296806"/>
    <w:rsid w:val="002A4A37"/>
    <w:rsid w:val="002B7D65"/>
    <w:rsid w:val="002C2B6E"/>
    <w:rsid w:val="002D627D"/>
    <w:rsid w:val="00354185"/>
    <w:rsid w:val="003556A7"/>
    <w:rsid w:val="003624A6"/>
    <w:rsid w:val="003664EA"/>
    <w:rsid w:val="00377583"/>
    <w:rsid w:val="003B2125"/>
    <w:rsid w:val="003C0D41"/>
    <w:rsid w:val="003C6FA1"/>
    <w:rsid w:val="003D4400"/>
    <w:rsid w:val="003E1DE3"/>
    <w:rsid w:val="003E7CFA"/>
    <w:rsid w:val="003F02B6"/>
    <w:rsid w:val="004177E8"/>
    <w:rsid w:val="00434F2D"/>
    <w:rsid w:val="00452F17"/>
    <w:rsid w:val="004676E7"/>
    <w:rsid w:val="004A0422"/>
    <w:rsid w:val="004F3CDB"/>
    <w:rsid w:val="00505AFC"/>
    <w:rsid w:val="0050754E"/>
    <w:rsid w:val="00507C45"/>
    <w:rsid w:val="0052771E"/>
    <w:rsid w:val="00560900"/>
    <w:rsid w:val="005614E3"/>
    <w:rsid w:val="00577E4F"/>
    <w:rsid w:val="005B3A8D"/>
    <w:rsid w:val="005E0692"/>
    <w:rsid w:val="005E161C"/>
    <w:rsid w:val="005F338E"/>
    <w:rsid w:val="00604974"/>
    <w:rsid w:val="00606227"/>
    <w:rsid w:val="00617A80"/>
    <w:rsid w:val="00623FCD"/>
    <w:rsid w:val="006409EF"/>
    <w:rsid w:val="00664327"/>
    <w:rsid w:val="006643B7"/>
    <w:rsid w:val="006646B7"/>
    <w:rsid w:val="00666D64"/>
    <w:rsid w:val="00676208"/>
    <w:rsid w:val="00682D8A"/>
    <w:rsid w:val="00683EEF"/>
    <w:rsid w:val="00692D8B"/>
    <w:rsid w:val="006A40D5"/>
    <w:rsid w:val="006A744A"/>
    <w:rsid w:val="006F16DD"/>
    <w:rsid w:val="00703DBA"/>
    <w:rsid w:val="00716B7E"/>
    <w:rsid w:val="007235E3"/>
    <w:rsid w:val="007408B5"/>
    <w:rsid w:val="00760D37"/>
    <w:rsid w:val="007665BE"/>
    <w:rsid w:val="00772324"/>
    <w:rsid w:val="007846DC"/>
    <w:rsid w:val="0078670D"/>
    <w:rsid w:val="00792000"/>
    <w:rsid w:val="00792F05"/>
    <w:rsid w:val="007A630E"/>
    <w:rsid w:val="007B0BB0"/>
    <w:rsid w:val="007D338B"/>
    <w:rsid w:val="007D6F13"/>
    <w:rsid w:val="007E216A"/>
    <w:rsid w:val="008343F3"/>
    <w:rsid w:val="0083466C"/>
    <w:rsid w:val="0084359D"/>
    <w:rsid w:val="00844A43"/>
    <w:rsid w:val="00845BC3"/>
    <w:rsid w:val="00853E73"/>
    <w:rsid w:val="008634BE"/>
    <w:rsid w:val="008B4103"/>
    <w:rsid w:val="008D3E47"/>
    <w:rsid w:val="008E24D5"/>
    <w:rsid w:val="008E6703"/>
    <w:rsid w:val="00902FB6"/>
    <w:rsid w:val="00910864"/>
    <w:rsid w:val="009150C2"/>
    <w:rsid w:val="009378C8"/>
    <w:rsid w:val="00947847"/>
    <w:rsid w:val="00955B81"/>
    <w:rsid w:val="00961291"/>
    <w:rsid w:val="00962B2C"/>
    <w:rsid w:val="00963E2F"/>
    <w:rsid w:val="00965600"/>
    <w:rsid w:val="009732C6"/>
    <w:rsid w:val="009A086C"/>
    <w:rsid w:val="009A19D4"/>
    <w:rsid w:val="009C25B9"/>
    <w:rsid w:val="009D684E"/>
    <w:rsid w:val="009E1257"/>
    <w:rsid w:val="009E185E"/>
    <w:rsid w:val="009E21DA"/>
    <w:rsid w:val="009F07D7"/>
    <w:rsid w:val="00A00DBD"/>
    <w:rsid w:val="00A0729B"/>
    <w:rsid w:val="00A321EB"/>
    <w:rsid w:val="00A35E4F"/>
    <w:rsid w:val="00A4549D"/>
    <w:rsid w:val="00A55D02"/>
    <w:rsid w:val="00A61E42"/>
    <w:rsid w:val="00A72816"/>
    <w:rsid w:val="00A9388B"/>
    <w:rsid w:val="00AA2C39"/>
    <w:rsid w:val="00AB1BE1"/>
    <w:rsid w:val="00B019D9"/>
    <w:rsid w:val="00B0253D"/>
    <w:rsid w:val="00B15FF2"/>
    <w:rsid w:val="00B312DF"/>
    <w:rsid w:val="00B335B1"/>
    <w:rsid w:val="00B61B9C"/>
    <w:rsid w:val="00B66596"/>
    <w:rsid w:val="00B8043C"/>
    <w:rsid w:val="00B93991"/>
    <w:rsid w:val="00BA422F"/>
    <w:rsid w:val="00BC1D7E"/>
    <w:rsid w:val="00BE4720"/>
    <w:rsid w:val="00BF0F18"/>
    <w:rsid w:val="00BF1432"/>
    <w:rsid w:val="00C040AA"/>
    <w:rsid w:val="00C050F1"/>
    <w:rsid w:val="00C05AB2"/>
    <w:rsid w:val="00C067A5"/>
    <w:rsid w:val="00C07672"/>
    <w:rsid w:val="00C17B97"/>
    <w:rsid w:val="00C37653"/>
    <w:rsid w:val="00C41D52"/>
    <w:rsid w:val="00C60B60"/>
    <w:rsid w:val="00C70BC8"/>
    <w:rsid w:val="00C76151"/>
    <w:rsid w:val="00C94589"/>
    <w:rsid w:val="00CA318A"/>
    <w:rsid w:val="00CB2B84"/>
    <w:rsid w:val="00CC43F0"/>
    <w:rsid w:val="00CF07DB"/>
    <w:rsid w:val="00CF53F2"/>
    <w:rsid w:val="00D00E8B"/>
    <w:rsid w:val="00D01E60"/>
    <w:rsid w:val="00D05089"/>
    <w:rsid w:val="00D17837"/>
    <w:rsid w:val="00D23849"/>
    <w:rsid w:val="00D323FF"/>
    <w:rsid w:val="00D36BB6"/>
    <w:rsid w:val="00D51016"/>
    <w:rsid w:val="00D55D80"/>
    <w:rsid w:val="00D564BE"/>
    <w:rsid w:val="00D62038"/>
    <w:rsid w:val="00D62778"/>
    <w:rsid w:val="00D641CA"/>
    <w:rsid w:val="00D7488D"/>
    <w:rsid w:val="00D919F3"/>
    <w:rsid w:val="00D93067"/>
    <w:rsid w:val="00D95A62"/>
    <w:rsid w:val="00D967E7"/>
    <w:rsid w:val="00DB3689"/>
    <w:rsid w:val="00DF625E"/>
    <w:rsid w:val="00E01C64"/>
    <w:rsid w:val="00E033EE"/>
    <w:rsid w:val="00E62C47"/>
    <w:rsid w:val="00E7462B"/>
    <w:rsid w:val="00E85A96"/>
    <w:rsid w:val="00EA2A16"/>
    <w:rsid w:val="00EA646B"/>
    <w:rsid w:val="00EB7E7D"/>
    <w:rsid w:val="00F00813"/>
    <w:rsid w:val="00F040B3"/>
    <w:rsid w:val="00F05A4D"/>
    <w:rsid w:val="00F10E3E"/>
    <w:rsid w:val="00F16DDB"/>
    <w:rsid w:val="00F305AE"/>
    <w:rsid w:val="00F34297"/>
    <w:rsid w:val="00F43BA6"/>
    <w:rsid w:val="00F57DA3"/>
    <w:rsid w:val="00F7198F"/>
    <w:rsid w:val="00F830B1"/>
    <w:rsid w:val="00FA36CE"/>
    <w:rsid w:val="00FB501C"/>
    <w:rsid w:val="00FC4422"/>
    <w:rsid w:val="00FD7B56"/>
    <w:rsid w:val="00FE217A"/>
    <w:rsid w:val="00FF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0729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29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620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B41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4A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A82"/>
  </w:style>
  <w:style w:type="paragraph" w:styleId="Footer">
    <w:name w:val="footer"/>
    <w:basedOn w:val="Normal"/>
    <w:link w:val="FooterChar"/>
    <w:uiPriority w:val="99"/>
    <w:unhideWhenUsed/>
    <w:rsid w:val="000E4A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A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0729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29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620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B41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4A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A82"/>
  </w:style>
  <w:style w:type="paragraph" w:styleId="Footer">
    <w:name w:val="footer"/>
    <w:basedOn w:val="Normal"/>
    <w:link w:val="FooterChar"/>
    <w:uiPriority w:val="99"/>
    <w:unhideWhenUsed/>
    <w:rsid w:val="000E4A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oleObject" Target="embeddings/Microsoft_Excel_97-2003_Worksheet2.xls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2013-12-18T19:49:00Z</dcterms:created>
  <dcterms:modified xsi:type="dcterms:W3CDTF">2013-12-18T19:49:00Z</dcterms:modified>
</cp:coreProperties>
</file>