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1F9" w:rsidRDefault="0050306C">
      <w:r>
        <w:t>-mid-term is Oct. 20</w:t>
      </w:r>
      <w:r w:rsidRPr="0050306C">
        <w:rPr>
          <w:vertAlign w:val="superscript"/>
        </w:rPr>
        <w:t>th</w:t>
      </w:r>
      <w:r>
        <w:t xml:space="preserve"> </w:t>
      </w:r>
    </w:p>
    <w:p w:rsidR="0050306C" w:rsidRDefault="000F507A">
      <w:r>
        <w:t>-posted a link to a podcast form NPR that discusses a very unethical experiment at Harvard th</w:t>
      </w:r>
      <w:r w:rsidR="00B32046">
        <w:t>at had unfortunate consequences</w:t>
      </w:r>
    </w:p>
    <w:p w:rsidR="00B32046" w:rsidRDefault="00B32046">
      <w:pPr>
        <w:rPr>
          <w:u w:val="single"/>
        </w:rPr>
      </w:pPr>
      <w:r w:rsidRPr="00716CAA">
        <w:rPr>
          <w:u w:val="single"/>
        </w:rPr>
        <w:t>September 29</w:t>
      </w:r>
      <w:r w:rsidRPr="00716CAA">
        <w:rPr>
          <w:u w:val="single"/>
          <w:vertAlign w:val="superscript"/>
        </w:rPr>
        <w:t>th</w:t>
      </w:r>
      <w:r w:rsidRPr="00716CAA">
        <w:rPr>
          <w:u w:val="single"/>
        </w:rPr>
        <w:t>, 2010</w:t>
      </w:r>
    </w:p>
    <w:p w:rsidR="005B5DFD" w:rsidRDefault="005B5DFD">
      <w:r>
        <w:t>Neurons:</w:t>
      </w:r>
    </w:p>
    <w:p w:rsidR="005B5DFD" w:rsidRDefault="005B5DFD" w:rsidP="005B5DFD">
      <w:pPr>
        <w:pStyle w:val="ListParagraph"/>
        <w:numPr>
          <w:ilvl w:val="0"/>
          <w:numId w:val="1"/>
        </w:numPr>
      </w:pPr>
      <w:r>
        <w:t xml:space="preserve">Typical estimate: you have </w:t>
      </w:r>
      <w:r w:rsidR="00310F18">
        <w:t>100 billion</w:t>
      </w:r>
      <w:r>
        <w:t xml:space="preserve"> of them</w:t>
      </w:r>
    </w:p>
    <w:p w:rsidR="00310F18" w:rsidRDefault="00310F18" w:rsidP="005B5DFD">
      <w:pPr>
        <w:pStyle w:val="ListParagraph"/>
        <w:numPr>
          <w:ilvl w:val="0"/>
          <w:numId w:val="1"/>
        </w:numPr>
      </w:pPr>
      <w:r>
        <w:t xml:space="preserve"> is Asymmetrical</w:t>
      </w:r>
    </w:p>
    <w:p w:rsidR="00310F18" w:rsidRDefault="00310F18" w:rsidP="005B5DFD">
      <w:pPr>
        <w:pStyle w:val="ListParagraph"/>
        <w:numPr>
          <w:ilvl w:val="0"/>
          <w:numId w:val="1"/>
        </w:numPr>
      </w:pPr>
      <w:r>
        <w:t xml:space="preserve">A nerve cell, the basic building block of the nervous system.  </w:t>
      </w:r>
    </w:p>
    <w:p w:rsidR="000A153D" w:rsidRDefault="00D553A2" w:rsidP="005B5DFD">
      <w:pPr>
        <w:pStyle w:val="ListParagraph"/>
        <w:numPr>
          <w:ilvl w:val="0"/>
          <w:numId w:val="1"/>
        </w:numPr>
      </w:pPr>
      <w:r>
        <w:t xml:space="preserve">Why </w:t>
      </w:r>
    </w:p>
    <w:p w:rsidR="000A153D" w:rsidRDefault="000A153D" w:rsidP="000A153D">
      <w:r>
        <w:t>Different types:</w:t>
      </w:r>
    </w:p>
    <w:p w:rsidR="000A153D" w:rsidRDefault="000A153D" w:rsidP="000A153D">
      <w:pPr>
        <w:pStyle w:val="ListParagraph"/>
        <w:numPr>
          <w:ilvl w:val="0"/>
          <w:numId w:val="2"/>
        </w:numPr>
      </w:pPr>
      <w:r>
        <w:t>Sensory neurons</w:t>
      </w:r>
    </w:p>
    <w:p w:rsidR="000A153D" w:rsidRDefault="000A153D" w:rsidP="000A153D">
      <w:pPr>
        <w:pStyle w:val="ListParagraph"/>
        <w:numPr>
          <w:ilvl w:val="1"/>
          <w:numId w:val="2"/>
        </w:numPr>
      </w:pPr>
      <w:r>
        <w:t>-bring sensory information to the central nervous system</w:t>
      </w:r>
    </w:p>
    <w:p w:rsidR="000A153D" w:rsidRDefault="00C81A36" w:rsidP="000A153D">
      <w:pPr>
        <w:pStyle w:val="ListParagraph"/>
        <w:numPr>
          <w:ilvl w:val="0"/>
          <w:numId w:val="2"/>
        </w:numPr>
      </w:pPr>
      <w:proofErr w:type="spellStart"/>
      <w:r>
        <w:t>Interneurons</w:t>
      </w:r>
      <w:proofErr w:type="spellEnd"/>
    </w:p>
    <w:p w:rsidR="000A153D" w:rsidRDefault="000A153D" w:rsidP="000A153D">
      <w:pPr>
        <w:pStyle w:val="ListParagraph"/>
        <w:numPr>
          <w:ilvl w:val="1"/>
          <w:numId w:val="2"/>
        </w:numPr>
      </w:pPr>
      <w:r>
        <w:t>-neurons that connect exclusively within the central nervous system</w:t>
      </w:r>
    </w:p>
    <w:p w:rsidR="000A153D" w:rsidRDefault="000A153D" w:rsidP="000A153D">
      <w:pPr>
        <w:pStyle w:val="ListParagraph"/>
        <w:numPr>
          <w:ilvl w:val="0"/>
          <w:numId w:val="2"/>
        </w:numPr>
      </w:pPr>
      <w:r>
        <w:t>Motor Neurons</w:t>
      </w:r>
    </w:p>
    <w:p w:rsidR="000A153D" w:rsidRDefault="000A153D" w:rsidP="000A153D">
      <w:pPr>
        <w:pStyle w:val="ListParagraph"/>
        <w:numPr>
          <w:ilvl w:val="1"/>
          <w:numId w:val="2"/>
        </w:numPr>
      </w:pPr>
      <w:r>
        <w:t>Send signals from the brain and spinal cord to muscles and glands.</w:t>
      </w:r>
    </w:p>
    <w:p w:rsidR="009D3937" w:rsidRDefault="001F306E" w:rsidP="001F306E">
      <w:r w:rsidRPr="001F306E">
        <w:rPr>
          <w:u w:val="single"/>
        </w:rPr>
        <w:t>Dendrites</w:t>
      </w:r>
      <w:r>
        <w:t xml:space="preserve">: </w:t>
      </w:r>
      <w:r w:rsidR="009D3937">
        <w:t>the b</w:t>
      </w:r>
      <w:r>
        <w:t xml:space="preserve">ranching processes of </w:t>
      </w:r>
      <w:r w:rsidR="00387992">
        <w:t>a neuron that receives and integrates</w:t>
      </w:r>
      <w:r>
        <w:t xml:space="preserve"> input from other neurons before passing it on to the cell body</w:t>
      </w:r>
    </w:p>
    <w:p w:rsidR="009D3937" w:rsidRDefault="009D3937" w:rsidP="009D3937">
      <w:pPr>
        <w:tabs>
          <w:tab w:val="left" w:pos="4142"/>
        </w:tabs>
      </w:pPr>
      <w:r w:rsidRPr="009D3937">
        <w:rPr>
          <w:u w:val="single"/>
        </w:rPr>
        <w:t>Cell body:</w:t>
      </w:r>
      <w:r>
        <w:t xml:space="preserve"> portion of the neuron concerned with regular cell processes</w:t>
      </w:r>
    </w:p>
    <w:p w:rsidR="00387992" w:rsidRDefault="00387992" w:rsidP="009D3937">
      <w:pPr>
        <w:tabs>
          <w:tab w:val="left" w:pos="4142"/>
        </w:tabs>
      </w:pPr>
      <w:r w:rsidRPr="00387992">
        <w:rPr>
          <w:u w:val="single"/>
        </w:rPr>
        <w:t>Myelin Sheath:</w:t>
      </w:r>
      <w:r>
        <w:t xml:space="preserve"> a layer of fatty tissue increases transmission speed of neural </w:t>
      </w:r>
      <w:r w:rsidR="009144E8">
        <w:t>signals (</w:t>
      </w:r>
      <w:r>
        <w:t>surrounds axons)</w:t>
      </w:r>
    </w:p>
    <w:p w:rsidR="00B710FC" w:rsidRDefault="00B710FC" w:rsidP="009D3937">
      <w:pPr>
        <w:tabs>
          <w:tab w:val="left" w:pos="4142"/>
        </w:tabs>
      </w:pPr>
      <w:r w:rsidRPr="00B710FC">
        <w:rPr>
          <w:u w:val="single"/>
        </w:rPr>
        <w:t>Axon terminal</w:t>
      </w:r>
      <w:r>
        <w:t>: the site of neurotransmitter release</w:t>
      </w:r>
    </w:p>
    <w:p w:rsidR="00782718" w:rsidRDefault="00782718" w:rsidP="009D3937">
      <w:pPr>
        <w:tabs>
          <w:tab w:val="left" w:pos="4142"/>
        </w:tabs>
      </w:pPr>
      <w:r w:rsidRPr="00782718">
        <w:rPr>
          <w:u w:val="single"/>
        </w:rPr>
        <w:t>Action Potential:</w:t>
      </w:r>
      <w:r>
        <w:t xml:space="preserve"> a neural impulse, a brief electrical charge that travels down an axon</w:t>
      </w:r>
    </w:p>
    <w:p w:rsidR="009144E8" w:rsidRDefault="009144E8" w:rsidP="009D3937">
      <w:pPr>
        <w:tabs>
          <w:tab w:val="left" w:pos="4142"/>
        </w:tabs>
      </w:pPr>
      <w:r>
        <w:t xml:space="preserve">The </w:t>
      </w:r>
      <w:r w:rsidR="00E23A8B">
        <w:t>Action P</w:t>
      </w:r>
      <w:r>
        <w:t>otential:</w:t>
      </w:r>
    </w:p>
    <w:p w:rsidR="009144E8" w:rsidRDefault="009144E8" w:rsidP="009144E8">
      <w:pPr>
        <w:pStyle w:val="ListParagraph"/>
        <w:numPr>
          <w:ilvl w:val="0"/>
          <w:numId w:val="3"/>
        </w:numPr>
        <w:tabs>
          <w:tab w:val="left" w:pos="4142"/>
        </w:tabs>
      </w:pPr>
      <w:r>
        <w:t>neurons at rest are negative with respect to the fluid outside the cell (extracellular space) partly through the actions of sodium potassium pump</w:t>
      </w:r>
    </w:p>
    <w:p w:rsidR="009144E8" w:rsidRDefault="009144E8" w:rsidP="009144E8">
      <w:pPr>
        <w:pStyle w:val="ListParagraph"/>
        <w:numPr>
          <w:ilvl w:val="0"/>
          <w:numId w:val="3"/>
        </w:numPr>
        <w:tabs>
          <w:tab w:val="left" w:pos="4142"/>
        </w:tabs>
      </w:pPr>
      <w:r>
        <w:t>During the action potential sodium rushes into the cell, depolarizing the cell</w:t>
      </w:r>
    </w:p>
    <w:p w:rsidR="009144E8" w:rsidRDefault="009144E8" w:rsidP="009144E8">
      <w:pPr>
        <w:pStyle w:val="ListParagraph"/>
        <w:numPr>
          <w:ilvl w:val="0"/>
          <w:numId w:val="3"/>
        </w:numPr>
        <w:tabs>
          <w:tab w:val="left" w:pos="4142"/>
        </w:tabs>
      </w:pPr>
      <w:r>
        <w:t>Shortly after potassium rushes out repolarising the cell</w:t>
      </w:r>
    </w:p>
    <w:p w:rsidR="006343E1" w:rsidRDefault="00B30DA9" w:rsidP="006343E1">
      <w:pPr>
        <w:tabs>
          <w:tab w:val="left" w:pos="4142"/>
        </w:tabs>
      </w:pPr>
      <w:r>
        <w:t>Stuff:</w:t>
      </w:r>
    </w:p>
    <w:p w:rsidR="006343E1" w:rsidRDefault="006343E1" w:rsidP="006343E1">
      <w:pPr>
        <w:pStyle w:val="ListParagraph"/>
        <w:numPr>
          <w:ilvl w:val="0"/>
          <w:numId w:val="3"/>
        </w:numPr>
        <w:tabs>
          <w:tab w:val="left" w:pos="4142"/>
        </w:tabs>
      </w:pPr>
      <w:r>
        <w:t>Synapses: the junction between the axon terminal of one neuron and the dendrite of another</w:t>
      </w:r>
    </w:p>
    <w:p w:rsidR="006343E1" w:rsidRDefault="006343E1" w:rsidP="006343E1">
      <w:pPr>
        <w:pStyle w:val="ListParagraph"/>
        <w:numPr>
          <w:ilvl w:val="1"/>
          <w:numId w:val="3"/>
        </w:numPr>
        <w:tabs>
          <w:tab w:val="left" w:pos="4142"/>
        </w:tabs>
      </w:pPr>
      <w:r>
        <w:t>the actual space referred to as the synaptic gap, or synaptic cleft</w:t>
      </w:r>
    </w:p>
    <w:p w:rsidR="006343E1" w:rsidRDefault="006343E1" w:rsidP="006343E1">
      <w:pPr>
        <w:pStyle w:val="ListParagraph"/>
        <w:numPr>
          <w:ilvl w:val="0"/>
          <w:numId w:val="3"/>
        </w:numPr>
        <w:tabs>
          <w:tab w:val="left" w:pos="4142"/>
        </w:tabs>
      </w:pPr>
      <w:r>
        <w:lastRenderedPageBreak/>
        <w:t>Neurotransmitter: chemical messengers that cross synaptic gaps between neurons, they are release</w:t>
      </w:r>
      <w:r w:rsidR="005E67B9">
        <w:t>d</w:t>
      </w:r>
      <w:r>
        <w:t xml:space="preserve"> by sending cell and bind to receptors on the receiving cell</w:t>
      </w:r>
    </w:p>
    <w:p w:rsidR="006343E1" w:rsidRDefault="006343E1" w:rsidP="006343E1">
      <w:pPr>
        <w:pStyle w:val="ListParagraph"/>
        <w:numPr>
          <w:ilvl w:val="0"/>
          <w:numId w:val="3"/>
        </w:numPr>
        <w:tabs>
          <w:tab w:val="left" w:pos="4142"/>
        </w:tabs>
      </w:pPr>
      <w:r>
        <w:t>“Lock and Key”</w:t>
      </w:r>
      <w:r w:rsidR="005E67B9">
        <w:t xml:space="preserve"> model</w:t>
      </w:r>
      <w:r w:rsidR="00B30DA9">
        <w:t xml:space="preserve"> </w:t>
      </w:r>
      <w:r w:rsidR="00B30DA9">
        <w:sym w:font="Wingdings" w:char="F0E0"/>
      </w:r>
      <w:r w:rsidR="00B30DA9">
        <w:t xml:space="preserve"> figure in book </w:t>
      </w:r>
    </w:p>
    <w:p w:rsidR="00B30DA9" w:rsidRDefault="006343E1" w:rsidP="00B30DA9">
      <w:pPr>
        <w:pStyle w:val="ListParagraph"/>
        <w:numPr>
          <w:ilvl w:val="0"/>
          <w:numId w:val="3"/>
        </w:numPr>
        <w:tabs>
          <w:tab w:val="left" w:pos="4142"/>
        </w:tabs>
      </w:pPr>
      <w:r>
        <w:t>**transmission is only in one direction across a synapse</w:t>
      </w:r>
    </w:p>
    <w:p w:rsidR="008F6D5C" w:rsidRDefault="00B30DA9" w:rsidP="00B30DA9">
      <w:pPr>
        <w:tabs>
          <w:tab w:val="left" w:pos="4142"/>
        </w:tabs>
      </w:pPr>
      <w:r>
        <w:t xml:space="preserve">Drugs work by mimicking the actions of neurotransmitters and by binding to the receptors. Heroin and morphine bind to opiate receptors. Compounds in cannabis bind to </w:t>
      </w:r>
      <w:proofErr w:type="spellStart"/>
      <w:r>
        <w:t>anandamide</w:t>
      </w:r>
      <w:proofErr w:type="spellEnd"/>
      <w:r>
        <w:t xml:space="preserve"> receptors</w:t>
      </w:r>
    </w:p>
    <w:p w:rsidR="008F6D5C" w:rsidRPr="008F6D5C" w:rsidRDefault="008F6D5C" w:rsidP="00B30DA9">
      <w:pPr>
        <w:tabs>
          <w:tab w:val="left" w:pos="4142"/>
        </w:tabs>
        <w:rPr>
          <w:b/>
          <w:bCs/>
        </w:rPr>
      </w:pPr>
      <w:r w:rsidRPr="008F6D5C">
        <w:rPr>
          <w:b/>
          <w:bCs/>
        </w:rPr>
        <w:t>Look at table 2.1 in book</w:t>
      </w:r>
    </w:p>
    <w:p w:rsidR="008F6D5C" w:rsidRDefault="008F6D5C" w:rsidP="00B30DA9">
      <w:pPr>
        <w:tabs>
          <w:tab w:val="left" w:pos="4142"/>
        </w:tabs>
      </w:pPr>
      <w:r>
        <w:t xml:space="preserve">“Some neurotransmitters and their functions: acetylcholine, Dopamine, serotonin, </w:t>
      </w:r>
      <w:proofErr w:type="spellStart"/>
      <w:r>
        <w:t>norepinephrine</w:t>
      </w:r>
      <w:proofErr w:type="spellEnd"/>
      <w:r w:rsidR="00386A0A">
        <w:t xml:space="preserve"> (nor epinephrine)</w:t>
      </w:r>
      <w:r>
        <w:t xml:space="preserve">, GABA, Glutamate </w:t>
      </w:r>
      <w:r>
        <w:sym w:font="Wingdings" w:char="F0E0"/>
      </w:r>
      <w:r>
        <w:t xml:space="preserve"> function </w:t>
      </w:r>
      <w:proofErr w:type="spellStart"/>
      <w:r>
        <w:t>vs</w:t>
      </w:r>
      <w:proofErr w:type="spellEnd"/>
      <w:r>
        <w:t>, example of malfunction “</w:t>
      </w:r>
    </w:p>
    <w:p w:rsidR="004562D6" w:rsidRDefault="00B05C67" w:rsidP="004562D6">
      <w:pPr>
        <w:pStyle w:val="ListParagraph"/>
        <w:numPr>
          <w:ilvl w:val="0"/>
          <w:numId w:val="4"/>
        </w:numPr>
        <w:tabs>
          <w:tab w:val="left" w:pos="4142"/>
        </w:tabs>
      </w:pPr>
      <w:proofErr w:type="gramStart"/>
      <w:r>
        <w:t>reuptake</w:t>
      </w:r>
      <w:proofErr w:type="gramEnd"/>
      <w:r>
        <w:t xml:space="preserve">: the </w:t>
      </w:r>
      <w:proofErr w:type="spellStart"/>
      <w:r>
        <w:t>reabsorbtion</w:t>
      </w:r>
      <w:proofErr w:type="spellEnd"/>
      <w:r>
        <w:t xml:space="preserve"> of a neurotransmitter  by the neuron that releases it.</w:t>
      </w:r>
    </w:p>
    <w:p w:rsidR="004562D6" w:rsidRDefault="004562D6" w:rsidP="004562D6">
      <w:pPr>
        <w:tabs>
          <w:tab w:val="left" w:pos="4142"/>
        </w:tabs>
      </w:pPr>
    </w:p>
    <w:p w:rsidR="004562D6" w:rsidRDefault="004562D6" w:rsidP="004562D6">
      <w:pPr>
        <w:tabs>
          <w:tab w:val="left" w:pos="4142"/>
        </w:tabs>
        <w:rPr>
          <w:sz w:val="28"/>
          <w:szCs w:val="28"/>
        </w:rPr>
      </w:pPr>
      <w:r w:rsidRPr="004562D6">
        <w:rPr>
          <w:sz w:val="28"/>
          <w:szCs w:val="28"/>
        </w:rPr>
        <w:t>Nervous System:</w:t>
      </w:r>
    </w:p>
    <w:p w:rsidR="003A5D1E" w:rsidRDefault="003A5D1E" w:rsidP="004562D6">
      <w:pPr>
        <w:tabs>
          <w:tab w:val="left" w:pos="4142"/>
        </w:tabs>
      </w:pPr>
      <w:r w:rsidRPr="003A5D1E">
        <w:rPr>
          <w:u w:val="single"/>
        </w:rPr>
        <w:t xml:space="preserve">Nervous system: </w:t>
      </w:r>
      <w:r>
        <w:t>the body’s communication network consisting of all the nerve cells of the peripheral and central nervous system</w:t>
      </w:r>
    </w:p>
    <w:p w:rsidR="003A5D1E" w:rsidRDefault="003A5D1E" w:rsidP="004562D6">
      <w:pPr>
        <w:tabs>
          <w:tab w:val="left" w:pos="4142"/>
        </w:tabs>
      </w:pPr>
      <w:r w:rsidRPr="003A5D1E">
        <w:rPr>
          <w:u w:val="single"/>
        </w:rPr>
        <w:t>Nerves:</w:t>
      </w:r>
      <w:r>
        <w:t xml:space="preserve"> Bundled axons that for neural connections </w:t>
      </w:r>
      <w:proofErr w:type="spellStart"/>
      <w:r>
        <w:t>betweek</w:t>
      </w:r>
      <w:proofErr w:type="spellEnd"/>
      <w:r>
        <w:t xml:space="preserve"> the nervous system and muscles, glands and sense organs</w:t>
      </w:r>
    </w:p>
    <w:p w:rsidR="006F52DB" w:rsidRDefault="00B2007E" w:rsidP="004562D6">
      <w:pPr>
        <w:tabs>
          <w:tab w:val="left" w:pos="4142"/>
        </w:tabs>
      </w:pPr>
      <w:r>
        <w:rPr>
          <w:noProof/>
          <w:lang w:eastAsia="en-CA" w:bidi="hi-I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8.3pt;margin-top:86.25pt;width:117.25pt;height:37.15pt;z-index:251661312;mso-width-relative:margin;mso-height-relative:margin">
            <v:textbox>
              <w:txbxContent>
                <w:p w:rsidR="00571501" w:rsidRDefault="00571501" w:rsidP="00224499">
                  <w:pPr>
                    <w:jc w:val="center"/>
                  </w:pPr>
                  <w:r>
                    <w:t>Peripheral</w:t>
                  </w:r>
                </w:p>
              </w:txbxContent>
            </v:textbox>
          </v:shape>
        </w:pict>
      </w:r>
      <w:r>
        <w:rPr>
          <w:noProof/>
          <w:lang w:eastAsia="en-CA" w:bidi="hi-IN"/>
        </w:rPr>
        <w:pict>
          <v:shape id="_x0000_s1029" type="#_x0000_t202" style="position:absolute;margin-left:272.75pt;margin-top:86.25pt;width:117.25pt;height:37.15pt;z-index:251662336;mso-width-relative:margin;mso-height-relative:margin">
            <v:textbox>
              <w:txbxContent>
                <w:p w:rsidR="00571501" w:rsidRPr="00224499" w:rsidRDefault="00571501" w:rsidP="00224499">
                  <w:pPr>
                    <w:jc w:val="center"/>
                    <w:rPr>
                      <w:sz w:val="20"/>
                      <w:szCs w:val="20"/>
                    </w:rPr>
                  </w:pPr>
                  <w:r w:rsidRPr="00224499">
                    <w:rPr>
                      <w:sz w:val="20"/>
                      <w:szCs w:val="20"/>
                    </w:rPr>
                    <w:t>Central (brain and spinal cord)</w:t>
                  </w:r>
                </w:p>
              </w:txbxContent>
            </v:textbox>
          </v:shape>
        </w:pict>
      </w:r>
      <w:r w:rsidRPr="00B2007E">
        <w:rPr>
          <w:noProof/>
          <w:lang w:val="en-US" w:eastAsia="zh-TW"/>
        </w:rPr>
        <w:pict>
          <v:shape id="_x0000_s1027" type="#_x0000_t202" style="position:absolute;margin-left:160pt;margin-top:10.35pt;width:117.25pt;height:33.4pt;z-index:251660288;mso-height-percent:200;mso-height-percent:200;mso-width-relative:margin;mso-height-relative:margin">
            <v:textbox style="mso-fit-shape-to-text:t">
              <w:txbxContent>
                <w:p w:rsidR="00571501" w:rsidRDefault="00571501" w:rsidP="00224499">
                  <w:pPr>
                    <w:jc w:val="center"/>
                  </w:pPr>
                  <w:r>
                    <w:t>Nervous System</w:t>
                  </w:r>
                </w:p>
              </w:txbxContent>
            </v:textbox>
          </v:shape>
        </w:pict>
      </w:r>
    </w:p>
    <w:p w:rsidR="006F52DB" w:rsidRDefault="00B2007E" w:rsidP="00224499">
      <w:pPr>
        <w:tabs>
          <w:tab w:val="left" w:pos="4142"/>
        </w:tabs>
        <w:jc w:val="center"/>
      </w:pPr>
      <w:r>
        <w:rPr>
          <w:noProof/>
          <w:lang w:eastAsia="en-CA" w:bidi="hi-I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209.55pt;margin-top:23.75pt;width:83.3pt;height:37.05pt;z-index:251670528" o:connectortype="straight"/>
        </w:pict>
      </w:r>
      <w:r>
        <w:rPr>
          <w:noProof/>
          <w:lang w:eastAsia="en-CA" w:bidi="hi-IN"/>
        </w:rPr>
        <w:pict>
          <v:shape id="_x0000_s1036" type="#_x0000_t32" style="position:absolute;left:0;text-align:left;margin-left:142.4pt;margin-top:23.75pt;width:67.15pt;height:31.55pt;flip:y;z-index:251669504" o:connectortype="straight"/>
        </w:pict>
      </w:r>
    </w:p>
    <w:p w:rsidR="006F52DB" w:rsidRDefault="006F52DB" w:rsidP="00224499">
      <w:pPr>
        <w:tabs>
          <w:tab w:val="left" w:pos="4142"/>
        </w:tabs>
        <w:jc w:val="center"/>
      </w:pPr>
    </w:p>
    <w:p w:rsidR="006F52DB" w:rsidRDefault="006F52DB" w:rsidP="00224499">
      <w:pPr>
        <w:tabs>
          <w:tab w:val="left" w:pos="4142"/>
        </w:tabs>
        <w:jc w:val="center"/>
      </w:pPr>
    </w:p>
    <w:p w:rsidR="006F52DB" w:rsidRDefault="006F52DB" w:rsidP="00224499">
      <w:pPr>
        <w:tabs>
          <w:tab w:val="left" w:pos="4142"/>
        </w:tabs>
        <w:jc w:val="center"/>
      </w:pPr>
    </w:p>
    <w:p w:rsidR="006F52DB" w:rsidRDefault="00B2007E" w:rsidP="006F52DB">
      <w:pPr>
        <w:tabs>
          <w:tab w:val="left" w:pos="4142"/>
        </w:tabs>
      </w:pPr>
      <w:r>
        <w:rPr>
          <w:noProof/>
          <w:lang w:eastAsia="en-CA" w:bidi="hi-IN"/>
        </w:rPr>
        <w:pict>
          <v:shape id="_x0000_s1033" type="#_x0000_t202" style="position:absolute;margin-left:134.35pt;margin-top:18.15pt;width:117.25pt;height:59.1pt;z-index:251666432;mso-width-relative:margin;mso-height-relative:margin">
            <v:textbox style="mso-next-textbox:#_x0000_s1033">
              <w:txbxContent>
                <w:p w:rsidR="00571501" w:rsidRPr="006F52DB" w:rsidRDefault="00571501" w:rsidP="006F52DB">
                  <w:pPr>
                    <w:jc w:val="center"/>
                    <w:rPr>
                      <w:sz w:val="20"/>
                      <w:szCs w:val="20"/>
                    </w:rPr>
                  </w:pPr>
                  <w:r w:rsidRPr="006F52DB">
                    <w:rPr>
                      <w:sz w:val="20"/>
                      <w:szCs w:val="20"/>
                    </w:rPr>
                    <w:t>Somatic (controls voluntary movements of skeletal muscles)</w:t>
                  </w:r>
                </w:p>
              </w:txbxContent>
            </v:textbox>
          </v:shape>
        </w:pict>
      </w:r>
      <w:r>
        <w:rPr>
          <w:noProof/>
          <w:lang w:eastAsia="en-CA" w:bidi="hi-IN"/>
        </w:rPr>
        <w:pict>
          <v:shape id="_x0000_s1032" type="#_x0000_t202" style="position:absolute;margin-left:-42.4pt;margin-top:18.15pt;width:111.95pt;height:64.8pt;z-index:251665408;mso-width-relative:margin;mso-height-relative:margin">
            <v:textbox style="mso-next-textbox:#_x0000_s1032">
              <w:txbxContent>
                <w:p w:rsidR="00571501" w:rsidRPr="006F52DB" w:rsidRDefault="00571501" w:rsidP="006F52DB">
                  <w:pPr>
                    <w:jc w:val="center"/>
                    <w:rPr>
                      <w:sz w:val="20"/>
                      <w:szCs w:val="20"/>
                    </w:rPr>
                  </w:pPr>
                  <w:r w:rsidRPr="006F52DB">
                    <w:rPr>
                      <w:sz w:val="20"/>
                      <w:szCs w:val="20"/>
                    </w:rPr>
                    <w:t>Autonomic (controls self-regulated action of internal organs and glands)</w:t>
                  </w:r>
                </w:p>
              </w:txbxContent>
            </v:textbox>
          </v:shape>
        </w:pict>
      </w:r>
      <w:r>
        <w:rPr>
          <w:noProof/>
          <w:lang w:eastAsia="en-CA" w:bidi="hi-IN"/>
        </w:rPr>
        <w:pict>
          <v:shape id="_x0000_s1035" type="#_x0000_t32" style="position:absolute;margin-left:113.25pt;margin-top:.45pt;width:67.95pt;height:17.7pt;z-index:251668480" o:connectortype="straight"/>
        </w:pict>
      </w:r>
      <w:r>
        <w:rPr>
          <w:noProof/>
          <w:lang w:eastAsia="en-CA" w:bidi="hi-IN"/>
        </w:rPr>
        <w:pict>
          <v:shape id="_x0000_s1034" type="#_x0000_t32" style="position:absolute;margin-left:51.8pt;margin-top:.45pt;width:61.45pt;height:17.7pt;flip:x;z-index:251667456" o:connectortype="straight"/>
        </w:pict>
      </w:r>
    </w:p>
    <w:p w:rsidR="006F52DB" w:rsidRPr="006F52DB" w:rsidRDefault="006F52DB" w:rsidP="006F52DB">
      <w:pPr>
        <w:tabs>
          <w:tab w:val="left" w:pos="2427"/>
        </w:tabs>
      </w:pPr>
      <w:r w:rsidRPr="006F52DB">
        <w:tab/>
      </w:r>
    </w:p>
    <w:p w:rsidR="006F52DB" w:rsidRDefault="006F52DB" w:rsidP="006F52DB">
      <w:pPr>
        <w:tabs>
          <w:tab w:val="left" w:pos="4142"/>
        </w:tabs>
        <w:rPr>
          <w:u w:val="single"/>
        </w:rPr>
      </w:pPr>
    </w:p>
    <w:p w:rsidR="006F52DB" w:rsidRDefault="00B2007E" w:rsidP="006F52DB">
      <w:pPr>
        <w:tabs>
          <w:tab w:val="left" w:pos="4142"/>
        </w:tabs>
        <w:rPr>
          <w:u w:val="single"/>
        </w:rPr>
      </w:pPr>
      <w:r>
        <w:rPr>
          <w:noProof/>
          <w:u w:val="single"/>
          <w:lang w:eastAsia="en-CA" w:bidi="hi-IN"/>
        </w:rPr>
        <w:pict>
          <v:shape id="_x0000_s1041" type="#_x0000_t32" style="position:absolute;margin-left:37.2pt;margin-top:6.65pt;width:71.2pt;height:23.45pt;z-index:251674624" o:connectortype="straight"/>
        </w:pict>
      </w:r>
      <w:r>
        <w:rPr>
          <w:noProof/>
          <w:u w:val="single"/>
          <w:lang w:eastAsia="en-CA" w:bidi="hi-IN"/>
        </w:rPr>
        <w:pict>
          <v:shape id="_x0000_s1040" type="#_x0000_t32" style="position:absolute;margin-left:20.2pt;margin-top:6.65pt;width:17pt;height:28.3pt;flip:x;z-index:251673600" o:connectortype="straight"/>
        </w:pict>
      </w:r>
    </w:p>
    <w:p w:rsidR="00EF09EC" w:rsidRDefault="00B2007E" w:rsidP="006F52DB">
      <w:pPr>
        <w:tabs>
          <w:tab w:val="left" w:pos="4142"/>
        </w:tabs>
        <w:rPr>
          <w:u w:val="single"/>
        </w:rPr>
      </w:pPr>
      <w:r>
        <w:rPr>
          <w:noProof/>
          <w:u w:val="single"/>
          <w:lang w:eastAsia="en-CA" w:bidi="hi-IN"/>
        </w:rPr>
        <w:pict>
          <v:shape id="_x0000_s1039" type="#_x0000_t202" style="position:absolute;margin-left:76.1pt;margin-top:4.65pt;width:117.25pt;height:35.6pt;z-index:251672576;mso-width-relative:margin;mso-height-relative:margin">
            <v:textbox style="mso-next-textbox:#_x0000_s1039">
              <w:txbxContent>
                <w:p w:rsidR="00571501" w:rsidRPr="006F52DB" w:rsidRDefault="00571501" w:rsidP="00EF09E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Parasympathetic (calming)</w:t>
                  </w:r>
                </w:p>
              </w:txbxContent>
            </v:textbox>
          </v:shape>
        </w:pict>
      </w:r>
      <w:r>
        <w:rPr>
          <w:noProof/>
          <w:u w:val="single"/>
          <w:lang w:eastAsia="en-CA" w:bidi="hi-IN"/>
        </w:rPr>
        <w:pict>
          <v:shape id="_x0000_s1038" type="#_x0000_t202" style="position:absolute;margin-left:-58.95pt;margin-top:9.5pt;width:117.25pt;height:30.75pt;z-index:251671552;mso-width-relative:margin;mso-height-relative:margin">
            <v:textbox style="mso-next-textbox:#_x0000_s1038">
              <w:txbxContent>
                <w:p w:rsidR="00571501" w:rsidRPr="006F52DB" w:rsidRDefault="00571501" w:rsidP="00EF09E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Sympathetic (arousing)</w:t>
                  </w:r>
                </w:p>
              </w:txbxContent>
            </v:textbox>
          </v:shape>
        </w:pict>
      </w:r>
    </w:p>
    <w:p w:rsidR="00EF09EC" w:rsidRDefault="00EF09EC" w:rsidP="006F52DB">
      <w:pPr>
        <w:tabs>
          <w:tab w:val="left" w:pos="4142"/>
        </w:tabs>
        <w:rPr>
          <w:u w:val="single"/>
        </w:rPr>
      </w:pPr>
    </w:p>
    <w:p w:rsidR="00EF09EC" w:rsidRDefault="00EF09EC" w:rsidP="006F52DB">
      <w:pPr>
        <w:tabs>
          <w:tab w:val="left" w:pos="4142"/>
        </w:tabs>
        <w:rPr>
          <w:u w:val="single"/>
        </w:rPr>
      </w:pPr>
    </w:p>
    <w:p w:rsidR="00EF09EC" w:rsidRDefault="00EF09EC" w:rsidP="006F52DB">
      <w:pPr>
        <w:tabs>
          <w:tab w:val="left" w:pos="4142"/>
        </w:tabs>
        <w:rPr>
          <w:u w:val="single"/>
        </w:rPr>
      </w:pPr>
    </w:p>
    <w:p w:rsidR="00224499" w:rsidRDefault="006F52DB" w:rsidP="006F52DB">
      <w:pPr>
        <w:tabs>
          <w:tab w:val="left" w:pos="4142"/>
        </w:tabs>
      </w:pPr>
      <w:r w:rsidRPr="006F52DB">
        <w:rPr>
          <w:u w:val="single"/>
        </w:rPr>
        <w:t>Central nervous system:</w:t>
      </w:r>
      <w:r>
        <w:t xml:space="preserve"> the brain and spinal cord</w:t>
      </w:r>
    </w:p>
    <w:p w:rsidR="006F52DB" w:rsidRDefault="006F52DB" w:rsidP="006F52DB">
      <w:pPr>
        <w:tabs>
          <w:tab w:val="left" w:pos="4142"/>
        </w:tabs>
      </w:pPr>
      <w:r w:rsidRPr="006F52DB">
        <w:rPr>
          <w:u w:val="single"/>
        </w:rPr>
        <w:t>Peripheral Nervous System:</w:t>
      </w:r>
      <w:r>
        <w:t xml:space="preserve"> the sensory and motor neurons that connect the central nervous system to the rest of the body</w:t>
      </w:r>
    </w:p>
    <w:p w:rsidR="00EF09EC" w:rsidRDefault="00EF09EC" w:rsidP="006F52DB">
      <w:pPr>
        <w:tabs>
          <w:tab w:val="left" w:pos="4142"/>
        </w:tabs>
      </w:pPr>
      <w:r>
        <w:rPr>
          <w:u w:val="single"/>
        </w:rPr>
        <w:t>Somatic nervous system:</w:t>
      </w:r>
      <w:r>
        <w:t xml:space="preserve"> the </w:t>
      </w:r>
      <w:proofErr w:type="spellStart"/>
      <w:r>
        <w:t>ivision</w:t>
      </w:r>
      <w:proofErr w:type="spellEnd"/>
      <w:r>
        <w:t xml:space="preserve"> of the peripheral nervous system that controls the </w:t>
      </w:r>
      <w:proofErr w:type="gramStart"/>
      <w:r>
        <w:t>bodies</w:t>
      </w:r>
      <w:proofErr w:type="gramEnd"/>
      <w:r>
        <w:t xml:space="preserve"> skeletal muscles</w:t>
      </w:r>
    </w:p>
    <w:p w:rsidR="00EF09EC" w:rsidRDefault="00EF09EC" w:rsidP="006F52DB">
      <w:pPr>
        <w:tabs>
          <w:tab w:val="left" w:pos="4142"/>
        </w:tabs>
      </w:pPr>
      <w:r>
        <w:rPr>
          <w:u w:val="single"/>
        </w:rPr>
        <w:t xml:space="preserve">Autonomic nervous system: </w:t>
      </w:r>
      <w:r>
        <w:t xml:space="preserve">the </w:t>
      </w:r>
      <w:proofErr w:type="spellStart"/>
      <w:r>
        <w:t>Prt</w:t>
      </w:r>
      <w:proofErr w:type="spellEnd"/>
      <w:r>
        <w:t xml:space="preserve"> of the peripheral nervous system that controls the glands and muscles of the internal organs. It has two divisions; the sympathetic (arousing) and </w:t>
      </w:r>
      <w:r w:rsidR="00D000DD">
        <w:t>Parasympathetic (</w:t>
      </w:r>
      <w:r>
        <w:t>calming)</w:t>
      </w:r>
    </w:p>
    <w:p w:rsidR="00EF09EC" w:rsidRDefault="00EF09EC" w:rsidP="006F52DB">
      <w:pPr>
        <w:tabs>
          <w:tab w:val="left" w:pos="4142"/>
        </w:tabs>
      </w:pPr>
    </w:p>
    <w:p w:rsidR="00EF09EC" w:rsidRDefault="00A5097F" w:rsidP="006F52DB">
      <w:pPr>
        <w:tabs>
          <w:tab w:val="left" w:pos="4142"/>
        </w:tabs>
      </w:pPr>
      <w:r>
        <w:t>Sympathetic</w:t>
      </w:r>
      <w:r w:rsidR="00EF09EC">
        <w:t xml:space="preserve"> Nervous System:</w:t>
      </w:r>
    </w:p>
    <w:p w:rsidR="00EF09EC" w:rsidRDefault="00EF09EC" w:rsidP="00EF09EC">
      <w:pPr>
        <w:pStyle w:val="ListParagraph"/>
        <w:numPr>
          <w:ilvl w:val="0"/>
          <w:numId w:val="4"/>
        </w:numPr>
        <w:tabs>
          <w:tab w:val="left" w:pos="4142"/>
        </w:tabs>
      </w:pPr>
      <w:r>
        <w:t xml:space="preserve">Arouses the system for action </w:t>
      </w:r>
    </w:p>
    <w:p w:rsidR="00EF09EC" w:rsidRDefault="00EF09EC" w:rsidP="00EF09EC">
      <w:pPr>
        <w:pStyle w:val="ListParagraph"/>
        <w:numPr>
          <w:ilvl w:val="1"/>
          <w:numId w:val="4"/>
        </w:numPr>
        <w:tabs>
          <w:tab w:val="left" w:pos="4142"/>
        </w:tabs>
      </w:pPr>
      <w:r>
        <w:t>dilates airway</w:t>
      </w:r>
    </w:p>
    <w:p w:rsidR="00EF09EC" w:rsidRDefault="00EF09EC" w:rsidP="00EF09EC">
      <w:pPr>
        <w:pStyle w:val="ListParagraph"/>
        <w:numPr>
          <w:ilvl w:val="1"/>
          <w:numId w:val="4"/>
        </w:numPr>
        <w:tabs>
          <w:tab w:val="left" w:pos="4142"/>
        </w:tabs>
      </w:pPr>
      <w:r>
        <w:t>Increased heart rate</w:t>
      </w:r>
    </w:p>
    <w:p w:rsidR="00EF09EC" w:rsidRDefault="00EF09EC" w:rsidP="00EF09EC">
      <w:pPr>
        <w:pStyle w:val="ListParagraph"/>
        <w:numPr>
          <w:ilvl w:val="1"/>
          <w:numId w:val="4"/>
        </w:numPr>
        <w:tabs>
          <w:tab w:val="left" w:pos="4142"/>
        </w:tabs>
      </w:pPr>
      <w:r>
        <w:t>Constricts blood vessels</w:t>
      </w:r>
    </w:p>
    <w:p w:rsidR="00EF09EC" w:rsidRDefault="00EF09EC" w:rsidP="00EF09EC">
      <w:pPr>
        <w:pStyle w:val="ListParagraph"/>
        <w:numPr>
          <w:ilvl w:val="1"/>
          <w:numId w:val="4"/>
        </w:numPr>
        <w:tabs>
          <w:tab w:val="left" w:pos="4142"/>
        </w:tabs>
      </w:pPr>
      <w:r>
        <w:t>Decreased gastric mobility</w:t>
      </w:r>
    </w:p>
    <w:p w:rsidR="00EF09EC" w:rsidRDefault="00EF09EC" w:rsidP="00EF09EC">
      <w:pPr>
        <w:pStyle w:val="ListParagraph"/>
        <w:numPr>
          <w:ilvl w:val="1"/>
          <w:numId w:val="4"/>
        </w:numPr>
        <w:tabs>
          <w:tab w:val="left" w:pos="4142"/>
        </w:tabs>
      </w:pPr>
      <w:r>
        <w:t>Decreased urine production</w:t>
      </w:r>
    </w:p>
    <w:p w:rsidR="00EF09EC" w:rsidRDefault="00EF09EC" w:rsidP="00EF09EC">
      <w:pPr>
        <w:pStyle w:val="ListParagraph"/>
        <w:numPr>
          <w:ilvl w:val="1"/>
          <w:numId w:val="4"/>
        </w:numPr>
        <w:tabs>
          <w:tab w:val="left" w:pos="4142"/>
        </w:tabs>
      </w:pPr>
      <w:r>
        <w:t>Release of glucose from liver, increased fat hydrolysis</w:t>
      </w:r>
    </w:p>
    <w:p w:rsidR="00EF09EC" w:rsidRDefault="00EF09EC" w:rsidP="00EF09EC">
      <w:pPr>
        <w:pStyle w:val="ListParagraph"/>
        <w:numPr>
          <w:ilvl w:val="1"/>
          <w:numId w:val="4"/>
        </w:numPr>
        <w:tabs>
          <w:tab w:val="left" w:pos="4142"/>
        </w:tabs>
      </w:pPr>
      <w:r>
        <w:t>Channels blood away from organs and towards muscle and brain</w:t>
      </w:r>
    </w:p>
    <w:p w:rsidR="00D000DD" w:rsidRDefault="00D000DD" w:rsidP="00D000DD">
      <w:pPr>
        <w:tabs>
          <w:tab w:val="left" w:pos="4142"/>
        </w:tabs>
      </w:pPr>
      <w:r>
        <w:t>Parasympathetic Nervous System:</w:t>
      </w:r>
    </w:p>
    <w:p w:rsidR="00D000DD" w:rsidRDefault="00D000DD" w:rsidP="00D000DD">
      <w:pPr>
        <w:pStyle w:val="ListParagraph"/>
        <w:numPr>
          <w:ilvl w:val="0"/>
          <w:numId w:val="4"/>
        </w:numPr>
        <w:tabs>
          <w:tab w:val="left" w:pos="4142"/>
        </w:tabs>
      </w:pPr>
      <w:r>
        <w:t>Returns the body to a restful low energy state</w:t>
      </w:r>
    </w:p>
    <w:p w:rsidR="00D000DD" w:rsidRDefault="00D000DD" w:rsidP="00D000DD">
      <w:pPr>
        <w:pStyle w:val="ListParagraph"/>
        <w:numPr>
          <w:ilvl w:val="1"/>
          <w:numId w:val="4"/>
        </w:numPr>
        <w:tabs>
          <w:tab w:val="left" w:pos="4142"/>
        </w:tabs>
      </w:pPr>
      <w:r>
        <w:t>Constricts airway</w:t>
      </w:r>
    </w:p>
    <w:p w:rsidR="00D000DD" w:rsidRDefault="00D000DD" w:rsidP="00D000DD">
      <w:pPr>
        <w:pStyle w:val="ListParagraph"/>
        <w:numPr>
          <w:ilvl w:val="1"/>
          <w:numId w:val="4"/>
        </w:numPr>
        <w:tabs>
          <w:tab w:val="left" w:pos="4142"/>
        </w:tabs>
      </w:pPr>
      <w:r>
        <w:t>Slows heart rate</w:t>
      </w:r>
    </w:p>
    <w:p w:rsidR="00D000DD" w:rsidRDefault="00D000DD" w:rsidP="00D000DD">
      <w:pPr>
        <w:pStyle w:val="ListParagraph"/>
        <w:numPr>
          <w:ilvl w:val="1"/>
          <w:numId w:val="4"/>
        </w:numPr>
        <w:tabs>
          <w:tab w:val="left" w:pos="4142"/>
        </w:tabs>
      </w:pPr>
      <w:r>
        <w:t>Dilates blood vessels</w:t>
      </w:r>
    </w:p>
    <w:p w:rsidR="00D000DD" w:rsidRDefault="00D000DD" w:rsidP="00D000DD">
      <w:pPr>
        <w:pStyle w:val="ListParagraph"/>
        <w:numPr>
          <w:ilvl w:val="1"/>
          <w:numId w:val="4"/>
        </w:numPr>
        <w:tabs>
          <w:tab w:val="left" w:pos="4142"/>
        </w:tabs>
      </w:pPr>
      <w:r>
        <w:t>Increases gastric motility</w:t>
      </w:r>
    </w:p>
    <w:p w:rsidR="00D000DD" w:rsidRDefault="00D000DD" w:rsidP="00D000DD">
      <w:pPr>
        <w:pStyle w:val="ListParagraph"/>
        <w:numPr>
          <w:ilvl w:val="1"/>
          <w:numId w:val="4"/>
        </w:numPr>
        <w:tabs>
          <w:tab w:val="left" w:pos="4142"/>
        </w:tabs>
      </w:pPr>
      <w:r>
        <w:t>Increases urine production</w:t>
      </w:r>
    </w:p>
    <w:p w:rsidR="00D000DD" w:rsidRDefault="00D000DD" w:rsidP="00D000DD">
      <w:pPr>
        <w:pStyle w:val="ListParagraph"/>
        <w:numPr>
          <w:ilvl w:val="1"/>
          <w:numId w:val="4"/>
        </w:numPr>
        <w:tabs>
          <w:tab w:val="left" w:pos="4142"/>
        </w:tabs>
      </w:pPr>
      <w:r>
        <w:t xml:space="preserve">Returns blood flow to organs </w:t>
      </w:r>
    </w:p>
    <w:p w:rsidR="00CA0D85" w:rsidRDefault="00CA0D85" w:rsidP="00CA0D85">
      <w:pPr>
        <w:tabs>
          <w:tab w:val="left" w:pos="4142"/>
        </w:tabs>
      </w:pPr>
      <w:r>
        <w:t>Sympathetic nervous system: the division of the autonomic nervous system that arouses the body, mobilizing its energy in stressful situations</w:t>
      </w:r>
    </w:p>
    <w:p w:rsidR="00CA0D85" w:rsidRDefault="00CA0D85" w:rsidP="00CA0D85">
      <w:pPr>
        <w:tabs>
          <w:tab w:val="left" w:pos="4142"/>
        </w:tabs>
      </w:pPr>
      <w:r>
        <w:t>Parasympathetic Nervous system: the division of the autonomic nervous system that calms the body, conserving its energy</w:t>
      </w:r>
    </w:p>
    <w:p w:rsidR="001F5C49" w:rsidRDefault="001F5C49" w:rsidP="00CA0D85">
      <w:pPr>
        <w:tabs>
          <w:tab w:val="left" w:pos="4142"/>
        </w:tabs>
      </w:pPr>
    </w:p>
    <w:p w:rsidR="001F5C49" w:rsidRDefault="001F5C49" w:rsidP="00CA0D85">
      <w:pPr>
        <w:tabs>
          <w:tab w:val="left" w:pos="4142"/>
        </w:tabs>
      </w:pPr>
    </w:p>
    <w:p w:rsidR="001F5C49" w:rsidRDefault="001F5C49" w:rsidP="00CA0D85">
      <w:pPr>
        <w:tabs>
          <w:tab w:val="left" w:pos="4142"/>
        </w:tabs>
      </w:pPr>
    </w:p>
    <w:p w:rsidR="001F5C49" w:rsidRDefault="001F5C49" w:rsidP="00CA0D85">
      <w:pPr>
        <w:tabs>
          <w:tab w:val="left" w:pos="4142"/>
        </w:tabs>
      </w:pPr>
      <w:r>
        <w:t xml:space="preserve">Oct 4, 2010 </w:t>
      </w:r>
    </w:p>
    <w:p w:rsidR="001F5C49" w:rsidRDefault="001F5C49" w:rsidP="001F5C49">
      <w:pPr>
        <w:pStyle w:val="NoSpacing"/>
        <w:ind w:left="1440" w:firstLine="720"/>
        <w:jc w:val="right"/>
      </w:pPr>
      <w:r>
        <w:t>October 4, 2010</w:t>
      </w:r>
    </w:p>
    <w:p w:rsidR="001F5C49" w:rsidRDefault="001F5C49" w:rsidP="001F5C49">
      <w:pPr>
        <w:pStyle w:val="NoSpacing"/>
        <w:ind w:left="1440" w:firstLine="720"/>
        <w:jc w:val="right"/>
      </w:pPr>
    </w:p>
    <w:p w:rsidR="001F5C49" w:rsidRDefault="001F5C49" w:rsidP="001F5C49">
      <w:pPr>
        <w:pStyle w:val="NoSpacing"/>
      </w:pPr>
      <w:r>
        <w:t>The Brainstem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 w:rsidRPr="00661873">
        <w:rPr>
          <w:u w:val="single"/>
        </w:rPr>
        <w:t>Brainstem</w:t>
      </w:r>
      <w:r>
        <w:t>: oldest part and the central core of the brain; begins where the spinal cord swells as it enters the skull; responsible for autonomic survival functions.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 w:rsidRPr="00661873">
        <w:rPr>
          <w:u w:val="single"/>
        </w:rPr>
        <w:t>Medulla:</w:t>
      </w:r>
      <w:r>
        <w:t xml:space="preserve"> the base of the brainstem,; controls heartbeat and breathing 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 w:rsidRPr="00661873">
        <w:rPr>
          <w:u w:val="single"/>
        </w:rPr>
        <w:t>Reticular formation</w:t>
      </w:r>
      <w:r>
        <w:t>: a nerve network in the brainstem that plays a role in controlling arousal.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 w:rsidRPr="00661873">
        <w:rPr>
          <w:u w:val="single"/>
        </w:rPr>
        <w:t>Thalamus:</w:t>
      </w:r>
      <w:r>
        <w:t xml:space="preserve"> the brains sensory switchboard, located at the top of the brainstem, it directs messages to the sensory receiving areas in the cortex and transmits replies to the cerebellum. 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>
        <w:rPr>
          <w:u w:val="single"/>
        </w:rPr>
        <w:t>Cerebellum:</w:t>
      </w:r>
      <w:r>
        <w:t xml:space="preserve"> the “little brain” at the rear of the brainstem; functions include processing sensory input and coordinating movement output and balance. 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>
        <w:rPr>
          <w:u w:val="single"/>
        </w:rPr>
        <w:t>Limbic system:</w:t>
      </w:r>
      <w:r>
        <w:t xml:space="preserve"> the emotional brain; sits between the brain stem and the frontal cortex; includes the </w:t>
      </w:r>
      <w:proofErr w:type="spellStart"/>
      <w:r>
        <w:t>amygdala</w:t>
      </w:r>
      <w:proofErr w:type="spellEnd"/>
      <w:r>
        <w:t xml:space="preserve">, hippocampus, hypothalamus, and the pituitary gland. </w:t>
      </w:r>
    </w:p>
    <w:p w:rsidR="001F5C49" w:rsidRDefault="001F5C49" w:rsidP="001F5C49">
      <w:pPr>
        <w:pStyle w:val="NoSpacing"/>
        <w:numPr>
          <w:ilvl w:val="0"/>
          <w:numId w:val="5"/>
        </w:numPr>
      </w:pPr>
      <w:proofErr w:type="spellStart"/>
      <w:r>
        <w:rPr>
          <w:u w:val="single"/>
        </w:rPr>
        <w:t>Amygdala</w:t>
      </w:r>
      <w:proofErr w:type="spellEnd"/>
      <w:r>
        <w:rPr>
          <w:u w:val="single"/>
        </w:rPr>
        <w:t>:</w:t>
      </w:r>
      <w:r>
        <w:t xml:space="preserve"> “almond” in </w:t>
      </w:r>
      <w:proofErr w:type="spellStart"/>
      <w:proofErr w:type="gramStart"/>
      <w:r>
        <w:t>greek</w:t>
      </w:r>
      <w:proofErr w:type="spellEnd"/>
      <w:proofErr w:type="gramEnd"/>
      <w:r>
        <w:t xml:space="preserve">, size of a lima bean; linked to emotions. Important for emotional learning. 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>
        <w:rPr>
          <w:u w:val="single"/>
        </w:rPr>
        <w:t>Hypothalamus:</w:t>
      </w:r>
      <w:r>
        <w:t xml:space="preserve"> a neural structure that lies below the thalamus; it directs several bodily maintenance functions. </w:t>
      </w:r>
    </w:p>
    <w:p w:rsidR="001F5C49" w:rsidRDefault="001F5C49" w:rsidP="001F5C49">
      <w:pPr>
        <w:pStyle w:val="NoSpacing"/>
      </w:pPr>
    </w:p>
    <w:p w:rsidR="001F5C49" w:rsidRDefault="001F5C49" w:rsidP="001F5C49">
      <w:pPr>
        <w:pStyle w:val="NoSpacing"/>
        <w:numPr>
          <w:ilvl w:val="0"/>
          <w:numId w:val="5"/>
        </w:numPr>
      </w:pPr>
      <w:r w:rsidRPr="005561C3">
        <w:rPr>
          <w:u w:val="single"/>
        </w:rPr>
        <w:t>Reward deficiency syndrome</w:t>
      </w:r>
      <w:r>
        <w:t xml:space="preserve">: a genetically disposed deficiency in the natural brain reward system that causes cravings. 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>
        <w:rPr>
          <w:u w:val="single"/>
        </w:rPr>
        <w:t>Cerebral Cortex:</w:t>
      </w:r>
      <w:r>
        <w:t xml:space="preserve"> the top level information processing center of the brain; associated with high level function such as planning and sophisticated behaviour.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>
        <w:rPr>
          <w:u w:val="single"/>
        </w:rPr>
        <w:t>Frontal lobes:</w:t>
      </w:r>
      <w:r>
        <w:t xml:space="preserve"> portion of the cortex lying just behind the forehead; associated with planning, speech, muscle movements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 w:rsidRPr="000726F2">
        <w:rPr>
          <w:u w:val="single"/>
        </w:rPr>
        <w:t>Parietal loves</w:t>
      </w:r>
      <w:r>
        <w:t>: portion of the cortex at the top, rear of the brain; important for integration of sensory information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 w:rsidRPr="000726F2">
        <w:rPr>
          <w:u w:val="single"/>
        </w:rPr>
        <w:t>Occipital lobes</w:t>
      </w:r>
      <w:r>
        <w:t>: portion of the cortex at the head, primarily visual information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 w:rsidRPr="000726F2">
        <w:rPr>
          <w:u w:val="single"/>
        </w:rPr>
        <w:t>Temporal lobes</w:t>
      </w:r>
      <w:r>
        <w:t>: sides of the cortex, approximately by the ears, processes auditory information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>
        <w:t>Wilder Penfield: Neuroscientist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>
        <w:t xml:space="preserve">Motor cortex: an area at the rear of the frontal lobes that controls voluntary movement 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>
        <w:t xml:space="preserve">Motor homunculus: an imaginary figure </w:t>
      </w:r>
      <w:proofErr w:type="spellStart"/>
      <w:r>
        <w:t>who’s</w:t>
      </w:r>
      <w:proofErr w:type="spellEnd"/>
      <w:r>
        <w:t xml:space="preserve"> body proportions mimic the amount of cortex devoted to controlling a region of the body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>
        <w:t>Sensory cortex: area at the front of the parietal lobe that integrates information about body touches and sensations arising from movement</w:t>
      </w:r>
    </w:p>
    <w:p w:rsidR="001F5C49" w:rsidRDefault="001F5C49" w:rsidP="001F5C49">
      <w:pPr>
        <w:pStyle w:val="NoSpacing"/>
        <w:numPr>
          <w:ilvl w:val="0"/>
          <w:numId w:val="5"/>
        </w:numPr>
      </w:pPr>
      <w:r>
        <w:t xml:space="preserve">Sensory homunculus: an imaginary figure </w:t>
      </w:r>
      <w:proofErr w:type="spellStart"/>
      <w:r>
        <w:t>who’s</w:t>
      </w:r>
      <w:proofErr w:type="spellEnd"/>
      <w:r>
        <w:t xml:space="preserve"> body proportions mimic the amount of cortex devoted to sensation of a given region of the body</w:t>
      </w:r>
    </w:p>
    <w:p w:rsidR="001F5C49" w:rsidRDefault="001F5C49" w:rsidP="001F5C49">
      <w:pPr>
        <w:pStyle w:val="NoSpacing"/>
        <w:ind w:left="720"/>
      </w:pPr>
    </w:p>
    <w:p w:rsidR="001F5C49" w:rsidRDefault="001F5C49" w:rsidP="001F5C49">
      <w:pPr>
        <w:pStyle w:val="NoSpacing"/>
      </w:pPr>
    </w:p>
    <w:p w:rsidR="001F5C49" w:rsidRDefault="001F5C49" w:rsidP="001F5C49">
      <w:pPr>
        <w:pStyle w:val="NoSpacing"/>
      </w:pPr>
    </w:p>
    <w:p w:rsidR="001F5C49" w:rsidRPr="00844329" w:rsidRDefault="001F5C49" w:rsidP="001F5C49">
      <w:pPr>
        <w:pStyle w:val="NoSpacing"/>
      </w:pPr>
    </w:p>
    <w:p w:rsidR="001F5C49" w:rsidRDefault="001F5C49" w:rsidP="001F5C49">
      <w:bookmarkStart w:id="0" w:name="_GoBack"/>
      <w:bookmarkEnd w:id="0"/>
    </w:p>
    <w:p w:rsidR="001F5C49" w:rsidRDefault="001F5C49" w:rsidP="00CA0D85">
      <w:pPr>
        <w:tabs>
          <w:tab w:val="left" w:pos="4142"/>
        </w:tabs>
      </w:pPr>
    </w:p>
    <w:p w:rsidR="001F5C49" w:rsidRDefault="001F5C49"/>
    <w:p w:rsidR="001F5C49" w:rsidRDefault="001F5C49" w:rsidP="00CA0D85">
      <w:pPr>
        <w:tabs>
          <w:tab w:val="left" w:pos="4142"/>
        </w:tabs>
      </w:pPr>
      <w:r>
        <w:t>Oct 6 2010-10-06</w:t>
      </w:r>
    </w:p>
    <w:p w:rsidR="001F5C49" w:rsidRDefault="001F5C49" w:rsidP="00CA0D85">
      <w:pPr>
        <w:tabs>
          <w:tab w:val="left" w:pos="4142"/>
        </w:tabs>
      </w:pPr>
      <w:r>
        <w:t>Endocrine slide</w:t>
      </w:r>
    </w:p>
    <w:p w:rsidR="001F5C49" w:rsidRDefault="001F5C49" w:rsidP="00CA0D85">
      <w:pPr>
        <w:tabs>
          <w:tab w:val="left" w:pos="4142"/>
        </w:tabs>
      </w:pPr>
      <w:r>
        <w:t xml:space="preserve">Endocrine system: body’s ‘slow’ chemical </w:t>
      </w:r>
      <w:r w:rsidR="002D100F">
        <w:t>transmission system</w:t>
      </w:r>
      <w:r>
        <w:t>; a set of glands that secret hormones into the bloodstream</w:t>
      </w:r>
    </w:p>
    <w:p w:rsidR="001F5C49" w:rsidRDefault="001F5C49" w:rsidP="00CA0D85">
      <w:pPr>
        <w:tabs>
          <w:tab w:val="left" w:pos="4142"/>
        </w:tabs>
      </w:pPr>
      <w:r>
        <w:t xml:space="preserve">Hormone: chemical messengers that travel through the bloodstream to affect target organs </w:t>
      </w:r>
    </w:p>
    <w:p w:rsidR="001F5C49" w:rsidRDefault="001F5C49" w:rsidP="00CA0D85">
      <w:pPr>
        <w:tabs>
          <w:tab w:val="left" w:pos="4142"/>
        </w:tabs>
      </w:pPr>
      <w:r>
        <w:t>Adrenal glands: a pair of endocrine glands that sit just above the kidneys and secret the hormones epinephrine and nor</w:t>
      </w:r>
      <w:r w:rsidR="00EF0936">
        <w:t>-</w:t>
      </w:r>
      <w:r>
        <w:t>epinephrine (adrenaline and nor</w:t>
      </w:r>
      <w:r w:rsidR="00EF0936">
        <w:t>-</w:t>
      </w:r>
      <w:r>
        <w:t>adrenaline).</w:t>
      </w:r>
    </w:p>
    <w:p w:rsidR="001F5C49" w:rsidRDefault="001F5C49" w:rsidP="00CA0D85">
      <w:pPr>
        <w:tabs>
          <w:tab w:val="left" w:pos="4142"/>
        </w:tabs>
      </w:pPr>
      <w:r>
        <w:t>Pituitary gland: the endocrine systems most influential gland. Under the influence of the hypothalamus, the pituitary regulates growth and controls other endocrine glands.</w:t>
      </w:r>
    </w:p>
    <w:p w:rsidR="001F5C49" w:rsidRDefault="00A53CDC" w:rsidP="00CA0D85">
      <w:pPr>
        <w:tabs>
          <w:tab w:val="left" w:pos="4142"/>
        </w:tabs>
      </w:pPr>
      <w:r>
        <w:t>Neural Prostheses</w:t>
      </w:r>
    </w:p>
    <w:p w:rsidR="00A53CDC" w:rsidRDefault="00A53CDC" w:rsidP="00A53CDC">
      <w:pPr>
        <w:pStyle w:val="ListParagraph"/>
        <w:numPr>
          <w:ilvl w:val="0"/>
          <w:numId w:val="6"/>
        </w:numPr>
        <w:tabs>
          <w:tab w:val="left" w:pos="4142"/>
        </w:tabs>
      </w:pPr>
      <w:r>
        <w:t>The last decade has seen strides in implantable electrode arrays</w:t>
      </w:r>
    </w:p>
    <w:p w:rsidR="00A53CDC" w:rsidRDefault="00A53CDC" w:rsidP="00A53CDC">
      <w:pPr>
        <w:pStyle w:val="ListParagraph"/>
        <w:numPr>
          <w:ilvl w:val="0"/>
          <w:numId w:val="6"/>
        </w:numPr>
        <w:tabs>
          <w:tab w:val="left" w:pos="4142"/>
        </w:tabs>
      </w:pPr>
      <w:r>
        <w:t xml:space="preserve">Can be used to record activity from an animal that has been trained to do a task </w:t>
      </w:r>
      <w:proofErr w:type="spellStart"/>
      <w:r>
        <w:t>eg</w:t>
      </w:r>
      <w:proofErr w:type="spellEnd"/>
      <w:r>
        <w:t xml:space="preserve"> move a cursor with a joystick, we can then remove the joystick, and move the cursor when the animal </w:t>
      </w:r>
      <w:r>
        <w:rPr>
          <w:b/>
          <w:bCs/>
          <w:i/>
          <w:iCs/>
        </w:rPr>
        <w:t xml:space="preserve">thinks </w:t>
      </w:r>
      <w:r>
        <w:t>about moving the joystick</w:t>
      </w:r>
    </w:p>
    <w:p w:rsidR="00A53CDC" w:rsidRDefault="00A53CDC" w:rsidP="00A53CDC">
      <w:pPr>
        <w:pStyle w:val="ListParagraph"/>
        <w:numPr>
          <w:ilvl w:val="0"/>
          <w:numId w:val="6"/>
        </w:numPr>
        <w:tabs>
          <w:tab w:val="left" w:pos="4142"/>
        </w:tabs>
      </w:pPr>
      <w:r>
        <w:t xml:space="preserve">A refinement of this technique has led to the robot monkey arm experiments </w:t>
      </w:r>
    </w:p>
    <w:p w:rsidR="007A536A" w:rsidRDefault="007A536A" w:rsidP="007A536A">
      <w:pPr>
        <w:tabs>
          <w:tab w:val="left" w:pos="4142"/>
        </w:tabs>
      </w:pPr>
      <w:r>
        <w:t>Auditory cortex vs. Visual cortex</w:t>
      </w:r>
    </w:p>
    <w:p w:rsidR="007A536A" w:rsidRDefault="007A536A" w:rsidP="007A536A">
      <w:pPr>
        <w:tabs>
          <w:tab w:val="left" w:pos="4142"/>
        </w:tabs>
      </w:pPr>
      <w:r>
        <w:t xml:space="preserve">Figure in the book....motor areas </w:t>
      </w:r>
      <w:proofErr w:type="spellStart"/>
      <w:r>
        <w:t>vs</w:t>
      </w:r>
      <w:proofErr w:type="spellEnd"/>
      <w:r>
        <w:t xml:space="preserve"> sensory areas and association areas</w:t>
      </w:r>
    </w:p>
    <w:p w:rsidR="004C51F3" w:rsidRDefault="004C51F3" w:rsidP="007A536A">
      <w:pPr>
        <w:tabs>
          <w:tab w:val="left" w:pos="4142"/>
        </w:tabs>
      </w:pPr>
      <w:r>
        <w:t>Association cortex: they are not sensory or motor, but are doing a lot of stuff.</w:t>
      </w:r>
    </w:p>
    <w:p w:rsidR="00765603" w:rsidRDefault="00765603" w:rsidP="007A536A">
      <w:pPr>
        <w:tabs>
          <w:tab w:val="left" w:pos="4142"/>
        </w:tabs>
      </w:pPr>
    </w:p>
    <w:p w:rsidR="00765603" w:rsidRDefault="00765603" w:rsidP="007A536A">
      <w:pPr>
        <w:tabs>
          <w:tab w:val="left" w:pos="4142"/>
        </w:tabs>
      </w:pPr>
      <w:proofErr w:type="spellStart"/>
      <w:r>
        <w:t>Phineaus</w:t>
      </w:r>
      <w:proofErr w:type="spellEnd"/>
      <w:r>
        <w:t xml:space="preserve"> gage: </w:t>
      </w:r>
      <w:r w:rsidR="00197781">
        <w:t>dangerous job, packing own gun powder with iron rod. Famous for having lived after igniting gun powder and having something</w:t>
      </w:r>
      <w:r w:rsidR="006617DC">
        <w:t xml:space="preserve"> (the rod)</w:t>
      </w:r>
      <w:r w:rsidR="00197781">
        <w:t xml:space="preserve"> </w:t>
      </w:r>
      <w:proofErr w:type="gramStart"/>
      <w:r w:rsidR="00197781">
        <w:t>run</w:t>
      </w:r>
      <w:proofErr w:type="gramEnd"/>
      <w:r w:rsidR="00197781">
        <w:t xml:space="preserve"> through his </w:t>
      </w:r>
      <w:proofErr w:type="spellStart"/>
      <w:r w:rsidR="00197781">
        <w:t>scull</w:t>
      </w:r>
      <w:proofErr w:type="spellEnd"/>
      <w:r w:rsidR="00197781">
        <w:t>.</w:t>
      </w:r>
      <w:r w:rsidR="006617DC">
        <w:t xml:space="preserve"> </w:t>
      </w:r>
    </w:p>
    <w:p w:rsidR="006617DC" w:rsidRDefault="009F10D1" w:rsidP="009F10D1">
      <w:pPr>
        <w:pStyle w:val="ListParagraph"/>
        <w:numPr>
          <w:ilvl w:val="0"/>
          <w:numId w:val="6"/>
        </w:numPr>
        <w:tabs>
          <w:tab w:val="left" w:pos="4142"/>
        </w:tabs>
      </w:pPr>
      <w:proofErr w:type="gramStart"/>
      <w:r>
        <w:t>his</w:t>
      </w:r>
      <w:proofErr w:type="gramEnd"/>
      <w:r>
        <w:t xml:space="preserve"> emotions, judgment, ability to execute plans were questioned. And he had an inability to spend money wisely</w:t>
      </w:r>
      <w:r w:rsidR="006713A1">
        <w:t xml:space="preserve">, says </w:t>
      </w:r>
      <w:proofErr w:type="spellStart"/>
      <w:proofErr w:type="gramStart"/>
      <w:r w:rsidR="006713A1">
        <w:t>harlow</w:t>
      </w:r>
      <w:proofErr w:type="spellEnd"/>
      <w:proofErr w:type="gramEnd"/>
      <w:r w:rsidR="006713A1">
        <w:t>.</w:t>
      </w:r>
    </w:p>
    <w:p w:rsidR="00B34FDC" w:rsidRDefault="006713A1" w:rsidP="006713A1">
      <w:pPr>
        <w:tabs>
          <w:tab w:val="left" w:pos="4142"/>
        </w:tabs>
      </w:pPr>
      <w:r>
        <w:t xml:space="preserve">Utilitarian: do nothing and 5 peeps </w:t>
      </w:r>
      <w:proofErr w:type="gramStart"/>
      <w:r>
        <w:t>die.</w:t>
      </w:r>
      <w:proofErr w:type="gramEnd"/>
      <w:r>
        <w:t xml:space="preserve"> Or do something and watch 1 person die.</w:t>
      </w:r>
      <w:r w:rsidR="00043056">
        <w:t xml:space="preserve"> (</w:t>
      </w:r>
      <w:proofErr w:type="gramStart"/>
      <w:r w:rsidR="00043056">
        <w:t>train</w:t>
      </w:r>
      <w:proofErr w:type="gramEnd"/>
      <w:r w:rsidR="00043056">
        <w:t xml:space="preserve"> diagrams)</w:t>
      </w:r>
    </w:p>
    <w:p w:rsidR="00B34FDC" w:rsidRDefault="00B34FDC" w:rsidP="006713A1">
      <w:pPr>
        <w:tabs>
          <w:tab w:val="left" w:pos="4142"/>
        </w:tabs>
      </w:pPr>
      <w:r>
        <w:t>Damage to the prefrontal cortex increases utilitarian moral judgements</w:t>
      </w:r>
      <w:r w:rsidR="00043056">
        <w:t>:</w:t>
      </w:r>
    </w:p>
    <w:p w:rsidR="00B34FDC" w:rsidRDefault="00B34FDC" w:rsidP="006713A1">
      <w:pPr>
        <w:tabs>
          <w:tab w:val="left" w:pos="4142"/>
        </w:tabs>
      </w:pPr>
      <w:r w:rsidRPr="00043056">
        <w:rPr>
          <w:u w:val="single"/>
        </w:rPr>
        <w:t>Utilitarianism</w:t>
      </w:r>
      <w:r>
        <w:t xml:space="preserve">: the view that the moral worth of an action is determined primarily by its ability to provide happiness to sentient beings; “greatest good” </w:t>
      </w:r>
    </w:p>
    <w:p w:rsidR="003310AB" w:rsidRDefault="003310AB" w:rsidP="006713A1">
      <w:pPr>
        <w:tabs>
          <w:tab w:val="left" w:pos="4142"/>
        </w:tabs>
      </w:pPr>
    </w:p>
    <w:p w:rsidR="003310AB" w:rsidRDefault="003310AB" w:rsidP="006713A1">
      <w:pPr>
        <w:tabs>
          <w:tab w:val="left" w:pos="4142"/>
        </w:tabs>
      </w:pPr>
      <w:r>
        <w:lastRenderedPageBreak/>
        <w:t>Q: SO if it’s broken can it be fixed?</w:t>
      </w:r>
    </w:p>
    <w:p w:rsidR="00783AE9" w:rsidRDefault="00783AE9" w:rsidP="00783AE9">
      <w:pPr>
        <w:tabs>
          <w:tab w:val="left" w:pos="4142"/>
        </w:tabs>
      </w:pPr>
      <w:r>
        <w:t>A: Depends. (</w:t>
      </w:r>
      <w:proofErr w:type="gramStart"/>
      <w:r>
        <w:t>what</w:t>
      </w:r>
      <w:proofErr w:type="gramEnd"/>
      <w:r>
        <w:t xml:space="preserve"> is damaged? What </w:t>
      </w:r>
      <w:proofErr w:type="gramStart"/>
      <w:r>
        <w:t>do</w:t>
      </w:r>
      <w:proofErr w:type="gramEnd"/>
      <w:r>
        <w:t xml:space="preserve"> u mean by fixed?)</w:t>
      </w:r>
    </w:p>
    <w:p w:rsidR="00783AE9" w:rsidRDefault="00783AE9" w:rsidP="00783AE9">
      <w:pPr>
        <w:tabs>
          <w:tab w:val="left" w:pos="4142"/>
        </w:tabs>
      </w:pPr>
      <w:r>
        <w:rPr>
          <w:u w:val="single"/>
        </w:rPr>
        <w:t>Plasticity</w:t>
      </w:r>
      <w:r>
        <w:t xml:space="preserve">: the brains ability to change reorganizing after damage, or forming new connections; younger is better. </w:t>
      </w:r>
    </w:p>
    <w:p w:rsidR="003161C0" w:rsidRDefault="003161C0" w:rsidP="00783AE9">
      <w:pPr>
        <w:tabs>
          <w:tab w:val="left" w:pos="4142"/>
        </w:tabs>
      </w:pPr>
      <w:r>
        <w:t>How?</w:t>
      </w:r>
    </w:p>
    <w:p w:rsidR="003161C0" w:rsidRDefault="003161C0" w:rsidP="003161C0">
      <w:pPr>
        <w:pStyle w:val="ListParagraph"/>
        <w:numPr>
          <w:ilvl w:val="0"/>
          <w:numId w:val="6"/>
        </w:numPr>
        <w:tabs>
          <w:tab w:val="left" w:pos="4142"/>
        </w:tabs>
      </w:pPr>
      <w:r>
        <w:t>Brain cells do not regenerate</w:t>
      </w:r>
    </w:p>
    <w:p w:rsidR="003161C0" w:rsidRDefault="003161C0" w:rsidP="003161C0">
      <w:pPr>
        <w:pStyle w:val="ListParagraph"/>
        <w:numPr>
          <w:ilvl w:val="1"/>
          <w:numId w:val="6"/>
        </w:numPr>
        <w:tabs>
          <w:tab w:val="left" w:pos="4142"/>
        </w:tabs>
      </w:pPr>
      <w:r>
        <w:t>But if they can repair themselves and grow new connections</w:t>
      </w:r>
    </w:p>
    <w:p w:rsidR="003161C0" w:rsidRDefault="003161C0" w:rsidP="003161C0">
      <w:pPr>
        <w:pStyle w:val="ListParagraph"/>
        <w:numPr>
          <w:ilvl w:val="1"/>
          <w:numId w:val="6"/>
        </w:numPr>
        <w:tabs>
          <w:tab w:val="left" w:pos="4142"/>
        </w:tabs>
      </w:pPr>
      <w:r>
        <w:t>Some limited exceptions</w:t>
      </w:r>
    </w:p>
    <w:p w:rsidR="003161C0" w:rsidRDefault="003161C0" w:rsidP="003161C0">
      <w:pPr>
        <w:pStyle w:val="ListParagraph"/>
        <w:numPr>
          <w:ilvl w:val="0"/>
          <w:numId w:val="6"/>
        </w:numPr>
        <w:tabs>
          <w:tab w:val="left" w:pos="4142"/>
        </w:tabs>
      </w:pPr>
      <w:r>
        <w:t xml:space="preserve">They can reorganize </w:t>
      </w:r>
    </w:p>
    <w:p w:rsidR="003161C0" w:rsidRDefault="003161C0" w:rsidP="003161C0">
      <w:pPr>
        <w:pStyle w:val="ListParagraph"/>
        <w:numPr>
          <w:ilvl w:val="1"/>
          <w:numId w:val="6"/>
        </w:numPr>
        <w:tabs>
          <w:tab w:val="left" w:pos="4142"/>
        </w:tabs>
      </w:pPr>
      <w:r>
        <w:t>Restraint training is an example</w:t>
      </w:r>
    </w:p>
    <w:p w:rsidR="009B6A23" w:rsidRDefault="009B6A23" w:rsidP="003161C0">
      <w:pPr>
        <w:pStyle w:val="ListParagraph"/>
        <w:numPr>
          <w:ilvl w:val="1"/>
          <w:numId w:val="6"/>
        </w:numPr>
        <w:tabs>
          <w:tab w:val="left" w:pos="4142"/>
        </w:tabs>
      </w:pPr>
      <w:r>
        <w:t>They have preferred levels of input and will try to replace input they have lost with something else, usually close by</w:t>
      </w:r>
    </w:p>
    <w:p w:rsidR="00773A6D" w:rsidRDefault="00773A6D" w:rsidP="00773A6D">
      <w:pPr>
        <w:tabs>
          <w:tab w:val="left" w:pos="4142"/>
        </w:tabs>
      </w:pPr>
      <w:r>
        <w:t xml:space="preserve">Phantom limbs and </w:t>
      </w:r>
      <w:proofErr w:type="spellStart"/>
      <w:r>
        <w:t>ramachandran</w:t>
      </w:r>
      <w:proofErr w:type="spellEnd"/>
    </w:p>
    <w:p w:rsidR="002A71FE" w:rsidRDefault="002A71FE" w:rsidP="00773A6D">
      <w:pPr>
        <w:tabs>
          <w:tab w:val="left" w:pos="4142"/>
        </w:tabs>
      </w:pPr>
      <w:r>
        <w:t xml:space="preserve">Divided </w:t>
      </w:r>
      <w:proofErr w:type="gramStart"/>
      <w:r>
        <w:t>Together :</w:t>
      </w:r>
      <w:proofErr w:type="gramEnd"/>
      <w:r>
        <w:t xml:space="preserve"> Split Brain Patients </w:t>
      </w:r>
    </w:p>
    <w:p w:rsidR="00D553A2" w:rsidRDefault="00D553A2" w:rsidP="00773A6D">
      <w:pPr>
        <w:tabs>
          <w:tab w:val="left" w:pos="4142"/>
        </w:tabs>
      </w:pPr>
      <w:r>
        <w:t xml:space="preserve">Lateralization of Function </w:t>
      </w:r>
      <w:proofErr w:type="gramStart"/>
      <w:r>
        <w:t>in  the</w:t>
      </w:r>
      <w:proofErr w:type="gramEnd"/>
      <w:r>
        <w:t xml:space="preserve"> ____brain</w:t>
      </w:r>
    </w:p>
    <w:p w:rsidR="00914DD1" w:rsidRDefault="00D553A2" w:rsidP="00914DD1">
      <w:pPr>
        <w:tabs>
          <w:tab w:val="left" w:pos="4142"/>
        </w:tabs>
      </w:pPr>
      <w:r>
        <w:t>Left</w:t>
      </w:r>
    </w:p>
    <w:p w:rsidR="00D553A2" w:rsidRDefault="00D553A2" w:rsidP="00D553A2">
      <w:pPr>
        <w:pStyle w:val="ListParagraph"/>
        <w:numPr>
          <w:ilvl w:val="0"/>
          <w:numId w:val="6"/>
        </w:numPr>
        <w:tabs>
          <w:tab w:val="left" w:pos="4142"/>
        </w:tabs>
      </w:pPr>
      <w:r>
        <w:t xml:space="preserve">First language </w:t>
      </w:r>
    </w:p>
    <w:p w:rsidR="00D553A2" w:rsidRDefault="00D553A2" w:rsidP="00D553A2">
      <w:pPr>
        <w:pStyle w:val="ListParagraph"/>
        <w:numPr>
          <w:ilvl w:val="1"/>
          <w:numId w:val="6"/>
        </w:numPr>
        <w:tabs>
          <w:tab w:val="left" w:pos="4142"/>
        </w:tabs>
      </w:pPr>
      <w:r>
        <w:t>Second language mostly/partially/probably</w:t>
      </w:r>
    </w:p>
    <w:p w:rsidR="00D553A2" w:rsidRDefault="00D553A2" w:rsidP="00D553A2">
      <w:pPr>
        <w:pStyle w:val="ListParagraph"/>
        <w:numPr>
          <w:ilvl w:val="0"/>
          <w:numId w:val="6"/>
        </w:numPr>
        <w:tabs>
          <w:tab w:val="left" w:pos="4142"/>
        </w:tabs>
      </w:pPr>
      <w:r>
        <w:t>Sensation and control of right side of body</w:t>
      </w:r>
    </w:p>
    <w:p w:rsidR="00D553A2" w:rsidRDefault="00D553A2" w:rsidP="00D553A2">
      <w:pPr>
        <w:tabs>
          <w:tab w:val="left" w:pos="4142"/>
        </w:tabs>
      </w:pPr>
      <w:r>
        <w:t>Right</w:t>
      </w:r>
    </w:p>
    <w:p w:rsidR="00D553A2" w:rsidRDefault="00D553A2" w:rsidP="00D553A2">
      <w:pPr>
        <w:pStyle w:val="ListParagraph"/>
        <w:numPr>
          <w:ilvl w:val="0"/>
          <w:numId w:val="6"/>
        </w:numPr>
        <w:tabs>
          <w:tab w:val="left" w:pos="4142"/>
        </w:tabs>
      </w:pPr>
      <w:r>
        <w:t>Visual spatial skills</w:t>
      </w:r>
    </w:p>
    <w:p w:rsidR="00D553A2" w:rsidRDefault="00D553A2" w:rsidP="00D553A2">
      <w:pPr>
        <w:pStyle w:val="ListParagraph"/>
        <w:numPr>
          <w:ilvl w:val="0"/>
          <w:numId w:val="6"/>
        </w:numPr>
        <w:tabs>
          <w:tab w:val="left" w:pos="4142"/>
        </w:tabs>
      </w:pPr>
      <w:r>
        <w:t>Sensation and control of the left side of body</w:t>
      </w:r>
    </w:p>
    <w:p w:rsidR="00D553A2" w:rsidRDefault="00D553A2" w:rsidP="00D553A2">
      <w:pPr>
        <w:pStyle w:val="ListParagraph"/>
        <w:numPr>
          <w:ilvl w:val="0"/>
          <w:numId w:val="6"/>
        </w:numPr>
        <w:tabs>
          <w:tab w:val="left" w:pos="4142"/>
        </w:tabs>
      </w:pPr>
      <w:r>
        <w:t>Emotional perception</w:t>
      </w:r>
    </w:p>
    <w:p w:rsidR="00D553A2" w:rsidRPr="00783AE9" w:rsidRDefault="00D553A2" w:rsidP="00D553A2">
      <w:pPr>
        <w:pStyle w:val="ListParagraph"/>
        <w:tabs>
          <w:tab w:val="left" w:pos="4142"/>
        </w:tabs>
      </w:pPr>
    </w:p>
    <w:p w:rsidR="00043056" w:rsidRPr="003A039C" w:rsidRDefault="00A7229F" w:rsidP="006713A1">
      <w:pPr>
        <w:tabs>
          <w:tab w:val="left" w:pos="4142"/>
        </w:tabs>
        <w:rPr>
          <w:u w:val="single"/>
        </w:rPr>
      </w:pPr>
      <w:r w:rsidRPr="003A039C">
        <w:rPr>
          <w:u w:val="single"/>
        </w:rPr>
        <w:t>October 13</w:t>
      </w:r>
      <w:r w:rsidRPr="003A039C">
        <w:rPr>
          <w:u w:val="single"/>
          <w:vertAlign w:val="superscript"/>
        </w:rPr>
        <w:t>th</w:t>
      </w:r>
    </w:p>
    <w:p w:rsidR="00A7229F" w:rsidRDefault="00A7229F" w:rsidP="006713A1">
      <w:pPr>
        <w:tabs>
          <w:tab w:val="left" w:pos="4142"/>
        </w:tabs>
      </w:pPr>
      <w:r>
        <w:t>-75 multiple choice, no short answer questions, no diagrams!</w:t>
      </w:r>
    </w:p>
    <w:p w:rsidR="0065713E" w:rsidRDefault="0065713E" w:rsidP="006713A1">
      <w:pPr>
        <w:tabs>
          <w:tab w:val="left" w:pos="4142"/>
        </w:tabs>
      </w:pPr>
      <w:r>
        <w:t xml:space="preserve">Responsible for prologue, </w:t>
      </w:r>
      <w:r w:rsidR="003A039C">
        <w:t>chapters’</w:t>
      </w:r>
      <w:r>
        <w:t xml:space="preserve"> 1-chapters6 </w:t>
      </w:r>
    </w:p>
    <w:p w:rsidR="008F4866" w:rsidRDefault="008F4866" w:rsidP="006713A1">
      <w:pPr>
        <w:tabs>
          <w:tab w:val="left" w:pos="4142"/>
        </w:tabs>
      </w:pPr>
      <w:r>
        <w:t>Sensation: the process by which our sensory receptors and nervous system receive and represent stimulus energies from the environment</w:t>
      </w:r>
    </w:p>
    <w:p w:rsidR="008F4866" w:rsidRDefault="008F4866" w:rsidP="006713A1">
      <w:pPr>
        <w:tabs>
          <w:tab w:val="left" w:pos="4142"/>
        </w:tabs>
      </w:pPr>
      <w:r>
        <w:t>Perception: the process of organizing and interpreting sensory information enabling us to recognize meaningful objects and events</w:t>
      </w:r>
    </w:p>
    <w:p w:rsidR="00E72F5A" w:rsidRDefault="004A18C6" w:rsidP="006713A1">
      <w:pPr>
        <w:tabs>
          <w:tab w:val="left" w:pos="4142"/>
        </w:tabs>
      </w:pPr>
      <w:r>
        <w:lastRenderedPageBreak/>
        <w:t xml:space="preserve">Bottom-up </w:t>
      </w:r>
      <w:r w:rsidR="00287A1A">
        <w:t>processing:</w:t>
      </w:r>
      <w:r>
        <w:t xml:space="preserve"> analysis that begins with the sensory receptors and works up to the brain’s integration of sensory information</w:t>
      </w:r>
    </w:p>
    <w:p w:rsidR="00E72F5A" w:rsidRDefault="00264CC0" w:rsidP="006713A1">
      <w:pPr>
        <w:tabs>
          <w:tab w:val="left" w:pos="4142"/>
        </w:tabs>
      </w:pPr>
      <w:r>
        <w:t>Top-down processing: information guided by a higher level mental processes that impose a fr</w:t>
      </w:r>
      <w:r w:rsidR="00E2486B">
        <w:t>amework on sensory information</w:t>
      </w:r>
    </w:p>
    <w:p w:rsidR="00E2486B" w:rsidRDefault="00601EC5" w:rsidP="006713A1">
      <w:pPr>
        <w:tabs>
          <w:tab w:val="left" w:pos="4142"/>
        </w:tabs>
      </w:pPr>
      <w:r>
        <w:t>MIDTERM: bones of the skull</w:t>
      </w:r>
    </w:p>
    <w:p w:rsidR="00601EC5" w:rsidRDefault="00FA339D" w:rsidP="006713A1">
      <w:pPr>
        <w:tabs>
          <w:tab w:val="left" w:pos="4142"/>
        </w:tabs>
      </w:pPr>
      <w:r>
        <w:t>Absolute threshold: the minimum stimulation needed to detect a stimulus 50% of the time.</w:t>
      </w:r>
    </w:p>
    <w:p w:rsidR="005B1AA1" w:rsidRDefault="005B1AA1" w:rsidP="006713A1">
      <w:pPr>
        <w:tabs>
          <w:tab w:val="left" w:pos="4142"/>
        </w:tabs>
      </w:pPr>
      <w:r>
        <w:t xml:space="preserve">Signal detection theory: a theory that says that there is a sliding threshold for stimulus detection depends on multiple factors including experience, alertness, expectations and motivation. </w:t>
      </w:r>
    </w:p>
    <w:p w:rsidR="00E72F5A" w:rsidRDefault="00F70F8A" w:rsidP="006713A1">
      <w:pPr>
        <w:tabs>
          <w:tab w:val="left" w:pos="4142"/>
        </w:tabs>
      </w:pPr>
      <w:r>
        <w:t>Signal Detection</w:t>
      </w:r>
    </w:p>
    <w:p w:rsidR="00F70F8A" w:rsidRDefault="00F70F8A" w:rsidP="00F70F8A">
      <w:pPr>
        <w:pStyle w:val="ListParagraph"/>
        <w:numPr>
          <w:ilvl w:val="0"/>
          <w:numId w:val="6"/>
        </w:numPr>
        <w:tabs>
          <w:tab w:val="left" w:pos="4142"/>
        </w:tabs>
      </w:pPr>
      <w:r>
        <w:t>Two ways to be right</w:t>
      </w:r>
    </w:p>
    <w:p w:rsidR="00F70F8A" w:rsidRDefault="00F70F8A" w:rsidP="00F70F8A">
      <w:pPr>
        <w:pStyle w:val="ListParagraph"/>
        <w:numPr>
          <w:ilvl w:val="0"/>
          <w:numId w:val="6"/>
        </w:numPr>
        <w:tabs>
          <w:tab w:val="left" w:pos="4142"/>
        </w:tabs>
      </w:pPr>
      <w:r>
        <w:t>Two ways to be wrong</w:t>
      </w:r>
    </w:p>
    <w:p w:rsidR="00F70F8A" w:rsidRDefault="00B2007E" w:rsidP="00F70F8A">
      <w:pPr>
        <w:tabs>
          <w:tab w:val="left" w:pos="4142"/>
        </w:tabs>
        <w:ind w:left="360"/>
      </w:pPr>
      <w:r>
        <w:rPr>
          <w:noProof/>
          <w:lang w:eastAsia="en-CA" w:bidi="hi-IN"/>
        </w:rPr>
        <w:pict>
          <v:shape id="_x0000_s1047" type="#_x0000_t202" style="position:absolute;left:0;text-align:left;margin-left:265.7pt;margin-top:21.15pt;width:102.2pt;height:57.6pt;z-index:251679744;mso-width-relative:margin;mso-height-relative:margin">
            <v:textbox>
              <w:txbxContent>
                <w:p w:rsidR="00571501" w:rsidRDefault="00571501" w:rsidP="00066C28">
                  <w:r>
                    <w:t xml:space="preserve">                 Shark</w:t>
                  </w:r>
                </w:p>
                <w:p w:rsidR="00571501" w:rsidRDefault="00571501" w:rsidP="00066C28">
                  <w:r>
                    <w:t xml:space="preserve">Bomb    </w:t>
                  </w:r>
                  <w:r>
                    <w:rPr>
                      <w:color w:val="FF0000"/>
                    </w:rPr>
                    <w:t>Miss</w:t>
                  </w:r>
                </w:p>
              </w:txbxContent>
            </v:textbox>
          </v:shape>
        </w:pict>
      </w:r>
      <w:r w:rsidRPr="00B2007E">
        <w:rPr>
          <w:noProof/>
          <w:lang w:val="en-US" w:eastAsia="zh-TW"/>
        </w:rPr>
        <w:pict>
          <v:shape id="_x0000_s1045" type="#_x0000_t202" style="position:absolute;left:0;text-align:left;margin-left:128.2pt;margin-top:21.15pt;width:102.2pt;height:57.6pt;z-index:251677696;mso-width-relative:margin;mso-height-relative:margin">
            <v:textbox>
              <w:txbxContent>
                <w:p w:rsidR="00571501" w:rsidRDefault="00571501">
                  <w:r>
                    <w:t xml:space="preserve">                 Bomb</w:t>
                  </w:r>
                </w:p>
                <w:p w:rsidR="00571501" w:rsidRDefault="00571501">
                  <w:r>
                    <w:t xml:space="preserve">Bomb    </w:t>
                  </w:r>
                  <w:r w:rsidRPr="00066C28">
                    <w:rPr>
                      <w:color w:val="FF0000"/>
                    </w:rPr>
                    <w:t>HIT</w:t>
                  </w:r>
                </w:p>
              </w:txbxContent>
            </v:textbox>
          </v:shape>
        </w:pict>
      </w:r>
      <w:r>
        <w:rPr>
          <w:noProof/>
          <w:lang w:eastAsia="en-CA" w:bidi="hi-IN"/>
        </w:rPr>
        <w:pict>
          <v:shape id="_x0000_s1043" type="#_x0000_t32" style="position:absolute;left:0;text-align:left;margin-left:247.5pt;margin-top:13.95pt;width:1.8pt;height:176.4pt;z-index:251675648" o:connectortype="straight"/>
        </w:pict>
      </w:r>
      <w:r w:rsidR="00F70F8A">
        <w:t>Is it a shark or a bomb?</w:t>
      </w:r>
    </w:p>
    <w:p w:rsidR="00066C28" w:rsidRDefault="00066C28" w:rsidP="00F70F8A">
      <w:pPr>
        <w:tabs>
          <w:tab w:val="left" w:pos="4142"/>
        </w:tabs>
        <w:ind w:left="360"/>
      </w:pPr>
      <w:r>
        <w:t xml:space="preserve">I predict it is </w:t>
      </w:r>
      <w:proofErr w:type="gramStart"/>
      <w:r>
        <w:t>a ....</w:t>
      </w:r>
      <w:proofErr w:type="gramEnd"/>
    </w:p>
    <w:p w:rsidR="00066C28" w:rsidRDefault="00066C28" w:rsidP="00F70F8A">
      <w:pPr>
        <w:tabs>
          <w:tab w:val="left" w:pos="4142"/>
        </w:tabs>
        <w:ind w:left="360"/>
      </w:pPr>
    </w:p>
    <w:p w:rsidR="00066C28" w:rsidRDefault="00B2007E" w:rsidP="00F70F8A">
      <w:pPr>
        <w:tabs>
          <w:tab w:val="left" w:pos="4142"/>
        </w:tabs>
        <w:ind w:left="360"/>
      </w:pPr>
      <w:r>
        <w:rPr>
          <w:noProof/>
          <w:lang w:eastAsia="en-CA" w:bidi="hi-IN"/>
        </w:rPr>
        <w:pict>
          <v:shape id="_x0000_s1049" type="#_x0000_t32" style="position:absolute;left:0;text-align:left;margin-left:112.5pt;margin-top:22.2pt;width:270.9pt;height:0;z-index:251681792" o:connectortype="straight"/>
        </w:pict>
      </w:r>
      <w:r>
        <w:rPr>
          <w:noProof/>
          <w:lang w:eastAsia="en-CA" w:bidi="hi-IN"/>
        </w:rPr>
        <w:pict>
          <v:shape id="_x0000_s1048" type="#_x0000_t202" style="position:absolute;left:0;text-align:left;margin-left:270.2pt;margin-top:47.4pt;width:102.2pt;height:66.6pt;z-index:251680768;mso-width-relative:margin;mso-height-relative:margin">
            <v:textbox>
              <w:txbxContent>
                <w:p w:rsidR="00571501" w:rsidRDefault="00571501" w:rsidP="00066C28">
                  <w:r>
                    <w:t xml:space="preserve">                 Shark</w:t>
                  </w:r>
                </w:p>
                <w:p w:rsidR="00571501" w:rsidRDefault="00571501" w:rsidP="00066C28">
                  <w:r>
                    <w:t xml:space="preserve">Shark   </w:t>
                  </w:r>
                  <w:r>
                    <w:rPr>
                      <w:color w:val="FF0000"/>
                    </w:rPr>
                    <w:t>correct rejection</w:t>
                  </w:r>
                </w:p>
              </w:txbxContent>
            </v:textbox>
          </v:shape>
        </w:pict>
      </w:r>
      <w:r>
        <w:rPr>
          <w:noProof/>
          <w:lang w:eastAsia="en-CA" w:bidi="hi-IN"/>
        </w:rPr>
        <w:pict>
          <v:shape id="_x0000_s1046" type="#_x0000_t202" style="position:absolute;left:0;text-align:left;margin-left:123.5pt;margin-top:46.5pt;width:102.2pt;height:57.6pt;z-index:251678720;mso-width-relative:margin;mso-height-relative:margin">
            <v:textbox>
              <w:txbxContent>
                <w:p w:rsidR="00571501" w:rsidRDefault="00571501" w:rsidP="00066C28">
                  <w:r>
                    <w:t xml:space="preserve">                 Bomb</w:t>
                  </w:r>
                </w:p>
                <w:p w:rsidR="00571501" w:rsidRDefault="00571501" w:rsidP="00066C28">
                  <w:r>
                    <w:t xml:space="preserve">Shark   </w:t>
                  </w:r>
                  <w:r w:rsidRPr="00066C28">
                    <w:rPr>
                      <w:color w:val="FF0000"/>
                    </w:rPr>
                    <w:t>False Alarm</w:t>
                  </w:r>
                </w:p>
              </w:txbxContent>
            </v:textbox>
          </v:shape>
        </w:pict>
      </w:r>
      <w:r w:rsidR="00066C28">
        <w:t xml:space="preserve">It really is </w:t>
      </w:r>
      <w:proofErr w:type="gramStart"/>
      <w:r w:rsidR="00066C28">
        <w:t>a ....</w:t>
      </w:r>
      <w:proofErr w:type="gramEnd"/>
    </w:p>
    <w:p w:rsidR="00F62FEF" w:rsidRDefault="00F62FEF" w:rsidP="00F70F8A">
      <w:pPr>
        <w:tabs>
          <w:tab w:val="left" w:pos="4142"/>
        </w:tabs>
        <w:ind w:left="360"/>
      </w:pPr>
    </w:p>
    <w:p w:rsidR="00F62FEF" w:rsidRDefault="00F62FEF" w:rsidP="00F70F8A">
      <w:pPr>
        <w:tabs>
          <w:tab w:val="left" w:pos="4142"/>
        </w:tabs>
        <w:ind w:left="360"/>
      </w:pPr>
    </w:p>
    <w:p w:rsidR="00F62FEF" w:rsidRDefault="00F62FEF" w:rsidP="00F70F8A">
      <w:pPr>
        <w:tabs>
          <w:tab w:val="left" w:pos="4142"/>
        </w:tabs>
        <w:ind w:left="360"/>
      </w:pPr>
    </w:p>
    <w:p w:rsidR="00F62FEF" w:rsidRDefault="00F62FEF" w:rsidP="00F70F8A">
      <w:pPr>
        <w:tabs>
          <w:tab w:val="left" w:pos="4142"/>
        </w:tabs>
        <w:ind w:left="360"/>
      </w:pPr>
    </w:p>
    <w:p w:rsidR="00F62FEF" w:rsidRDefault="00F62FEF" w:rsidP="00F70F8A">
      <w:pPr>
        <w:tabs>
          <w:tab w:val="left" w:pos="4142"/>
        </w:tabs>
        <w:ind w:left="360"/>
      </w:pPr>
    </w:p>
    <w:p w:rsidR="00F62FEF" w:rsidRDefault="00F62FEF" w:rsidP="00F70F8A">
      <w:pPr>
        <w:tabs>
          <w:tab w:val="left" w:pos="4142"/>
        </w:tabs>
        <w:ind w:left="360"/>
      </w:pPr>
      <w:r>
        <w:t>Signal detection theory</w:t>
      </w:r>
    </w:p>
    <w:p w:rsidR="00F62FEF" w:rsidRDefault="00F62FEF" w:rsidP="00F62FEF">
      <w:pPr>
        <w:pStyle w:val="ListParagraph"/>
        <w:numPr>
          <w:ilvl w:val="0"/>
          <w:numId w:val="8"/>
        </w:numPr>
        <w:tabs>
          <w:tab w:val="left" w:pos="4142"/>
        </w:tabs>
      </w:pPr>
      <w:r>
        <w:t>Performance rapidly decreases, on the order of minutes</w:t>
      </w:r>
    </w:p>
    <w:p w:rsidR="00F62FEF" w:rsidRDefault="00F62FEF" w:rsidP="00F62FEF">
      <w:pPr>
        <w:pStyle w:val="ListParagraph"/>
        <w:numPr>
          <w:ilvl w:val="0"/>
          <w:numId w:val="8"/>
        </w:numPr>
        <w:tabs>
          <w:tab w:val="left" w:pos="4142"/>
        </w:tabs>
      </w:pPr>
      <w:r>
        <w:t>Rest breaks help</w:t>
      </w:r>
    </w:p>
    <w:p w:rsidR="00F62FEF" w:rsidRDefault="00F62FEF" w:rsidP="00F62FEF">
      <w:pPr>
        <w:pStyle w:val="ListParagraph"/>
        <w:numPr>
          <w:ilvl w:val="0"/>
          <w:numId w:val="8"/>
        </w:numPr>
        <w:tabs>
          <w:tab w:val="left" w:pos="4142"/>
        </w:tabs>
      </w:pPr>
      <w:r>
        <w:t>Exercise helps</w:t>
      </w:r>
    </w:p>
    <w:p w:rsidR="00F62FEF" w:rsidRDefault="00F62FEF" w:rsidP="00F62FEF">
      <w:pPr>
        <w:pStyle w:val="ListParagraph"/>
        <w:numPr>
          <w:ilvl w:val="0"/>
          <w:numId w:val="8"/>
        </w:numPr>
        <w:tabs>
          <w:tab w:val="left" w:pos="4142"/>
        </w:tabs>
      </w:pPr>
      <w:r>
        <w:t>Time of day matters</w:t>
      </w:r>
    </w:p>
    <w:p w:rsidR="00F62FEF" w:rsidRDefault="00F62FEF" w:rsidP="00F62FEF">
      <w:pPr>
        <w:pStyle w:val="ListParagraph"/>
        <w:numPr>
          <w:ilvl w:val="0"/>
          <w:numId w:val="8"/>
        </w:numPr>
        <w:tabs>
          <w:tab w:val="left" w:pos="4142"/>
        </w:tabs>
      </w:pPr>
      <w:r>
        <w:t>Experience is important</w:t>
      </w:r>
    </w:p>
    <w:p w:rsidR="00732B4A" w:rsidRDefault="009167CD" w:rsidP="00732B4A">
      <w:pPr>
        <w:tabs>
          <w:tab w:val="left" w:pos="4142"/>
        </w:tabs>
        <w:ind w:left="720"/>
      </w:pPr>
      <w:r>
        <w:t xml:space="preserve">Subliminal Stimulation </w:t>
      </w:r>
    </w:p>
    <w:p w:rsidR="009167CD" w:rsidRDefault="009167CD" w:rsidP="00732B4A">
      <w:pPr>
        <w:tabs>
          <w:tab w:val="left" w:pos="4142"/>
        </w:tabs>
        <w:ind w:left="720"/>
      </w:pPr>
      <w:r>
        <w:t>Subliminal: below the absolute threshold for conscious awareness</w:t>
      </w:r>
    </w:p>
    <w:p w:rsidR="008B22E7" w:rsidRDefault="008B22E7" w:rsidP="00732B4A">
      <w:pPr>
        <w:tabs>
          <w:tab w:val="left" w:pos="4142"/>
        </w:tabs>
        <w:ind w:left="720"/>
      </w:pPr>
      <w:r>
        <w:t>Q: Are we affected by stimuli that we are not aware of?</w:t>
      </w:r>
    </w:p>
    <w:p w:rsidR="008B22E7" w:rsidRDefault="008B22E7" w:rsidP="00732B4A">
      <w:pPr>
        <w:tabs>
          <w:tab w:val="left" w:pos="4142"/>
        </w:tabs>
        <w:ind w:left="720"/>
      </w:pPr>
      <w:r>
        <w:lastRenderedPageBreak/>
        <w:t xml:space="preserve">A: yes. </w:t>
      </w:r>
      <w:proofErr w:type="gramStart"/>
      <w:r>
        <w:t>Sort of.</w:t>
      </w:r>
      <w:proofErr w:type="gramEnd"/>
    </w:p>
    <w:p w:rsidR="007A2DD7" w:rsidRDefault="007A2DD7" w:rsidP="0061417B">
      <w:pPr>
        <w:pStyle w:val="ListParagraph"/>
        <w:numPr>
          <w:ilvl w:val="0"/>
          <w:numId w:val="8"/>
        </w:numPr>
        <w:tabs>
          <w:tab w:val="left" w:pos="4142"/>
        </w:tabs>
      </w:pPr>
      <w:r>
        <w:t>the history of the subliminal messages is really about the development of modern advertising</w:t>
      </w:r>
    </w:p>
    <w:p w:rsidR="0061417B" w:rsidRDefault="0061417B" w:rsidP="0061417B">
      <w:pPr>
        <w:pStyle w:val="ListParagraph"/>
        <w:numPr>
          <w:ilvl w:val="1"/>
          <w:numId w:val="8"/>
        </w:numPr>
        <w:tabs>
          <w:tab w:val="left" w:pos="4142"/>
        </w:tabs>
      </w:pPr>
      <w:r>
        <w:t>pioneered in Fort Lee New Jersey</w:t>
      </w:r>
    </w:p>
    <w:p w:rsidR="0061417B" w:rsidRDefault="0061417B" w:rsidP="0061417B">
      <w:pPr>
        <w:pStyle w:val="ListParagraph"/>
        <w:numPr>
          <w:ilvl w:val="1"/>
          <w:numId w:val="8"/>
        </w:numPr>
        <w:tabs>
          <w:tab w:val="left" w:pos="4142"/>
        </w:tabs>
      </w:pPr>
      <w:proofErr w:type="gramStart"/>
      <w:r>
        <w:t>during</w:t>
      </w:r>
      <w:proofErr w:type="gramEnd"/>
      <w:r>
        <w:t xml:space="preserve"> the film a </w:t>
      </w:r>
      <w:proofErr w:type="spellStart"/>
      <w:r>
        <w:t>tachistoscope</w:t>
      </w:r>
      <w:proofErr w:type="spellEnd"/>
      <w:r>
        <w:t xml:space="preserve"> flashed one of two messages every 5 seconds ``Drink Coca-Cola” Or “ Hungry? Eat popcorn”</w:t>
      </w:r>
    </w:p>
    <w:p w:rsidR="0061417B" w:rsidRDefault="0061417B" w:rsidP="0061417B">
      <w:pPr>
        <w:pStyle w:val="ListParagraph"/>
        <w:numPr>
          <w:ilvl w:val="1"/>
          <w:numId w:val="8"/>
        </w:numPr>
        <w:tabs>
          <w:tab w:val="left" w:pos="4142"/>
        </w:tabs>
      </w:pPr>
      <w:r>
        <w:t>claim is that vending sales increased</w:t>
      </w:r>
    </w:p>
    <w:p w:rsidR="0061417B" w:rsidRDefault="0061417B" w:rsidP="0061417B">
      <w:pPr>
        <w:pStyle w:val="ListParagraph"/>
        <w:numPr>
          <w:ilvl w:val="1"/>
          <w:numId w:val="8"/>
        </w:numPr>
        <w:tabs>
          <w:tab w:val="left" w:pos="4142"/>
        </w:tabs>
      </w:pPr>
      <w:r>
        <w:t>“study” was run by the Subliminal Projection Company</w:t>
      </w:r>
    </w:p>
    <w:p w:rsidR="0061417B" w:rsidRDefault="0061417B" w:rsidP="0061417B">
      <w:pPr>
        <w:pStyle w:val="ListParagraph"/>
        <w:numPr>
          <w:ilvl w:val="0"/>
          <w:numId w:val="8"/>
        </w:numPr>
        <w:tabs>
          <w:tab w:val="left" w:pos="4142"/>
        </w:tabs>
      </w:pPr>
      <w:r>
        <w:t>Under laboratory conditions it is difficult to produce an effect</w:t>
      </w:r>
    </w:p>
    <w:p w:rsidR="0061417B" w:rsidRDefault="0061417B" w:rsidP="0061417B">
      <w:pPr>
        <w:pStyle w:val="ListParagraph"/>
        <w:numPr>
          <w:ilvl w:val="0"/>
          <w:numId w:val="8"/>
        </w:numPr>
        <w:tabs>
          <w:tab w:val="left" w:pos="4142"/>
        </w:tabs>
      </w:pPr>
      <w:r>
        <w:t>If they exist the effects appear to not robust of long-lasting</w:t>
      </w:r>
    </w:p>
    <w:p w:rsidR="0061417B" w:rsidRDefault="0061417B" w:rsidP="0061417B">
      <w:pPr>
        <w:pStyle w:val="ListParagraph"/>
        <w:numPr>
          <w:ilvl w:val="0"/>
          <w:numId w:val="8"/>
        </w:numPr>
        <w:tabs>
          <w:tab w:val="left" w:pos="4142"/>
        </w:tabs>
      </w:pPr>
      <w:r>
        <w:t>‘</w:t>
      </w:r>
      <w:proofErr w:type="spellStart"/>
      <w:r>
        <w:t>supre-liminal</w:t>
      </w:r>
      <w:proofErr w:type="spellEnd"/>
      <w:r>
        <w:t>’ advertising is much more effective</w:t>
      </w:r>
    </w:p>
    <w:p w:rsidR="0061417B" w:rsidRDefault="0061417B" w:rsidP="0061417B">
      <w:pPr>
        <w:pStyle w:val="ListParagraph"/>
        <w:numPr>
          <w:ilvl w:val="0"/>
          <w:numId w:val="8"/>
        </w:numPr>
        <w:tabs>
          <w:tab w:val="left" w:pos="4142"/>
        </w:tabs>
      </w:pPr>
      <w:r>
        <w:t>However...</w:t>
      </w:r>
    </w:p>
    <w:p w:rsidR="00256F26" w:rsidRDefault="00256F26" w:rsidP="0061417B">
      <w:pPr>
        <w:pStyle w:val="ListParagraph"/>
        <w:numPr>
          <w:ilvl w:val="0"/>
          <w:numId w:val="8"/>
        </w:numPr>
        <w:tabs>
          <w:tab w:val="left" w:pos="4142"/>
        </w:tabs>
      </w:pPr>
      <w:r>
        <w:t>Subliminal stimuli do register in brain</w:t>
      </w:r>
    </w:p>
    <w:p w:rsidR="00256F26" w:rsidRDefault="00256F26" w:rsidP="00256F26">
      <w:pPr>
        <w:pStyle w:val="ListParagraph"/>
        <w:numPr>
          <w:ilvl w:val="1"/>
          <w:numId w:val="8"/>
        </w:numPr>
        <w:tabs>
          <w:tab w:val="left" w:pos="4142"/>
        </w:tabs>
      </w:pPr>
      <w:r>
        <w:t>Can be detected by EEG and MRI</w:t>
      </w:r>
    </w:p>
    <w:p w:rsidR="00256F26" w:rsidRDefault="00256F26" w:rsidP="00256F26">
      <w:pPr>
        <w:pStyle w:val="ListParagraph"/>
        <w:numPr>
          <w:ilvl w:val="0"/>
          <w:numId w:val="8"/>
        </w:numPr>
        <w:tabs>
          <w:tab w:val="left" w:pos="4142"/>
        </w:tabs>
      </w:pPr>
      <w:r>
        <w:t>These stimuli can ‘</w:t>
      </w:r>
      <w:proofErr w:type="spellStart"/>
      <w:r>
        <w:t>prime’responses</w:t>
      </w:r>
      <w:proofErr w:type="spellEnd"/>
      <w:r>
        <w:t xml:space="preserve"> in subjects</w:t>
      </w:r>
    </w:p>
    <w:p w:rsidR="00A84E46" w:rsidRDefault="00A84E46" w:rsidP="00256F26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Priming is effective in both </w:t>
      </w:r>
      <w:proofErr w:type="spellStart"/>
      <w:r>
        <w:t>thecognitive</w:t>
      </w:r>
      <w:proofErr w:type="spellEnd"/>
      <w:r>
        <w:t xml:space="preserve"> and emotional domains</w:t>
      </w:r>
    </w:p>
    <w:p w:rsidR="00A84E46" w:rsidRDefault="00A84E46" w:rsidP="00A84E46">
      <w:pPr>
        <w:tabs>
          <w:tab w:val="left" w:pos="4142"/>
        </w:tabs>
        <w:ind w:left="720"/>
      </w:pPr>
      <w:r>
        <w:t xml:space="preserve">Priming: the activation of associations beneath conscious </w:t>
      </w:r>
      <w:proofErr w:type="gramStart"/>
      <w:r>
        <w:t>awareness, that</w:t>
      </w:r>
      <w:proofErr w:type="gramEnd"/>
      <w:r>
        <w:t xml:space="preserve"> can bias perception or responses </w:t>
      </w:r>
    </w:p>
    <w:p w:rsidR="00C84E26" w:rsidRDefault="00C84E26" w:rsidP="00A84E46">
      <w:pPr>
        <w:tabs>
          <w:tab w:val="left" w:pos="4142"/>
        </w:tabs>
        <w:ind w:left="720"/>
      </w:pPr>
      <w:proofErr w:type="spellStart"/>
      <w:r>
        <w:t>Sbliminal</w:t>
      </w:r>
      <w:proofErr w:type="spellEnd"/>
      <w:r>
        <w:t xml:space="preserve"> messages/tapes systems DO NO IMPROVE MEMORY OR SELF ESTEEM.</w:t>
      </w:r>
    </w:p>
    <w:p w:rsidR="00C84E26" w:rsidRDefault="00C84E26" w:rsidP="00A84E46">
      <w:pPr>
        <w:tabs>
          <w:tab w:val="left" w:pos="4142"/>
        </w:tabs>
        <w:ind w:left="720"/>
      </w:pPr>
      <w:r>
        <w:t>-double blind studies have shown subliminal training systems have no effect on performance</w:t>
      </w:r>
    </w:p>
    <w:p w:rsidR="00C84E26" w:rsidRDefault="00C84E26" w:rsidP="00A84E46">
      <w:pPr>
        <w:tabs>
          <w:tab w:val="left" w:pos="4142"/>
        </w:tabs>
        <w:ind w:left="720"/>
      </w:pPr>
      <w:r>
        <w:t xml:space="preserve">Subjects believed that their performance was enhanced, even though it wasn’t </w:t>
      </w:r>
    </w:p>
    <w:p w:rsidR="00C84E26" w:rsidRPr="00C84E26" w:rsidRDefault="00C84E26" w:rsidP="00A84E46">
      <w:pPr>
        <w:tabs>
          <w:tab w:val="left" w:pos="4142"/>
        </w:tabs>
        <w:ind w:left="720"/>
        <w:rPr>
          <w:b/>
          <w:bCs/>
          <w:color w:val="FF0000"/>
        </w:rPr>
      </w:pPr>
      <w:r w:rsidRPr="00C84E26">
        <w:rPr>
          <w:b/>
          <w:bCs/>
          <w:color w:val="FF0000"/>
        </w:rPr>
        <w:t>Read that section p.233-234</w:t>
      </w:r>
    </w:p>
    <w:p w:rsidR="007A2DD7" w:rsidRDefault="00656EE0" w:rsidP="00732B4A">
      <w:pPr>
        <w:tabs>
          <w:tab w:val="left" w:pos="4142"/>
        </w:tabs>
        <w:ind w:left="720"/>
      </w:pPr>
      <w:r w:rsidRPr="000E3602">
        <w:rPr>
          <w:u w:val="single"/>
        </w:rPr>
        <w:t>Different threshold:</w:t>
      </w:r>
      <w:r>
        <w:t xml:space="preserve"> the minimum difference between two stimuli required for detection 50% of the time</w:t>
      </w:r>
    </w:p>
    <w:p w:rsidR="000E3602" w:rsidRDefault="000E3602" w:rsidP="00732B4A">
      <w:pPr>
        <w:tabs>
          <w:tab w:val="left" w:pos="4142"/>
        </w:tabs>
        <w:ind w:left="720"/>
      </w:pPr>
      <w:r w:rsidRPr="000E3602">
        <w:rPr>
          <w:u w:val="single"/>
        </w:rPr>
        <w:t>Weber’s law:</w:t>
      </w:r>
      <w:r>
        <w:t xml:space="preserve"> to be perceived as different two stimuli must </w:t>
      </w:r>
      <w:proofErr w:type="gramStart"/>
      <w:r>
        <w:t>differ</w:t>
      </w:r>
      <w:proofErr w:type="gramEnd"/>
      <w:r>
        <w:t xml:space="preserve"> </w:t>
      </w:r>
      <w:proofErr w:type="spellStart"/>
      <w:r>
        <w:t>bya</w:t>
      </w:r>
      <w:proofErr w:type="spellEnd"/>
      <w:r>
        <w:t xml:space="preserve"> constant minimum percentage.</w:t>
      </w:r>
    </w:p>
    <w:p w:rsidR="000E3602" w:rsidRDefault="000E3602" w:rsidP="00732B4A">
      <w:pPr>
        <w:tabs>
          <w:tab w:val="left" w:pos="4142"/>
        </w:tabs>
        <w:ind w:left="720"/>
      </w:pPr>
      <w:r>
        <w:t>Constant</w:t>
      </w:r>
    </w:p>
    <w:p w:rsidR="000E3602" w:rsidRDefault="009E414C" w:rsidP="00732B4A">
      <w:pPr>
        <w:tabs>
          <w:tab w:val="left" w:pos="4142"/>
        </w:tabs>
        <w:ind w:left="720"/>
      </w:pPr>
      <w:r>
        <w:t>Sensory Adaptation</w:t>
      </w:r>
    </w:p>
    <w:p w:rsidR="009E414C" w:rsidRDefault="009E414C" w:rsidP="00732B4A">
      <w:pPr>
        <w:tabs>
          <w:tab w:val="left" w:pos="4142"/>
        </w:tabs>
        <w:ind w:left="720"/>
      </w:pPr>
      <w:r>
        <w:t>Sensory Adaptation: diminished sensitivity as a consequence of constant stimulation</w:t>
      </w:r>
    </w:p>
    <w:p w:rsidR="009E414C" w:rsidRDefault="009E414C" w:rsidP="009E414C">
      <w:pPr>
        <w:tabs>
          <w:tab w:val="left" w:pos="4142"/>
        </w:tabs>
        <w:ind w:left="720"/>
      </w:pPr>
      <w:r>
        <w:t>“No one wants or needs to be reminded 16 hours a day that his shoes are on”</w:t>
      </w:r>
    </w:p>
    <w:p w:rsidR="00E46669" w:rsidRDefault="009E414C" w:rsidP="009E414C">
      <w:pPr>
        <w:tabs>
          <w:tab w:val="left" w:pos="4142"/>
        </w:tabs>
        <w:ind w:left="720"/>
      </w:pPr>
      <w:r>
        <w:tab/>
      </w:r>
      <w:r>
        <w:tab/>
        <w:t xml:space="preserve">-David Hubel, 1981 </w:t>
      </w:r>
      <w:proofErr w:type="spellStart"/>
      <w:r>
        <w:t>Nobelist</w:t>
      </w:r>
      <w:proofErr w:type="spellEnd"/>
    </w:p>
    <w:p w:rsidR="00E46669" w:rsidRDefault="00E46669">
      <w:r>
        <w:br w:type="page"/>
      </w:r>
    </w:p>
    <w:p w:rsidR="00E46669" w:rsidRDefault="00111FE9" w:rsidP="00E46669">
      <w:pPr>
        <w:tabs>
          <w:tab w:val="left" w:pos="4142"/>
        </w:tabs>
      </w:pPr>
      <w:r>
        <w:lastRenderedPageBreak/>
        <w:t>Oct 20, 2</w:t>
      </w:r>
      <w:r w:rsidR="00E46669">
        <w:t>010</w:t>
      </w:r>
    </w:p>
    <w:p w:rsidR="00E46669" w:rsidRDefault="00E46669" w:rsidP="00E46669">
      <w:pPr>
        <w:tabs>
          <w:tab w:val="left" w:pos="4142"/>
        </w:tabs>
      </w:pPr>
      <w:r>
        <w:t>Hue: the sensation of colour as determined by the wavelength of light</w:t>
      </w:r>
    </w:p>
    <w:p w:rsidR="00E46669" w:rsidRDefault="00E46669" w:rsidP="00E46669">
      <w:pPr>
        <w:tabs>
          <w:tab w:val="left" w:pos="4142"/>
        </w:tabs>
      </w:pPr>
      <w:r>
        <w:t>Intensity: the amount of energy in a waveform, perceived ...look in the book</w:t>
      </w:r>
    </w:p>
    <w:p w:rsidR="00DD3595" w:rsidRDefault="00DD3595" w:rsidP="00E46669">
      <w:pPr>
        <w:tabs>
          <w:tab w:val="left" w:pos="4142"/>
        </w:tabs>
      </w:pPr>
      <w:r>
        <w:t>Check out the eye diagram</w:t>
      </w:r>
    </w:p>
    <w:p w:rsidR="00DD3595" w:rsidRDefault="002C70D4" w:rsidP="00E46669">
      <w:pPr>
        <w:tabs>
          <w:tab w:val="left" w:pos="4142"/>
        </w:tabs>
      </w:pPr>
      <w:r>
        <w:t>Pupil: the adjustable opening in the center of the eye through which light enters (the black bit in the middle)</w:t>
      </w:r>
    </w:p>
    <w:p w:rsidR="002C70D4" w:rsidRDefault="002C70D4" w:rsidP="00E46669">
      <w:pPr>
        <w:tabs>
          <w:tab w:val="left" w:pos="4142"/>
        </w:tabs>
      </w:pPr>
      <w:r>
        <w:t>Iris: a ring of muscle tissue that forms</w:t>
      </w:r>
      <w:r w:rsidR="00345F86">
        <w:t xml:space="preserve"> </w:t>
      </w:r>
      <w:r>
        <w:t>the coloured portion of the pupil and controls the diameter of the pupil opening</w:t>
      </w:r>
    </w:p>
    <w:p w:rsidR="002C70D4" w:rsidRDefault="002C70D4" w:rsidP="00E46669">
      <w:pPr>
        <w:tabs>
          <w:tab w:val="left" w:pos="4142"/>
        </w:tabs>
      </w:pPr>
      <w:r>
        <w:t>Lens: the transparent structure behind the pupil that changes shape to focus images on the retina</w:t>
      </w:r>
    </w:p>
    <w:p w:rsidR="0097316C" w:rsidRDefault="0097316C" w:rsidP="00E46669">
      <w:pPr>
        <w:tabs>
          <w:tab w:val="left" w:pos="4142"/>
        </w:tabs>
      </w:pPr>
      <w:r>
        <w:t>Lens: the transparent structure behind the pupil that changes shape to focus images on the retina</w:t>
      </w:r>
    </w:p>
    <w:p w:rsidR="0097316C" w:rsidRDefault="0097316C" w:rsidP="00E46669">
      <w:pPr>
        <w:tabs>
          <w:tab w:val="left" w:pos="4142"/>
        </w:tabs>
      </w:pPr>
      <w:r>
        <w:t>Accommodation: the process of the lens changing shape to focus objects on the retina (decreases with age)</w:t>
      </w:r>
    </w:p>
    <w:p w:rsidR="0097316C" w:rsidRDefault="0097316C" w:rsidP="00E46669">
      <w:pPr>
        <w:tabs>
          <w:tab w:val="left" w:pos="4142"/>
        </w:tabs>
      </w:pPr>
      <w:r>
        <w:t>Retina: the light sensitive inner surface of the eye that contains the actual receptors and associated neurons</w:t>
      </w:r>
    </w:p>
    <w:p w:rsidR="00901DF7" w:rsidRDefault="00901DF7" w:rsidP="00E46669">
      <w:pPr>
        <w:tabs>
          <w:tab w:val="left" w:pos="4142"/>
        </w:tabs>
      </w:pPr>
      <w:r>
        <w:t>Two types of photoreceptors:</w:t>
      </w:r>
    </w:p>
    <w:p w:rsidR="00901DF7" w:rsidRDefault="00901DF7" w:rsidP="00E46669">
      <w:pPr>
        <w:tabs>
          <w:tab w:val="left" w:pos="4142"/>
        </w:tabs>
      </w:pPr>
      <w:r>
        <w:t>Rods: high sensitivity receptors that are not sensitive to colour, used primarily in dim light conditions, not present in fovea</w:t>
      </w:r>
    </w:p>
    <w:p w:rsidR="00901DF7" w:rsidRDefault="00901DF7" w:rsidP="00E46669">
      <w:pPr>
        <w:tabs>
          <w:tab w:val="left" w:pos="4142"/>
        </w:tabs>
      </w:pPr>
      <w:r>
        <w:t>Cones: low sensitivity receptors concentrated in the fovea, colour sensitive</w:t>
      </w:r>
    </w:p>
    <w:p w:rsidR="00901DF7" w:rsidRDefault="00901DF7" w:rsidP="00E46669">
      <w:pPr>
        <w:tabs>
          <w:tab w:val="left" w:pos="4142"/>
        </w:tabs>
      </w:pPr>
      <w:r>
        <w:t>Fovea: central focal point in the retina, high density of cones enabling us to se detail</w:t>
      </w:r>
    </w:p>
    <w:p w:rsidR="00901DF7" w:rsidRDefault="00901DF7" w:rsidP="00E46669">
      <w:pPr>
        <w:tabs>
          <w:tab w:val="left" w:pos="4142"/>
        </w:tabs>
      </w:pPr>
      <w:r>
        <w:t>Periphery: low density of cones does not permit us to see detail</w:t>
      </w:r>
    </w:p>
    <w:p w:rsidR="00901DF7" w:rsidRDefault="005E7749" w:rsidP="00E46669">
      <w:pPr>
        <w:tabs>
          <w:tab w:val="left" w:pos="4142"/>
        </w:tabs>
      </w:pPr>
      <w:r>
        <w:t>Seeing with rods</w:t>
      </w:r>
    </w:p>
    <w:p w:rsidR="005E7749" w:rsidRDefault="005E7749" w:rsidP="005E7749">
      <w:pPr>
        <w:pStyle w:val="ListParagraph"/>
        <w:numPr>
          <w:ilvl w:val="0"/>
          <w:numId w:val="8"/>
        </w:numPr>
        <w:tabs>
          <w:tab w:val="left" w:pos="4142"/>
        </w:tabs>
      </w:pPr>
      <w:r>
        <w:t>Rods are not usually used in daylight or indoor vision</w:t>
      </w:r>
    </w:p>
    <w:p w:rsidR="005E7749" w:rsidRDefault="005E7749" w:rsidP="005E7749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U must be dark adapted to use them </w:t>
      </w:r>
    </w:p>
    <w:p w:rsidR="005E7749" w:rsidRDefault="005E7749" w:rsidP="005E7749">
      <w:pPr>
        <w:pStyle w:val="ListParagraph"/>
        <w:numPr>
          <w:ilvl w:val="0"/>
          <w:numId w:val="8"/>
        </w:numPr>
        <w:tabs>
          <w:tab w:val="left" w:pos="4142"/>
        </w:tabs>
      </w:pPr>
      <w:r>
        <w:t>Takes up to 20 minutes to adapt to dim light</w:t>
      </w:r>
    </w:p>
    <w:p w:rsidR="005E7749" w:rsidRDefault="005E7749" w:rsidP="005E7749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Physiological process for the </w:t>
      </w:r>
      <w:proofErr w:type="spellStart"/>
      <w:r>
        <w:t>photopigment</w:t>
      </w:r>
      <w:proofErr w:type="spellEnd"/>
      <w:r>
        <w:t xml:space="preserve"> to be regenerated</w:t>
      </w:r>
    </w:p>
    <w:p w:rsidR="005E7749" w:rsidRDefault="000B08A6" w:rsidP="005E7749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You </w:t>
      </w:r>
      <w:r w:rsidR="00240DDA">
        <w:t>cannot</w:t>
      </w:r>
      <w:r>
        <w:t xml:space="preserve"> look directly at something when using rods</w:t>
      </w:r>
    </w:p>
    <w:p w:rsidR="000B08A6" w:rsidRDefault="000B08A6" w:rsidP="000B08A6">
      <w:pPr>
        <w:pStyle w:val="ListParagraph"/>
        <w:numPr>
          <w:ilvl w:val="0"/>
          <w:numId w:val="8"/>
        </w:numPr>
        <w:tabs>
          <w:tab w:val="left" w:pos="4142"/>
        </w:tabs>
      </w:pPr>
      <w:r>
        <w:t>There are no rods in the fovea, so you can only see using peripheral vision</w:t>
      </w:r>
    </w:p>
    <w:p w:rsidR="000B08A6" w:rsidRDefault="000B08A6" w:rsidP="000B08A6">
      <w:pPr>
        <w:pStyle w:val="ListParagraph"/>
        <w:numPr>
          <w:ilvl w:val="0"/>
          <w:numId w:val="8"/>
        </w:numPr>
        <w:tabs>
          <w:tab w:val="left" w:pos="4142"/>
        </w:tabs>
      </w:pPr>
      <w:r>
        <w:t>Try this at night while looking at the sky</w:t>
      </w:r>
    </w:p>
    <w:p w:rsidR="000B08A6" w:rsidRDefault="000B08A6" w:rsidP="000B08A6">
      <w:pPr>
        <w:pStyle w:val="ListParagraph"/>
        <w:numPr>
          <w:ilvl w:val="1"/>
          <w:numId w:val="8"/>
        </w:numPr>
        <w:tabs>
          <w:tab w:val="left" w:pos="4142"/>
        </w:tabs>
      </w:pPr>
      <w:r>
        <w:t xml:space="preserve">Are </w:t>
      </w:r>
      <w:r w:rsidR="00CB4FFE">
        <w:t>there s</w:t>
      </w:r>
      <w:r>
        <w:t>tars you can see with your peripheral vision that disappear when you look directly at them?</w:t>
      </w:r>
    </w:p>
    <w:p w:rsidR="0005276D" w:rsidRDefault="0005276D" w:rsidP="0005276D">
      <w:pPr>
        <w:tabs>
          <w:tab w:val="left" w:pos="4142"/>
        </w:tabs>
      </w:pPr>
      <w:r>
        <w:t>Seeing with cones:</w:t>
      </w:r>
    </w:p>
    <w:p w:rsidR="0005276D" w:rsidRDefault="0005276D" w:rsidP="0005276D">
      <w:pPr>
        <w:pStyle w:val="ListParagraph"/>
        <w:numPr>
          <w:ilvl w:val="0"/>
          <w:numId w:val="8"/>
        </w:numPr>
        <w:tabs>
          <w:tab w:val="left" w:pos="4142"/>
        </w:tabs>
      </w:pPr>
      <w:r>
        <w:lastRenderedPageBreak/>
        <w:t>Three different types of cones that respond to different wavelengths of light</w:t>
      </w:r>
    </w:p>
    <w:p w:rsidR="0005276D" w:rsidRDefault="0005276D" w:rsidP="0005276D">
      <w:pPr>
        <w:pStyle w:val="ListParagraph"/>
        <w:numPr>
          <w:ilvl w:val="1"/>
          <w:numId w:val="8"/>
        </w:numPr>
        <w:tabs>
          <w:tab w:val="left" w:pos="4142"/>
        </w:tabs>
      </w:pPr>
      <w:r>
        <w:t>Red, green, blue</w:t>
      </w:r>
    </w:p>
    <w:p w:rsidR="0005276D" w:rsidRDefault="0005276D" w:rsidP="0005276D">
      <w:pPr>
        <w:pStyle w:val="ListParagraph"/>
        <w:numPr>
          <w:ilvl w:val="1"/>
          <w:numId w:val="8"/>
        </w:numPr>
        <w:tabs>
          <w:tab w:val="left" w:pos="4142"/>
        </w:tabs>
      </w:pPr>
      <w:r>
        <w:t>Young-</w:t>
      </w:r>
      <w:proofErr w:type="spellStart"/>
      <w:r>
        <w:t>Hemholtz</w:t>
      </w:r>
      <w:proofErr w:type="spellEnd"/>
      <w:r>
        <w:t xml:space="preserve"> </w:t>
      </w:r>
      <w:proofErr w:type="spellStart"/>
      <w:r>
        <w:t>trichromatic</w:t>
      </w:r>
      <w:proofErr w:type="spellEnd"/>
      <w:r>
        <w:t xml:space="preserve"> theory</w:t>
      </w:r>
    </w:p>
    <w:p w:rsidR="0005276D" w:rsidRDefault="0005276D" w:rsidP="0005276D">
      <w:pPr>
        <w:pStyle w:val="ListParagraph"/>
        <w:numPr>
          <w:ilvl w:val="0"/>
          <w:numId w:val="8"/>
        </w:numPr>
        <w:tabs>
          <w:tab w:val="left" w:pos="4142"/>
        </w:tabs>
      </w:pPr>
      <w:r>
        <w:t>These receptors are activated in combinations to produce the 7 million colours or so that we can distinguish</w:t>
      </w:r>
    </w:p>
    <w:p w:rsidR="00786F05" w:rsidRDefault="00E2015B" w:rsidP="0005276D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“colour blindness” is the result of missing one of the genes that codes for a coloured </w:t>
      </w:r>
      <w:proofErr w:type="spellStart"/>
      <w:r>
        <w:t>photopigment</w:t>
      </w:r>
      <w:proofErr w:type="spellEnd"/>
    </w:p>
    <w:p w:rsidR="00E2015B" w:rsidRDefault="00E2015B" w:rsidP="00E2015B">
      <w:pPr>
        <w:pStyle w:val="ListParagraph"/>
        <w:numPr>
          <w:ilvl w:val="1"/>
          <w:numId w:val="8"/>
        </w:numPr>
        <w:tabs>
          <w:tab w:val="left" w:pos="4142"/>
        </w:tabs>
      </w:pPr>
      <w:r>
        <w:t>The result is dichromatic vision</w:t>
      </w:r>
    </w:p>
    <w:p w:rsidR="00E60219" w:rsidRDefault="00E60219" w:rsidP="00E60219">
      <w:pPr>
        <w:pStyle w:val="ListParagraph"/>
        <w:numPr>
          <w:ilvl w:val="0"/>
          <w:numId w:val="8"/>
        </w:numPr>
        <w:tabs>
          <w:tab w:val="left" w:pos="4142"/>
        </w:tabs>
      </w:pPr>
      <w:r>
        <w:t>How do we see so many colours?</w:t>
      </w:r>
    </w:p>
    <w:p w:rsidR="00E60219" w:rsidRDefault="00E60219" w:rsidP="00E60219">
      <w:pPr>
        <w:pStyle w:val="ListParagraph"/>
        <w:numPr>
          <w:ilvl w:val="1"/>
          <w:numId w:val="8"/>
        </w:numPr>
        <w:tabs>
          <w:tab w:val="left" w:pos="4142"/>
        </w:tabs>
      </w:pPr>
      <w:r>
        <w:t>We see a mixture of red and green light as yellow</w:t>
      </w:r>
    </w:p>
    <w:p w:rsidR="00E60219" w:rsidRDefault="00E60219" w:rsidP="00E60219">
      <w:pPr>
        <w:tabs>
          <w:tab w:val="left" w:pos="4142"/>
        </w:tabs>
      </w:pPr>
      <w:r>
        <w:t xml:space="preserve">Opponent-process </w:t>
      </w:r>
      <w:r w:rsidR="00A40B34">
        <w:t>theory:</w:t>
      </w:r>
      <w:r>
        <w:t xml:space="preserve"> opposing retinal processes (red-green, yellow-blue, white-black) enable colour vision by inhibiting their opponent when stimulated. </w:t>
      </w:r>
    </w:p>
    <w:p w:rsidR="009C1957" w:rsidRDefault="009C1957" w:rsidP="00E60219">
      <w:pPr>
        <w:tabs>
          <w:tab w:val="left" w:pos="4142"/>
        </w:tabs>
      </w:pPr>
      <w:r>
        <w:t xml:space="preserve">Blind-spot: the point at which the optic nerve leaves the eye creating a position on the retina where no photoreceptors are located. </w:t>
      </w:r>
    </w:p>
    <w:p w:rsidR="00F20047" w:rsidRPr="00C90E55" w:rsidRDefault="00F20047" w:rsidP="00E60219">
      <w:pPr>
        <w:tabs>
          <w:tab w:val="left" w:pos="4142"/>
        </w:tabs>
        <w:rPr>
          <w:b/>
          <w:bCs/>
        </w:rPr>
      </w:pPr>
      <w:r w:rsidRPr="00C90E55">
        <w:rPr>
          <w:b/>
          <w:bCs/>
        </w:rPr>
        <w:t xml:space="preserve">Parallel Processing: </w:t>
      </w:r>
    </w:p>
    <w:p w:rsidR="00F20047" w:rsidRDefault="00F20047" w:rsidP="00E60219">
      <w:pPr>
        <w:tabs>
          <w:tab w:val="left" w:pos="4142"/>
        </w:tabs>
      </w:pPr>
      <w:r>
        <w:t>Q: why do we not see things upside down?</w:t>
      </w:r>
    </w:p>
    <w:p w:rsidR="008676EA" w:rsidRDefault="008676EA" w:rsidP="00E60219">
      <w:pPr>
        <w:tabs>
          <w:tab w:val="left" w:pos="4142"/>
        </w:tabs>
      </w:pPr>
      <w:r>
        <w:t xml:space="preserve">A: </w:t>
      </w:r>
      <w:proofErr w:type="gramStart"/>
      <w:r>
        <w:t>Because ...</w:t>
      </w:r>
      <w:proofErr w:type="gramEnd"/>
    </w:p>
    <w:p w:rsidR="008676EA" w:rsidRDefault="008676EA" w:rsidP="008676EA">
      <w:pPr>
        <w:pStyle w:val="ListParagraph"/>
        <w:numPr>
          <w:ilvl w:val="0"/>
          <w:numId w:val="8"/>
        </w:numPr>
        <w:tabs>
          <w:tab w:val="left" w:pos="4142"/>
        </w:tabs>
      </w:pPr>
      <w:r>
        <w:t>As vision information moves through the brain, it is analyzed for individual features such as edges, colour, and motion</w:t>
      </w:r>
    </w:p>
    <w:p w:rsidR="008676EA" w:rsidRDefault="008676EA" w:rsidP="008676EA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Features are analyzed in parallel and organized in higher structures that detect higher order features such as faces </w:t>
      </w:r>
    </w:p>
    <w:p w:rsidR="0014018A" w:rsidRDefault="0014018A" w:rsidP="0014018A">
      <w:pPr>
        <w:tabs>
          <w:tab w:val="left" w:pos="4142"/>
        </w:tabs>
        <w:rPr>
          <w:b/>
          <w:bCs/>
        </w:rPr>
      </w:pPr>
      <w:r>
        <w:rPr>
          <w:b/>
          <w:bCs/>
        </w:rPr>
        <w:t>Audition</w:t>
      </w:r>
    </w:p>
    <w:p w:rsidR="0014018A" w:rsidRDefault="0014018A" w:rsidP="0014018A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We detect changes </w:t>
      </w:r>
      <w:proofErr w:type="spellStart"/>
      <w:r>
        <w:t>inair</w:t>
      </w:r>
      <w:proofErr w:type="spellEnd"/>
      <w:r>
        <w:t xml:space="preserve"> pressure that travel in waves</w:t>
      </w:r>
    </w:p>
    <w:p w:rsidR="0014018A" w:rsidRDefault="0014018A" w:rsidP="0014018A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Frequency o </w:t>
      </w:r>
      <w:proofErr w:type="spellStart"/>
      <w:r>
        <w:t>fhte</w:t>
      </w:r>
      <w:proofErr w:type="spellEnd"/>
      <w:r>
        <w:t xml:space="preserve"> wave translates to higher pitch </w:t>
      </w:r>
    </w:p>
    <w:p w:rsidR="0003297F" w:rsidRDefault="0014018A" w:rsidP="009516A1">
      <w:pPr>
        <w:pStyle w:val="ListParagraph"/>
        <w:numPr>
          <w:ilvl w:val="0"/>
          <w:numId w:val="8"/>
        </w:numPr>
        <w:tabs>
          <w:tab w:val="left" w:pos="4142"/>
        </w:tabs>
      </w:pPr>
      <w:r>
        <w:t>Amplitude of the wave tr</w:t>
      </w:r>
      <w:r w:rsidR="0003297F">
        <w:t>anslates to higher intensities</w:t>
      </w:r>
    </w:p>
    <w:p w:rsidR="009E0CC6" w:rsidRDefault="009E0CC6" w:rsidP="009E0CC6">
      <w:pPr>
        <w:tabs>
          <w:tab w:val="left" w:pos="4142"/>
        </w:tabs>
      </w:pPr>
      <w:r>
        <w:t xml:space="preserve">Know what a ‘hammer’ ‘anvil’ and </w:t>
      </w:r>
      <w:proofErr w:type="gramStart"/>
      <w:r>
        <w:t>‘stirrup’</w:t>
      </w:r>
      <w:r w:rsidR="003F3C17">
        <w:t xml:space="preserve"> ?</w:t>
      </w:r>
      <w:proofErr w:type="gramEnd"/>
    </w:p>
    <w:p w:rsidR="003F3C17" w:rsidRDefault="00B12421" w:rsidP="009E0CC6">
      <w:pPr>
        <w:tabs>
          <w:tab w:val="left" w:pos="4142"/>
        </w:tabs>
      </w:pPr>
      <w:r>
        <w:t>Middle ear: chamber between the eardrum and the cochlea containing three tiny bones (hammer, anvil, and stirrup) that concentrate the vibrations of the eardrum onto the cochlea’s oval window</w:t>
      </w:r>
    </w:p>
    <w:p w:rsidR="00B12421" w:rsidRDefault="00B12421" w:rsidP="009E0CC6">
      <w:pPr>
        <w:tabs>
          <w:tab w:val="left" w:pos="4142"/>
        </w:tabs>
      </w:pPr>
      <w:r>
        <w:t xml:space="preserve">Cochlea: coiled, bony, fluid filled tube in the inner ear where waves are sorted by frequency </w:t>
      </w:r>
    </w:p>
    <w:p w:rsidR="000F5D43" w:rsidRDefault="000F5D43" w:rsidP="009E0CC6">
      <w:pPr>
        <w:tabs>
          <w:tab w:val="left" w:pos="4142"/>
        </w:tabs>
      </w:pPr>
      <w:r>
        <w:t xml:space="preserve">How is pressure converted to electrical signals in the brain? </w:t>
      </w:r>
    </w:p>
    <w:p w:rsidR="00B3163F" w:rsidRDefault="00B3163F" w:rsidP="00B3163F">
      <w:pPr>
        <w:pStyle w:val="ListParagraph"/>
        <w:numPr>
          <w:ilvl w:val="0"/>
          <w:numId w:val="8"/>
        </w:numPr>
        <w:tabs>
          <w:tab w:val="left" w:pos="4142"/>
        </w:tabs>
      </w:pPr>
      <w:r>
        <w:t>16000 hair cells line the cochlea</w:t>
      </w:r>
    </w:p>
    <w:p w:rsidR="00B3163F" w:rsidRDefault="00B3163F" w:rsidP="00B3163F">
      <w:pPr>
        <w:pStyle w:val="ListParagraph"/>
        <w:numPr>
          <w:ilvl w:val="0"/>
          <w:numId w:val="8"/>
        </w:numPr>
        <w:tabs>
          <w:tab w:val="left" w:pos="4142"/>
        </w:tabs>
      </w:pPr>
      <w:r>
        <w:t>Give off an electrical impulse when bent</w:t>
      </w:r>
    </w:p>
    <w:p w:rsidR="00B3163F" w:rsidRDefault="00B3163F" w:rsidP="00B3163F">
      <w:pPr>
        <w:pStyle w:val="ListParagraph"/>
        <w:numPr>
          <w:ilvl w:val="0"/>
          <w:numId w:val="8"/>
        </w:numPr>
        <w:tabs>
          <w:tab w:val="left" w:pos="4142"/>
        </w:tabs>
      </w:pPr>
      <w:r>
        <w:lastRenderedPageBreak/>
        <w:t>Hair cells are very vulnerable to dama</w:t>
      </w:r>
      <w:r w:rsidR="002A32C9">
        <w:t>ge from extended loud noise (</w:t>
      </w:r>
      <w:proofErr w:type="spellStart"/>
      <w:r w:rsidR="002A32C9">
        <w:t>i.e</w:t>
      </w:r>
      <w:proofErr w:type="spellEnd"/>
      <w:r>
        <w:t xml:space="preserve"> over 100 dB for several minutes </w:t>
      </w:r>
    </w:p>
    <w:p w:rsidR="00B4000E" w:rsidRDefault="00B4000E" w:rsidP="00B4000E">
      <w:pPr>
        <w:tabs>
          <w:tab w:val="left" w:pos="4142"/>
        </w:tabs>
        <w:rPr>
          <w:b/>
          <w:bCs/>
        </w:rPr>
      </w:pPr>
      <w:r>
        <w:rPr>
          <w:b/>
          <w:bCs/>
        </w:rPr>
        <w:t>Two theories of Pitch Perception</w:t>
      </w:r>
    </w:p>
    <w:p w:rsidR="00B4000E" w:rsidRDefault="00B4000E" w:rsidP="00B4000E">
      <w:pPr>
        <w:tabs>
          <w:tab w:val="left" w:pos="4142"/>
        </w:tabs>
      </w:pPr>
      <w:r>
        <w:t xml:space="preserve">Place theory: we perceive pitch based on the location of the cochlea that is stimulated </w:t>
      </w:r>
    </w:p>
    <w:p w:rsidR="00B4000E" w:rsidRDefault="00B4000E" w:rsidP="00B4000E">
      <w:pPr>
        <w:tabs>
          <w:tab w:val="left" w:pos="4142"/>
        </w:tabs>
      </w:pPr>
      <w:r>
        <w:t>Frequency theory: pitch is coded by the rate of action potentials in the auditory nerve.</w:t>
      </w:r>
    </w:p>
    <w:p w:rsidR="00B4000E" w:rsidRDefault="00B4000E" w:rsidP="00B4000E">
      <w:pPr>
        <w:tabs>
          <w:tab w:val="left" w:pos="4142"/>
        </w:tabs>
      </w:pPr>
      <w:r>
        <w:t xml:space="preserve">We use both cues to determine pitch. </w:t>
      </w:r>
    </w:p>
    <w:p w:rsidR="00A46A3D" w:rsidRDefault="00A46A3D" w:rsidP="00B4000E">
      <w:pPr>
        <w:tabs>
          <w:tab w:val="left" w:pos="4142"/>
        </w:tabs>
        <w:rPr>
          <w:b/>
          <w:bCs/>
        </w:rPr>
      </w:pPr>
      <w:r>
        <w:rPr>
          <w:b/>
          <w:bCs/>
        </w:rPr>
        <w:t>Two cues for localizing sound</w:t>
      </w:r>
    </w:p>
    <w:p w:rsidR="00A46A3D" w:rsidRDefault="00A46A3D" w:rsidP="00A46A3D">
      <w:pPr>
        <w:pStyle w:val="ListParagraph"/>
        <w:numPr>
          <w:ilvl w:val="0"/>
          <w:numId w:val="8"/>
        </w:numPr>
        <w:tabs>
          <w:tab w:val="left" w:pos="4142"/>
        </w:tabs>
      </w:pPr>
      <w:r>
        <w:t>Intensity differences between ears</w:t>
      </w:r>
    </w:p>
    <w:p w:rsidR="006F3422" w:rsidRDefault="006F3422" w:rsidP="00A46A3D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Timing differences between ears </w:t>
      </w:r>
    </w:p>
    <w:p w:rsidR="00C641D4" w:rsidRDefault="00C641D4">
      <w:r>
        <w:br w:type="page"/>
      </w:r>
    </w:p>
    <w:p w:rsidR="00C641D4" w:rsidRDefault="00C641D4" w:rsidP="00C641D4">
      <w:pPr>
        <w:tabs>
          <w:tab w:val="left" w:pos="4142"/>
        </w:tabs>
        <w:rPr>
          <w:b/>
          <w:bCs/>
          <w:sz w:val="28"/>
          <w:szCs w:val="28"/>
          <w:u w:val="single"/>
        </w:rPr>
      </w:pPr>
      <w:r w:rsidRPr="00C641D4">
        <w:rPr>
          <w:b/>
          <w:bCs/>
          <w:sz w:val="28"/>
          <w:szCs w:val="28"/>
          <w:u w:val="single"/>
        </w:rPr>
        <w:lastRenderedPageBreak/>
        <w:t>Midterm 2</w:t>
      </w:r>
    </w:p>
    <w:p w:rsidR="007838EB" w:rsidRDefault="007838EB" w:rsidP="00C641D4">
      <w:pPr>
        <w:tabs>
          <w:tab w:val="left" w:pos="4142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November 1</w:t>
      </w:r>
      <w:r w:rsidRPr="007838EB">
        <w:rPr>
          <w:b/>
          <w:bCs/>
          <w:sz w:val="28"/>
          <w:szCs w:val="28"/>
          <w:u w:val="single"/>
          <w:vertAlign w:val="superscript"/>
        </w:rPr>
        <w:t>st</w:t>
      </w:r>
      <w:r>
        <w:rPr>
          <w:b/>
          <w:bCs/>
          <w:sz w:val="28"/>
          <w:szCs w:val="28"/>
          <w:u w:val="single"/>
        </w:rPr>
        <w:t xml:space="preserve"> 2010</w:t>
      </w:r>
    </w:p>
    <w:p w:rsidR="00C641D4" w:rsidRDefault="00C641D4" w:rsidP="00C641D4">
      <w:pPr>
        <w:tabs>
          <w:tab w:val="left" w:pos="4142"/>
        </w:tabs>
      </w:pPr>
      <w:r>
        <w:t>Perception</w:t>
      </w:r>
    </w:p>
    <w:p w:rsidR="00C641D4" w:rsidRDefault="00C641D4" w:rsidP="00C641D4">
      <w:pPr>
        <w:tabs>
          <w:tab w:val="left" w:pos="4142"/>
        </w:tabs>
      </w:pPr>
      <w:r>
        <w:t xml:space="preserve">Gestalt </w:t>
      </w:r>
      <w:proofErr w:type="gramStart"/>
      <w:r>
        <w:t>Psychology</w:t>
      </w:r>
      <w:proofErr w:type="gramEnd"/>
    </w:p>
    <w:p w:rsidR="00C641D4" w:rsidRDefault="00C641D4" w:rsidP="00C641D4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Gestalt means “form” or whole in German </w:t>
      </w:r>
    </w:p>
    <w:p w:rsidR="00C641D4" w:rsidRDefault="00C641D4" w:rsidP="00C641D4">
      <w:pPr>
        <w:pStyle w:val="ListParagraph"/>
        <w:numPr>
          <w:ilvl w:val="0"/>
          <w:numId w:val="8"/>
        </w:numPr>
        <w:tabs>
          <w:tab w:val="left" w:pos="4142"/>
        </w:tabs>
      </w:pPr>
      <w:r>
        <w:t>“the whole exceeds the sum of the parts”</w:t>
      </w:r>
    </w:p>
    <w:p w:rsidR="00C641D4" w:rsidRDefault="00C641D4" w:rsidP="00C641D4">
      <w:pPr>
        <w:pStyle w:val="ListParagraph"/>
        <w:numPr>
          <w:ilvl w:val="0"/>
          <w:numId w:val="8"/>
        </w:numPr>
        <w:tabs>
          <w:tab w:val="left" w:pos="4142"/>
        </w:tabs>
      </w:pPr>
      <w:r>
        <w:t xml:space="preserve">Interested in how a form is perceived as a whole given the riot of information that is available </w:t>
      </w:r>
    </w:p>
    <w:p w:rsidR="000B1073" w:rsidRDefault="000B1073" w:rsidP="000B1073">
      <w:pPr>
        <w:tabs>
          <w:tab w:val="left" w:pos="4142"/>
        </w:tabs>
      </w:pPr>
      <w:r>
        <w:t>Visual Perception</w:t>
      </w:r>
    </w:p>
    <w:p w:rsidR="000B1073" w:rsidRPr="006C2436" w:rsidRDefault="000B1073" w:rsidP="000B1073">
      <w:pPr>
        <w:pStyle w:val="ListParagraph"/>
        <w:numPr>
          <w:ilvl w:val="0"/>
          <w:numId w:val="8"/>
        </w:numPr>
        <w:tabs>
          <w:tab w:val="left" w:pos="4142"/>
        </w:tabs>
        <w:rPr>
          <w:b/>
          <w:bCs/>
        </w:rPr>
      </w:pPr>
      <w:r w:rsidRPr="006C2436">
        <w:rPr>
          <w:b/>
          <w:bCs/>
        </w:rPr>
        <w:t>Form</w:t>
      </w:r>
    </w:p>
    <w:p w:rsidR="00001B01" w:rsidRDefault="00001B01" w:rsidP="00001B01">
      <w:pPr>
        <w:pStyle w:val="ListParagraph"/>
        <w:numPr>
          <w:ilvl w:val="1"/>
          <w:numId w:val="8"/>
        </w:numPr>
        <w:tabs>
          <w:tab w:val="left" w:pos="4142"/>
        </w:tabs>
      </w:pPr>
      <w:r>
        <w:t>Figure and ground</w:t>
      </w:r>
    </w:p>
    <w:p w:rsidR="00001B01" w:rsidRDefault="00001B01" w:rsidP="00001B01">
      <w:pPr>
        <w:pStyle w:val="ListParagraph"/>
        <w:numPr>
          <w:ilvl w:val="2"/>
          <w:numId w:val="8"/>
        </w:numPr>
        <w:tabs>
          <w:tab w:val="left" w:pos="4142"/>
        </w:tabs>
      </w:pPr>
      <w:r>
        <w:t>We always perceive a figure against a background...although these can reverse</w:t>
      </w:r>
    </w:p>
    <w:p w:rsidR="00001B01" w:rsidRDefault="00001B01" w:rsidP="00001B01">
      <w:pPr>
        <w:pStyle w:val="ListParagraph"/>
        <w:numPr>
          <w:ilvl w:val="1"/>
          <w:numId w:val="8"/>
        </w:numPr>
        <w:tabs>
          <w:tab w:val="left" w:pos="4142"/>
        </w:tabs>
      </w:pPr>
      <w:r>
        <w:t>Grouping</w:t>
      </w:r>
    </w:p>
    <w:p w:rsidR="00911F01" w:rsidRDefault="00911F01" w:rsidP="00911F01">
      <w:pPr>
        <w:pStyle w:val="ListParagraph"/>
        <w:numPr>
          <w:ilvl w:val="2"/>
          <w:numId w:val="8"/>
        </w:numPr>
        <w:tabs>
          <w:tab w:val="left" w:pos="4142"/>
        </w:tabs>
      </w:pPr>
      <w:r>
        <w:t>Five principles of grouping</w:t>
      </w:r>
    </w:p>
    <w:p w:rsidR="00911F01" w:rsidRDefault="00911F01" w:rsidP="00911F01">
      <w:pPr>
        <w:pStyle w:val="ListParagraph"/>
        <w:numPr>
          <w:ilvl w:val="3"/>
          <w:numId w:val="8"/>
        </w:numPr>
        <w:tabs>
          <w:tab w:val="left" w:pos="4142"/>
        </w:tabs>
      </w:pPr>
      <w:r>
        <w:t>Proximity</w:t>
      </w:r>
    </w:p>
    <w:p w:rsidR="00911F01" w:rsidRDefault="00911F01" w:rsidP="00911F01">
      <w:pPr>
        <w:pStyle w:val="ListParagraph"/>
        <w:numPr>
          <w:ilvl w:val="3"/>
          <w:numId w:val="8"/>
        </w:numPr>
        <w:tabs>
          <w:tab w:val="left" w:pos="4142"/>
        </w:tabs>
      </w:pPr>
      <w:r>
        <w:t>Similarity</w:t>
      </w:r>
    </w:p>
    <w:p w:rsidR="00911F01" w:rsidRDefault="00911F01" w:rsidP="00911F01">
      <w:pPr>
        <w:pStyle w:val="ListParagraph"/>
        <w:numPr>
          <w:ilvl w:val="3"/>
          <w:numId w:val="8"/>
        </w:numPr>
        <w:tabs>
          <w:tab w:val="left" w:pos="4142"/>
        </w:tabs>
      </w:pPr>
      <w:r>
        <w:t>Continuity</w:t>
      </w:r>
    </w:p>
    <w:p w:rsidR="00911F01" w:rsidRDefault="00911F01" w:rsidP="00911F01">
      <w:pPr>
        <w:pStyle w:val="ListParagraph"/>
        <w:numPr>
          <w:ilvl w:val="3"/>
          <w:numId w:val="8"/>
        </w:numPr>
        <w:tabs>
          <w:tab w:val="left" w:pos="4142"/>
        </w:tabs>
      </w:pPr>
      <w:r>
        <w:t>Connectedness</w:t>
      </w:r>
    </w:p>
    <w:p w:rsidR="00911F01" w:rsidRDefault="00D0697C" w:rsidP="00911F01">
      <w:pPr>
        <w:pStyle w:val="ListParagraph"/>
        <w:numPr>
          <w:ilvl w:val="3"/>
          <w:numId w:val="8"/>
        </w:numPr>
        <w:tabs>
          <w:tab w:val="left" w:pos="4142"/>
        </w:tabs>
      </w:pPr>
      <w:r>
        <w:t>C</w:t>
      </w:r>
      <w:r w:rsidR="00911F01">
        <w:t>losure</w:t>
      </w:r>
      <w:r>
        <w:t xml:space="preserve"> </w:t>
      </w:r>
    </w:p>
    <w:p w:rsidR="000B1073" w:rsidRDefault="000B1073" w:rsidP="000B1073">
      <w:pPr>
        <w:pStyle w:val="ListParagraph"/>
        <w:numPr>
          <w:ilvl w:val="0"/>
          <w:numId w:val="8"/>
        </w:numPr>
        <w:tabs>
          <w:tab w:val="left" w:pos="4142"/>
        </w:tabs>
        <w:rPr>
          <w:b/>
          <w:bCs/>
        </w:rPr>
      </w:pPr>
      <w:r w:rsidRPr="006C2436">
        <w:rPr>
          <w:b/>
          <w:bCs/>
        </w:rPr>
        <w:t>Depth</w:t>
      </w:r>
    </w:p>
    <w:p w:rsidR="00E054E3" w:rsidRPr="00E054E3" w:rsidRDefault="00E054E3" w:rsidP="00E054E3">
      <w:pPr>
        <w:pStyle w:val="ListParagraph"/>
        <w:numPr>
          <w:ilvl w:val="1"/>
          <w:numId w:val="8"/>
        </w:numPr>
        <w:tabs>
          <w:tab w:val="left" w:pos="4142"/>
        </w:tabs>
        <w:rPr>
          <w:b/>
          <w:bCs/>
        </w:rPr>
      </w:pPr>
      <w:r>
        <w:t>Ability to see in three dimensions even though the retinal image is only two dimensions</w:t>
      </w:r>
    </w:p>
    <w:p w:rsidR="00E054E3" w:rsidRPr="00E054E3" w:rsidRDefault="00E054E3" w:rsidP="00E054E3">
      <w:pPr>
        <w:pStyle w:val="ListParagraph"/>
        <w:numPr>
          <w:ilvl w:val="1"/>
          <w:numId w:val="8"/>
        </w:numPr>
        <w:tabs>
          <w:tab w:val="left" w:pos="4142"/>
        </w:tabs>
        <w:rPr>
          <w:b/>
          <w:bCs/>
        </w:rPr>
      </w:pPr>
      <w:r>
        <w:t>Partially innate, but mostly learned</w:t>
      </w:r>
    </w:p>
    <w:p w:rsidR="00E054E3" w:rsidRPr="00AF6A1F" w:rsidRDefault="00E054E3" w:rsidP="00E054E3">
      <w:pPr>
        <w:pStyle w:val="ListParagraph"/>
        <w:numPr>
          <w:ilvl w:val="1"/>
          <w:numId w:val="8"/>
        </w:numPr>
        <w:tabs>
          <w:tab w:val="left" w:pos="4142"/>
        </w:tabs>
        <w:rPr>
          <w:b/>
          <w:bCs/>
        </w:rPr>
      </w:pPr>
      <w:r>
        <w:t>Both binocular and monocular cues</w:t>
      </w:r>
    </w:p>
    <w:p w:rsidR="00AF6A1F" w:rsidRPr="00AF6A1F" w:rsidRDefault="00AF6A1F" w:rsidP="00AF6A1F">
      <w:pPr>
        <w:pStyle w:val="ListParagraph"/>
        <w:numPr>
          <w:ilvl w:val="2"/>
          <w:numId w:val="8"/>
        </w:numPr>
        <w:tabs>
          <w:tab w:val="left" w:pos="4142"/>
        </w:tabs>
        <w:rPr>
          <w:b/>
          <w:bCs/>
        </w:rPr>
      </w:pPr>
      <w:r>
        <w:t>Binocular cues</w:t>
      </w:r>
    </w:p>
    <w:p w:rsidR="00AF6A1F" w:rsidRPr="00AF6A1F" w:rsidRDefault="00AF6A1F" w:rsidP="00AF6A1F">
      <w:pPr>
        <w:pStyle w:val="ListParagraph"/>
        <w:numPr>
          <w:ilvl w:val="3"/>
          <w:numId w:val="8"/>
        </w:numPr>
        <w:tabs>
          <w:tab w:val="left" w:pos="4142"/>
        </w:tabs>
        <w:rPr>
          <w:b/>
          <w:bCs/>
        </w:rPr>
      </w:pPr>
      <w:r>
        <w:t>Retinal disparity</w:t>
      </w:r>
    </w:p>
    <w:p w:rsidR="00AF6A1F" w:rsidRPr="00AF6A1F" w:rsidRDefault="00AF6A1F" w:rsidP="00AF6A1F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>The view from each retina is separated in space by several inches</w:t>
      </w:r>
    </w:p>
    <w:p w:rsidR="00AF6A1F" w:rsidRPr="00AF6A1F" w:rsidRDefault="00AF6A1F" w:rsidP="00AF6A1F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 xml:space="preserve">Placements of objects within the field of view will differ depending on the distance </w:t>
      </w:r>
    </w:p>
    <w:p w:rsidR="00AF6A1F" w:rsidRPr="002D31B1" w:rsidRDefault="00AF6A1F" w:rsidP="00AF6A1F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>By combining the two views we perceive depth</w:t>
      </w:r>
    </w:p>
    <w:p w:rsidR="002D31B1" w:rsidRPr="002D31B1" w:rsidRDefault="002D31B1" w:rsidP="002D31B1">
      <w:pPr>
        <w:pStyle w:val="ListParagraph"/>
        <w:numPr>
          <w:ilvl w:val="2"/>
          <w:numId w:val="8"/>
        </w:numPr>
        <w:tabs>
          <w:tab w:val="left" w:pos="4142"/>
        </w:tabs>
        <w:rPr>
          <w:b/>
          <w:bCs/>
        </w:rPr>
      </w:pPr>
      <w:r>
        <w:t>Monocular Cues</w:t>
      </w:r>
    </w:p>
    <w:p w:rsidR="002D31B1" w:rsidRPr="00A91485" w:rsidRDefault="002D31B1" w:rsidP="002D31B1">
      <w:pPr>
        <w:pStyle w:val="ListParagraph"/>
        <w:numPr>
          <w:ilvl w:val="3"/>
          <w:numId w:val="8"/>
        </w:numPr>
        <w:tabs>
          <w:tab w:val="left" w:pos="4142"/>
        </w:tabs>
        <w:rPr>
          <w:b/>
          <w:bCs/>
        </w:rPr>
      </w:pPr>
      <w:r>
        <w:t>Relative height</w:t>
      </w:r>
    </w:p>
    <w:p w:rsidR="00A91485" w:rsidRPr="00A91485" w:rsidRDefault="00A91485" w:rsidP="00A91485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>We perceive objects higher in our field of view as farther away</w:t>
      </w:r>
    </w:p>
    <w:p w:rsidR="00A91485" w:rsidRPr="002D31B1" w:rsidRDefault="00A91485" w:rsidP="00A91485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lastRenderedPageBreak/>
        <w:t xml:space="preserve">Farther is generally perceived as ground in the figure ground distinction </w:t>
      </w:r>
    </w:p>
    <w:p w:rsidR="002D31B1" w:rsidRPr="005C3E29" w:rsidRDefault="002D31B1" w:rsidP="002D31B1">
      <w:pPr>
        <w:pStyle w:val="ListParagraph"/>
        <w:numPr>
          <w:ilvl w:val="3"/>
          <w:numId w:val="8"/>
        </w:numPr>
        <w:tabs>
          <w:tab w:val="left" w:pos="4142"/>
        </w:tabs>
        <w:rPr>
          <w:b/>
          <w:bCs/>
        </w:rPr>
      </w:pPr>
      <w:r>
        <w:t>Relative size</w:t>
      </w:r>
    </w:p>
    <w:p w:rsidR="005C3E29" w:rsidRPr="005C3E29" w:rsidRDefault="005C3E29" w:rsidP="005C3E29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 xml:space="preserve">We perceive </w:t>
      </w:r>
      <w:r w:rsidR="00FC5E07">
        <w:t>similarly</w:t>
      </w:r>
      <w:r>
        <w:t xml:space="preserve"> shaped objects to be the same size</w:t>
      </w:r>
    </w:p>
    <w:p w:rsidR="005C3E29" w:rsidRPr="002D31B1" w:rsidRDefault="005C3E29" w:rsidP="005C3E29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>If they appear to be different sizes then we interpret the larger object to be closer</w:t>
      </w:r>
    </w:p>
    <w:p w:rsidR="002D31B1" w:rsidRPr="00456DCA" w:rsidRDefault="002D31B1" w:rsidP="002D31B1">
      <w:pPr>
        <w:pStyle w:val="ListParagraph"/>
        <w:numPr>
          <w:ilvl w:val="3"/>
          <w:numId w:val="8"/>
        </w:numPr>
        <w:tabs>
          <w:tab w:val="left" w:pos="4142"/>
        </w:tabs>
        <w:rPr>
          <w:b/>
          <w:bCs/>
        </w:rPr>
      </w:pPr>
      <w:r>
        <w:t>Interposition</w:t>
      </w:r>
    </w:p>
    <w:p w:rsidR="00456DCA" w:rsidRPr="002D31B1" w:rsidRDefault="00456DCA" w:rsidP="00456DCA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 xml:space="preserve">We perceive objects that partially block another object to be closer and the blocked object to be further behind </w:t>
      </w:r>
    </w:p>
    <w:p w:rsidR="002D31B1" w:rsidRPr="00951075" w:rsidRDefault="002D31B1" w:rsidP="002D31B1">
      <w:pPr>
        <w:pStyle w:val="ListParagraph"/>
        <w:numPr>
          <w:ilvl w:val="3"/>
          <w:numId w:val="8"/>
        </w:numPr>
        <w:tabs>
          <w:tab w:val="left" w:pos="4142"/>
        </w:tabs>
        <w:rPr>
          <w:b/>
          <w:bCs/>
        </w:rPr>
      </w:pPr>
      <w:r>
        <w:t>Linear perspective</w:t>
      </w:r>
    </w:p>
    <w:p w:rsidR="00951075" w:rsidRPr="00951075" w:rsidRDefault="00951075" w:rsidP="00951075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 xml:space="preserve">Parallel lines appear to converge </w:t>
      </w:r>
    </w:p>
    <w:p w:rsidR="00951075" w:rsidRPr="002D31B1" w:rsidRDefault="00951075" w:rsidP="00951075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>The greater the convergence, the further away they appear</w:t>
      </w:r>
    </w:p>
    <w:p w:rsidR="002D31B1" w:rsidRPr="00515EF6" w:rsidRDefault="002D31B1" w:rsidP="002D31B1">
      <w:pPr>
        <w:pStyle w:val="ListParagraph"/>
        <w:numPr>
          <w:ilvl w:val="3"/>
          <w:numId w:val="8"/>
        </w:numPr>
        <w:tabs>
          <w:tab w:val="left" w:pos="4142"/>
        </w:tabs>
        <w:rPr>
          <w:b/>
          <w:bCs/>
        </w:rPr>
      </w:pPr>
      <w:r>
        <w:t>Light and shadow</w:t>
      </w:r>
    </w:p>
    <w:p w:rsidR="00515EF6" w:rsidRPr="00515EF6" w:rsidRDefault="00515EF6" w:rsidP="00515EF6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>Objects that are brighter are generally perceived as being closer</w:t>
      </w:r>
    </w:p>
    <w:p w:rsidR="00515EF6" w:rsidRPr="002D31B1" w:rsidRDefault="00515EF6" w:rsidP="00515EF6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>Where there is a light gradient we perceive “lighter” to be up</w:t>
      </w:r>
    </w:p>
    <w:p w:rsidR="002347DE" w:rsidRPr="002347DE" w:rsidRDefault="002D31B1" w:rsidP="002347DE">
      <w:pPr>
        <w:pStyle w:val="ListParagraph"/>
        <w:numPr>
          <w:ilvl w:val="3"/>
          <w:numId w:val="8"/>
        </w:numPr>
        <w:tabs>
          <w:tab w:val="left" w:pos="4142"/>
        </w:tabs>
        <w:rPr>
          <w:b/>
          <w:bCs/>
        </w:rPr>
      </w:pPr>
      <w:r>
        <w:t>Relative motion</w:t>
      </w:r>
    </w:p>
    <w:p w:rsidR="002347DE" w:rsidRPr="002347DE" w:rsidRDefault="001F1D2D" w:rsidP="002347DE">
      <w:pPr>
        <w:pStyle w:val="ListParagraph"/>
        <w:numPr>
          <w:ilvl w:val="4"/>
          <w:numId w:val="8"/>
        </w:numPr>
        <w:tabs>
          <w:tab w:val="left" w:pos="4142"/>
        </w:tabs>
        <w:rPr>
          <w:b/>
          <w:bCs/>
        </w:rPr>
      </w:pPr>
      <w:r>
        <w:t>If the retina is in motion (</w:t>
      </w:r>
      <w:proofErr w:type="spellStart"/>
      <w:r>
        <w:t>eg</w:t>
      </w:r>
      <w:proofErr w:type="spellEnd"/>
      <w:r>
        <w:t xml:space="preserve"> head bob)</w:t>
      </w:r>
      <w:r w:rsidR="002347DE">
        <w:t xml:space="preserve"> then objects that are closer will move more on the retina than objects that are further away</w:t>
      </w:r>
      <w:r w:rsidR="00914B6C">
        <w:t xml:space="preserve"> ...(parallax motion)</w:t>
      </w:r>
    </w:p>
    <w:p w:rsidR="000B1073" w:rsidRPr="006C2436" w:rsidRDefault="000B1073" w:rsidP="000B1073">
      <w:pPr>
        <w:pStyle w:val="ListParagraph"/>
        <w:numPr>
          <w:ilvl w:val="0"/>
          <w:numId w:val="8"/>
        </w:numPr>
        <w:tabs>
          <w:tab w:val="left" w:pos="4142"/>
        </w:tabs>
        <w:rPr>
          <w:b/>
          <w:bCs/>
        </w:rPr>
      </w:pPr>
      <w:r w:rsidRPr="006C2436">
        <w:rPr>
          <w:b/>
          <w:bCs/>
        </w:rPr>
        <w:t>Motion</w:t>
      </w:r>
    </w:p>
    <w:p w:rsidR="000B1073" w:rsidRDefault="000B1073" w:rsidP="000B1073">
      <w:pPr>
        <w:pStyle w:val="ListParagraph"/>
        <w:numPr>
          <w:ilvl w:val="0"/>
          <w:numId w:val="8"/>
        </w:numPr>
        <w:tabs>
          <w:tab w:val="left" w:pos="4142"/>
        </w:tabs>
        <w:rPr>
          <w:b/>
          <w:bCs/>
        </w:rPr>
      </w:pPr>
      <w:r w:rsidRPr="006C2436">
        <w:rPr>
          <w:b/>
          <w:bCs/>
        </w:rPr>
        <w:t xml:space="preserve">Perceptual Constancy </w:t>
      </w:r>
    </w:p>
    <w:p w:rsidR="002E688C" w:rsidRPr="00E054AD" w:rsidRDefault="007E3025" w:rsidP="002E688C">
      <w:pPr>
        <w:pStyle w:val="ListParagraph"/>
        <w:numPr>
          <w:ilvl w:val="1"/>
          <w:numId w:val="8"/>
        </w:numPr>
        <w:tabs>
          <w:tab w:val="left" w:pos="4142"/>
        </w:tabs>
        <w:rPr>
          <w:b/>
          <w:bCs/>
        </w:rPr>
      </w:pPr>
      <w:r>
        <w:t>size and shape constancy</w:t>
      </w:r>
    </w:p>
    <w:p w:rsidR="00E054AD" w:rsidRPr="00E054AD" w:rsidRDefault="00E054AD" w:rsidP="00E054AD">
      <w:pPr>
        <w:pStyle w:val="ListParagraph"/>
        <w:numPr>
          <w:ilvl w:val="2"/>
          <w:numId w:val="8"/>
        </w:numPr>
        <w:tabs>
          <w:tab w:val="left" w:pos="4142"/>
        </w:tabs>
      </w:pPr>
      <w:r w:rsidRPr="00E054AD">
        <w:rPr>
          <w:b/>
          <w:bCs/>
        </w:rPr>
        <w:t xml:space="preserve">shape constancy: </w:t>
      </w:r>
      <w:r>
        <w:t xml:space="preserve">we will perceive the shape of familiar objects as constant even though the retinal image changes dramatically </w:t>
      </w:r>
    </w:p>
    <w:p w:rsidR="007E3025" w:rsidRPr="00FE21A8" w:rsidRDefault="007E3025" w:rsidP="007E3025">
      <w:pPr>
        <w:pStyle w:val="ListParagraph"/>
        <w:numPr>
          <w:ilvl w:val="1"/>
          <w:numId w:val="8"/>
        </w:numPr>
        <w:tabs>
          <w:tab w:val="left" w:pos="4142"/>
        </w:tabs>
        <w:rPr>
          <w:b/>
          <w:bCs/>
        </w:rPr>
      </w:pPr>
      <w:r>
        <w:t>siz</w:t>
      </w:r>
      <w:r w:rsidR="00471725">
        <w:t>e</w:t>
      </w:r>
      <w:r>
        <w:t xml:space="preserve"> constancy</w:t>
      </w:r>
    </w:p>
    <w:p w:rsidR="00FE21A8" w:rsidRPr="00FE21A8" w:rsidRDefault="00FE21A8" w:rsidP="00FE21A8">
      <w:pPr>
        <w:pStyle w:val="ListParagraph"/>
        <w:numPr>
          <w:ilvl w:val="2"/>
          <w:numId w:val="8"/>
        </w:numPr>
        <w:tabs>
          <w:tab w:val="left" w:pos="4142"/>
        </w:tabs>
        <w:rPr>
          <w:b/>
          <w:bCs/>
        </w:rPr>
      </w:pPr>
      <w:r>
        <w:t xml:space="preserve">we perceive objects as having a constant size even though our distance from the object varies </w:t>
      </w:r>
      <w:proofErr w:type="spellStart"/>
      <w:r>
        <w:t>ie</w:t>
      </w:r>
      <w:proofErr w:type="spellEnd"/>
      <w:r>
        <w:t xml:space="preserve"> a small car in the distance can hold as many people as a large car close up</w:t>
      </w:r>
    </w:p>
    <w:p w:rsidR="00FE21A8" w:rsidRPr="007E3025" w:rsidRDefault="00FE21A8" w:rsidP="00FE21A8">
      <w:pPr>
        <w:pStyle w:val="ListParagraph"/>
        <w:numPr>
          <w:ilvl w:val="2"/>
          <w:numId w:val="8"/>
        </w:numPr>
        <w:tabs>
          <w:tab w:val="left" w:pos="4142"/>
        </w:tabs>
        <w:rPr>
          <w:b/>
          <w:bCs/>
        </w:rPr>
      </w:pPr>
      <w:r>
        <w:t xml:space="preserve">can cause gross distortions in our perceptions when manipulated </w:t>
      </w:r>
    </w:p>
    <w:p w:rsidR="007E3025" w:rsidRPr="008B5C83" w:rsidRDefault="007E3025" w:rsidP="007E3025">
      <w:pPr>
        <w:pStyle w:val="ListParagraph"/>
        <w:numPr>
          <w:ilvl w:val="1"/>
          <w:numId w:val="8"/>
        </w:numPr>
        <w:tabs>
          <w:tab w:val="left" w:pos="4142"/>
        </w:tabs>
        <w:rPr>
          <w:b/>
          <w:bCs/>
        </w:rPr>
      </w:pPr>
      <w:r>
        <w:t>lightness constancy</w:t>
      </w:r>
    </w:p>
    <w:p w:rsidR="008B5C83" w:rsidRPr="008B5C83" w:rsidRDefault="008B5C83" w:rsidP="008B5C83">
      <w:pPr>
        <w:pStyle w:val="ListParagraph"/>
        <w:numPr>
          <w:ilvl w:val="2"/>
          <w:numId w:val="8"/>
        </w:numPr>
        <w:tabs>
          <w:tab w:val="left" w:pos="4142"/>
        </w:tabs>
        <w:rPr>
          <w:b/>
          <w:bCs/>
        </w:rPr>
      </w:pPr>
      <w:r>
        <w:t>white looks white even in dim light</w:t>
      </w:r>
    </w:p>
    <w:p w:rsidR="008B5C83" w:rsidRPr="008B5C83" w:rsidRDefault="008B5C83" w:rsidP="008B5C83">
      <w:pPr>
        <w:pStyle w:val="ListParagraph"/>
        <w:numPr>
          <w:ilvl w:val="2"/>
          <w:numId w:val="8"/>
        </w:numPr>
        <w:tabs>
          <w:tab w:val="left" w:pos="4142"/>
        </w:tabs>
        <w:rPr>
          <w:b/>
          <w:bCs/>
        </w:rPr>
      </w:pPr>
      <w:r>
        <w:t>black looks black even in bright sunlight</w:t>
      </w:r>
    </w:p>
    <w:p w:rsidR="008B5C83" w:rsidRPr="008B5C83" w:rsidRDefault="008B5C83" w:rsidP="008B5C83">
      <w:pPr>
        <w:pStyle w:val="ListParagraph"/>
        <w:numPr>
          <w:ilvl w:val="2"/>
          <w:numId w:val="8"/>
        </w:numPr>
        <w:tabs>
          <w:tab w:val="left" w:pos="4142"/>
        </w:tabs>
        <w:rPr>
          <w:b/>
          <w:bCs/>
        </w:rPr>
      </w:pPr>
      <w:r>
        <w:t>perceived brightness depends on the amount of light an object reflects compared to its surroundings</w:t>
      </w:r>
    </w:p>
    <w:p w:rsidR="008B5C83" w:rsidRPr="007E3025" w:rsidRDefault="008B5C83" w:rsidP="008B5C83">
      <w:pPr>
        <w:pStyle w:val="ListParagraph"/>
        <w:numPr>
          <w:ilvl w:val="2"/>
          <w:numId w:val="8"/>
        </w:numPr>
        <w:tabs>
          <w:tab w:val="left" w:pos="4142"/>
        </w:tabs>
        <w:rPr>
          <w:b/>
          <w:bCs/>
        </w:rPr>
      </w:pPr>
      <w:r>
        <w:t xml:space="preserve">it is a relative comparison </w:t>
      </w:r>
    </w:p>
    <w:p w:rsidR="007E3025" w:rsidRPr="00CE6F9B" w:rsidRDefault="007E3025" w:rsidP="007E3025">
      <w:pPr>
        <w:pStyle w:val="ListParagraph"/>
        <w:numPr>
          <w:ilvl w:val="1"/>
          <w:numId w:val="8"/>
        </w:numPr>
        <w:tabs>
          <w:tab w:val="left" w:pos="4142"/>
        </w:tabs>
        <w:rPr>
          <w:b/>
          <w:bCs/>
        </w:rPr>
      </w:pPr>
      <w:r>
        <w:t>colour constancy</w:t>
      </w:r>
    </w:p>
    <w:p w:rsidR="00CE6F9B" w:rsidRPr="00CE6F9B" w:rsidRDefault="00CE6F9B" w:rsidP="00CE6F9B">
      <w:pPr>
        <w:pStyle w:val="ListParagraph"/>
        <w:numPr>
          <w:ilvl w:val="2"/>
          <w:numId w:val="8"/>
        </w:numPr>
        <w:tabs>
          <w:tab w:val="left" w:pos="4142"/>
        </w:tabs>
        <w:rPr>
          <w:b/>
          <w:bCs/>
        </w:rPr>
      </w:pPr>
      <w:r>
        <w:t>similar to brightness constancy, colour constancy is the perception of colour relative to background, not just patterns of activation of colour sensitive cones</w:t>
      </w:r>
    </w:p>
    <w:p w:rsidR="002E688C" w:rsidRPr="00E7433E" w:rsidRDefault="00CE6F9B" w:rsidP="002E688C">
      <w:pPr>
        <w:pStyle w:val="ListParagraph"/>
        <w:numPr>
          <w:ilvl w:val="2"/>
          <w:numId w:val="8"/>
        </w:numPr>
        <w:tabs>
          <w:tab w:val="left" w:pos="4142"/>
        </w:tabs>
        <w:rPr>
          <w:b/>
          <w:bCs/>
        </w:rPr>
      </w:pPr>
      <w:r>
        <w:lastRenderedPageBreak/>
        <w:t xml:space="preserve">cone activity is interpreted using information on </w:t>
      </w:r>
      <w:r w:rsidR="0017402C">
        <w:t>background</w:t>
      </w:r>
      <w:r>
        <w:t xml:space="preserve"> luminance and wavelengths reflected </w:t>
      </w:r>
      <w:r w:rsidR="00EB2153">
        <w:t>from other objects</w:t>
      </w:r>
    </w:p>
    <w:p w:rsidR="00E7433E" w:rsidRDefault="00E7433E" w:rsidP="00001B01">
      <w:pPr>
        <w:tabs>
          <w:tab w:val="left" w:pos="4142"/>
        </w:tabs>
      </w:pPr>
    </w:p>
    <w:p w:rsidR="00001B01" w:rsidRDefault="007838EB" w:rsidP="00001B01">
      <w:pPr>
        <w:tabs>
          <w:tab w:val="left" w:pos="4142"/>
        </w:tabs>
      </w:pPr>
      <w:r>
        <w:t>November 3</w:t>
      </w:r>
      <w:r w:rsidRPr="007838EB">
        <w:rPr>
          <w:vertAlign w:val="superscript"/>
        </w:rPr>
        <w:t>rd</w:t>
      </w:r>
      <w:r>
        <w:t xml:space="preserve"> 2010 </w:t>
      </w:r>
    </w:p>
    <w:p w:rsidR="00E7433E" w:rsidRDefault="00E7433E" w:rsidP="00001B01">
      <w:pPr>
        <w:tabs>
          <w:tab w:val="left" w:pos="4142"/>
        </w:tabs>
      </w:pPr>
      <w:r>
        <w:t>Note: We start consciousness on Monday</w:t>
      </w:r>
    </w:p>
    <w:p w:rsidR="00E7433E" w:rsidRDefault="00E7433E" w:rsidP="00001B01">
      <w:pPr>
        <w:tabs>
          <w:tab w:val="left" w:pos="4142"/>
        </w:tabs>
      </w:pPr>
      <w:r>
        <w:t>Retinal Disparity</w:t>
      </w:r>
    </w:p>
    <w:p w:rsidR="003A65AD" w:rsidRDefault="003A65AD" w:rsidP="003A65AD">
      <w:pPr>
        <w:pStyle w:val="ListParagraph"/>
        <w:numPr>
          <w:ilvl w:val="0"/>
          <w:numId w:val="9"/>
        </w:numPr>
        <w:tabs>
          <w:tab w:val="left" w:pos="4142"/>
        </w:tabs>
      </w:pPr>
      <w:r>
        <w:t xml:space="preserve">look for a diagram on </w:t>
      </w:r>
      <w:proofErr w:type="spellStart"/>
      <w:r>
        <w:t>google</w:t>
      </w:r>
      <w:proofErr w:type="spellEnd"/>
    </w:p>
    <w:p w:rsidR="003A65AD" w:rsidRDefault="003A65AD" w:rsidP="003A65AD">
      <w:pPr>
        <w:tabs>
          <w:tab w:val="left" w:pos="4142"/>
        </w:tabs>
      </w:pPr>
      <w:r>
        <w:t xml:space="preserve">Stereogram:  check out diagram on </w:t>
      </w:r>
      <w:proofErr w:type="spellStart"/>
      <w:r>
        <w:t>google</w:t>
      </w:r>
      <w:proofErr w:type="spellEnd"/>
    </w:p>
    <w:p w:rsidR="00D74255" w:rsidRDefault="00D74255" w:rsidP="003A65AD">
      <w:pPr>
        <w:tabs>
          <w:tab w:val="left" w:pos="4142"/>
        </w:tabs>
      </w:pPr>
      <w:r>
        <w:t>So far:</w:t>
      </w:r>
    </w:p>
    <w:p w:rsidR="00D74255" w:rsidRDefault="00D74255" w:rsidP="00D74255">
      <w:pPr>
        <w:pStyle w:val="ListParagraph"/>
        <w:numPr>
          <w:ilvl w:val="0"/>
          <w:numId w:val="8"/>
        </w:numPr>
        <w:tabs>
          <w:tab w:val="left" w:pos="4142"/>
        </w:tabs>
      </w:pPr>
      <w:r>
        <w:t>we have talked about how information from the world gets into the nervous system</w:t>
      </w:r>
    </w:p>
    <w:p w:rsidR="00D74255" w:rsidRDefault="00D74255" w:rsidP="00D74255">
      <w:pPr>
        <w:pStyle w:val="ListParagraph"/>
        <w:numPr>
          <w:ilvl w:val="0"/>
          <w:numId w:val="8"/>
        </w:numPr>
        <w:tabs>
          <w:tab w:val="left" w:pos="4142"/>
        </w:tabs>
      </w:pPr>
      <w:r>
        <w:t>we have talked about bottom up processes in the visual and auditory systems</w:t>
      </w:r>
    </w:p>
    <w:p w:rsidR="00D74255" w:rsidRDefault="00D74255" w:rsidP="00D74255">
      <w:pPr>
        <w:pStyle w:val="ListParagraph"/>
        <w:numPr>
          <w:ilvl w:val="0"/>
          <w:numId w:val="8"/>
        </w:numPr>
        <w:tabs>
          <w:tab w:val="left" w:pos="4142"/>
        </w:tabs>
      </w:pPr>
      <w:r>
        <w:t>last lecture we talked about top-down organizing principles in the visual system</w:t>
      </w:r>
    </w:p>
    <w:p w:rsidR="00D74255" w:rsidRDefault="005F5B2E" w:rsidP="00D74255">
      <w:pPr>
        <w:pStyle w:val="ListParagraph"/>
        <w:numPr>
          <w:ilvl w:val="0"/>
          <w:numId w:val="8"/>
        </w:numPr>
        <w:tabs>
          <w:tab w:val="left" w:pos="4142"/>
        </w:tabs>
      </w:pPr>
      <w:r>
        <w:t>Today</w:t>
      </w:r>
      <w:r w:rsidR="00D74255">
        <w:t xml:space="preserve"> we will talk about how top-down processes develop, and whether </w:t>
      </w:r>
      <w:proofErr w:type="spellStart"/>
      <w:r w:rsidR="00D74255">
        <w:t>thay</w:t>
      </w:r>
      <w:proofErr w:type="spellEnd"/>
      <w:r w:rsidR="00D74255">
        <w:t xml:space="preserve"> can be changed...</w:t>
      </w:r>
    </w:p>
    <w:p w:rsidR="00D74255" w:rsidRDefault="00D74255" w:rsidP="00D74255">
      <w:pPr>
        <w:tabs>
          <w:tab w:val="left" w:pos="4142"/>
        </w:tabs>
      </w:pPr>
    </w:p>
    <w:p w:rsidR="00D74255" w:rsidRDefault="00D74255" w:rsidP="00D74255">
      <w:pPr>
        <w:tabs>
          <w:tab w:val="left" w:pos="4142"/>
        </w:tabs>
      </w:pPr>
      <w:r>
        <w:t xml:space="preserve">Q: DO we </w:t>
      </w:r>
      <w:r>
        <w:rPr>
          <w:i/>
          <w:iCs/>
        </w:rPr>
        <w:t xml:space="preserve">learn </w:t>
      </w:r>
      <w:r>
        <w:t>to see?</w:t>
      </w:r>
    </w:p>
    <w:p w:rsidR="00D74255" w:rsidRDefault="00D74255" w:rsidP="00D74255">
      <w:pPr>
        <w:tabs>
          <w:tab w:val="left" w:pos="4142"/>
        </w:tabs>
      </w:pPr>
      <w:r>
        <w:t>A: it’s complicated...</w:t>
      </w:r>
    </w:p>
    <w:p w:rsidR="005F5B2E" w:rsidRDefault="005F5B2E" w:rsidP="00D74255">
      <w:pPr>
        <w:tabs>
          <w:tab w:val="left" w:pos="4142"/>
        </w:tabs>
      </w:pPr>
      <w:r>
        <w:t xml:space="preserve">Originally framed as </w:t>
      </w:r>
      <w:proofErr w:type="spellStart"/>
      <w:r>
        <w:t>Molyneux`s</w:t>
      </w:r>
      <w:proofErr w:type="spellEnd"/>
      <w:r>
        <w:t xml:space="preserve"> Problem </w:t>
      </w:r>
    </w:p>
    <w:p w:rsidR="005F5B2E" w:rsidRDefault="005F5B2E" w:rsidP="00D74255">
      <w:pPr>
        <w:tabs>
          <w:tab w:val="left" w:pos="4142"/>
        </w:tabs>
      </w:pPr>
      <w:r>
        <w:t>...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itÉ</w:t>
      </w:r>
      <w:proofErr w:type="spellEnd"/>
      <w:r>
        <w:t xml:space="preserve"> suppose a man born </w:t>
      </w:r>
      <w:proofErr w:type="gramStart"/>
      <w:r>
        <w:t>blind,</w:t>
      </w:r>
      <w:proofErr w:type="gramEnd"/>
      <w:r>
        <w:t xml:space="preserve"> and now adult...</w:t>
      </w:r>
      <w:r w:rsidR="00123F27">
        <w:t xml:space="preserve">if someone born blind was </w:t>
      </w:r>
      <w:proofErr w:type="spellStart"/>
      <w:r w:rsidR="00123F27">
        <w:t>ghiven</w:t>
      </w:r>
      <w:proofErr w:type="spellEnd"/>
      <w:r w:rsidR="00123F27">
        <w:t xml:space="preserve"> their vision back, would they be able to recognize a box?</w:t>
      </w:r>
    </w:p>
    <w:p w:rsidR="00D52DCF" w:rsidRDefault="00D52DCF" w:rsidP="00D52DCF">
      <w:pPr>
        <w:pStyle w:val="ListParagraph"/>
        <w:numPr>
          <w:ilvl w:val="0"/>
          <w:numId w:val="10"/>
        </w:numPr>
        <w:tabs>
          <w:tab w:val="left" w:pos="4142"/>
        </w:tabs>
      </w:pPr>
      <w:r>
        <w:t>natural experiments occur when assignment of subjects to treatment is out of the experimenters control</w:t>
      </w:r>
    </w:p>
    <w:p w:rsidR="00D52DCF" w:rsidRDefault="00D52DCF" w:rsidP="00D52DCF">
      <w:pPr>
        <w:pStyle w:val="ListParagraph"/>
        <w:numPr>
          <w:ilvl w:val="0"/>
          <w:numId w:val="10"/>
        </w:numPr>
        <w:tabs>
          <w:tab w:val="left" w:pos="4142"/>
        </w:tabs>
      </w:pPr>
      <w:r>
        <w:t>Used when the experimental treatment is unethical</w:t>
      </w:r>
    </w:p>
    <w:p w:rsidR="00D52DCF" w:rsidRDefault="00D52DCF" w:rsidP="00D52DCF">
      <w:pPr>
        <w:pStyle w:val="ListParagraph"/>
        <w:numPr>
          <w:ilvl w:val="0"/>
          <w:numId w:val="10"/>
        </w:numPr>
        <w:tabs>
          <w:tab w:val="left" w:pos="4142"/>
        </w:tabs>
      </w:pPr>
      <w:r>
        <w:t>Examples include exposure to toxins or Aloha flight 243</w:t>
      </w:r>
    </w:p>
    <w:p w:rsidR="008B236D" w:rsidRDefault="008B236D" w:rsidP="008B236D">
      <w:pPr>
        <w:tabs>
          <w:tab w:val="left" w:pos="4142"/>
        </w:tabs>
      </w:pPr>
      <w:r>
        <w:t>In perception we make use of natural experiments where people have gained vision as adults</w:t>
      </w:r>
    </w:p>
    <w:p w:rsidR="008B236D" w:rsidRDefault="008B236D" w:rsidP="008B236D">
      <w:pPr>
        <w:pStyle w:val="ListParagraph"/>
        <w:numPr>
          <w:ilvl w:val="0"/>
          <w:numId w:val="10"/>
        </w:numPr>
        <w:tabs>
          <w:tab w:val="left" w:pos="4142"/>
        </w:tabs>
      </w:pPr>
      <w:r>
        <w:t>Typically occurs due to cataracts</w:t>
      </w:r>
    </w:p>
    <w:p w:rsidR="008B236D" w:rsidRDefault="008B236D" w:rsidP="008B236D">
      <w:pPr>
        <w:pStyle w:val="ListParagraph"/>
        <w:numPr>
          <w:ilvl w:val="0"/>
          <w:numId w:val="10"/>
        </w:numPr>
        <w:tabs>
          <w:tab w:val="left" w:pos="4142"/>
        </w:tabs>
      </w:pPr>
      <w:r>
        <w:t xml:space="preserve">Also loss or damage to corneas at young age that can now be repaired. </w:t>
      </w:r>
    </w:p>
    <w:p w:rsidR="0001119F" w:rsidRDefault="0001119F" w:rsidP="0001119F">
      <w:pPr>
        <w:tabs>
          <w:tab w:val="left" w:pos="4142"/>
        </w:tabs>
      </w:pPr>
      <w:r>
        <w:t>2 famous cases:</w:t>
      </w:r>
    </w:p>
    <w:p w:rsidR="0001119F" w:rsidRDefault="0001119F" w:rsidP="0001119F">
      <w:pPr>
        <w:pStyle w:val="ListParagraph"/>
        <w:numPr>
          <w:ilvl w:val="0"/>
          <w:numId w:val="10"/>
        </w:numPr>
        <w:tabs>
          <w:tab w:val="left" w:pos="4142"/>
        </w:tabs>
      </w:pPr>
      <w:r>
        <w:t>Mike may</w:t>
      </w:r>
    </w:p>
    <w:p w:rsidR="0001119F" w:rsidRDefault="0001119F" w:rsidP="0001119F">
      <w:pPr>
        <w:pStyle w:val="ListParagraph"/>
        <w:numPr>
          <w:ilvl w:val="1"/>
          <w:numId w:val="10"/>
        </w:numPr>
        <w:tabs>
          <w:tab w:val="left" w:pos="4142"/>
        </w:tabs>
      </w:pPr>
      <w:r>
        <w:t>Lost his vision due to an explosion at age 3</w:t>
      </w:r>
    </w:p>
    <w:p w:rsidR="0001119F" w:rsidRDefault="0001119F" w:rsidP="0001119F">
      <w:pPr>
        <w:pStyle w:val="ListParagraph"/>
        <w:numPr>
          <w:ilvl w:val="1"/>
          <w:numId w:val="10"/>
        </w:numPr>
        <w:tabs>
          <w:tab w:val="left" w:pos="4142"/>
        </w:tabs>
      </w:pPr>
      <w:r>
        <w:lastRenderedPageBreak/>
        <w:t>At age 46 a cornea transplant and stem cell therapy enabled him to see for the first time</w:t>
      </w:r>
    </w:p>
    <w:p w:rsidR="0001119F" w:rsidRDefault="0001119F" w:rsidP="0001119F">
      <w:pPr>
        <w:pStyle w:val="ListParagraph"/>
        <w:numPr>
          <w:ilvl w:val="0"/>
          <w:numId w:val="10"/>
        </w:numPr>
        <w:tabs>
          <w:tab w:val="left" w:pos="4142"/>
        </w:tabs>
      </w:pPr>
      <w:proofErr w:type="spellStart"/>
      <w:r>
        <w:t>Shirl</w:t>
      </w:r>
      <w:proofErr w:type="spellEnd"/>
      <w:r>
        <w:t xml:space="preserve"> Jennings</w:t>
      </w:r>
    </w:p>
    <w:p w:rsidR="0001119F" w:rsidRDefault="0001119F" w:rsidP="0001119F">
      <w:pPr>
        <w:pStyle w:val="ListParagraph"/>
        <w:numPr>
          <w:ilvl w:val="1"/>
          <w:numId w:val="10"/>
        </w:numPr>
        <w:tabs>
          <w:tab w:val="left" w:pos="4142"/>
        </w:tabs>
      </w:pPr>
      <w:r>
        <w:t>Eyesight partially damaged at 3</w:t>
      </w:r>
    </w:p>
    <w:p w:rsidR="0001119F" w:rsidRDefault="0001119F" w:rsidP="0001119F">
      <w:pPr>
        <w:pStyle w:val="ListParagraph"/>
        <w:numPr>
          <w:ilvl w:val="1"/>
          <w:numId w:val="10"/>
        </w:numPr>
        <w:tabs>
          <w:tab w:val="left" w:pos="4142"/>
        </w:tabs>
      </w:pPr>
      <w:r>
        <w:t>Developed cataracts and retinal degeneration at age 10</w:t>
      </w:r>
    </w:p>
    <w:p w:rsidR="0001119F" w:rsidRDefault="0001119F" w:rsidP="0001119F">
      <w:pPr>
        <w:pStyle w:val="ListParagraph"/>
        <w:numPr>
          <w:ilvl w:val="1"/>
          <w:numId w:val="10"/>
        </w:numPr>
        <w:tabs>
          <w:tab w:val="left" w:pos="4142"/>
        </w:tabs>
      </w:pPr>
      <w:proofErr w:type="spellStart"/>
      <w:r>
        <w:t>Suregery</w:t>
      </w:r>
      <w:proofErr w:type="spellEnd"/>
      <w:r>
        <w:t xml:space="preserve"> at age 51 restored partial vision </w:t>
      </w:r>
    </w:p>
    <w:p w:rsidR="007D41EA" w:rsidRDefault="007D41EA" w:rsidP="007D41EA">
      <w:pPr>
        <w:tabs>
          <w:tab w:val="left" w:pos="4142"/>
        </w:tabs>
      </w:pPr>
      <w:r>
        <w:t xml:space="preserve">So what\s it </w:t>
      </w:r>
      <w:proofErr w:type="gramStart"/>
      <w:r>
        <w:t>like</w:t>
      </w:r>
      <w:proofErr w:type="gramEnd"/>
      <w:r>
        <w:t xml:space="preserve"> (mike may)</w:t>
      </w:r>
    </w:p>
    <w:p w:rsidR="007D41EA" w:rsidRDefault="007D41EA" w:rsidP="007D41EA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Disorienting</w:t>
      </w:r>
    </w:p>
    <w:p w:rsidR="007D41EA" w:rsidRDefault="007D41EA" w:rsidP="007D41EA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Perceive colour and form</w:t>
      </w:r>
    </w:p>
    <w:p w:rsidR="007D41EA" w:rsidRDefault="007D41EA" w:rsidP="007D41EA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Do not initially recognize shapes or objects visually that they can reorganize by touch  (an answer to </w:t>
      </w:r>
      <w:proofErr w:type="spellStart"/>
      <w:r>
        <w:t>Molyneux’s</w:t>
      </w:r>
      <w:proofErr w:type="spellEnd"/>
      <w:r>
        <w:t xml:space="preserve"> problem</w:t>
      </w:r>
      <w:r w:rsidR="00D21450">
        <w:t>)</w:t>
      </w:r>
      <w:r w:rsidR="00835900">
        <w:t xml:space="preserve"> </w:t>
      </w:r>
    </w:p>
    <w:p w:rsidR="007D41EA" w:rsidRDefault="007D41EA" w:rsidP="007D41EA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Eventually perceive figure ground</w:t>
      </w:r>
    </w:p>
    <w:p w:rsidR="00835900" w:rsidRDefault="00835900" w:rsidP="00835900">
      <w:pPr>
        <w:tabs>
          <w:tab w:val="left" w:pos="4142"/>
        </w:tabs>
        <w:spacing w:line="240" w:lineRule="auto"/>
      </w:pPr>
      <w:r>
        <w:t>Recovered Vision:</w:t>
      </w:r>
    </w:p>
    <w:p w:rsidR="00835900" w:rsidRDefault="00835900" w:rsidP="00835900">
      <w:pPr>
        <w:tabs>
          <w:tab w:val="left" w:pos="4142"/>
        </w:tabs>
        <w:spacing w:line="240" w:lineRule="auto"/>
      </w:pPr>
      <w:r>
        <w:t>Persistent problems</w:t>
      </w:r>
    </w:p>
    <w:p w:rsidR="00835900" w:rsidRDefault="00835900" w:rsidP="0083590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Recognizing drawing</w:t>
      </w:r>
    </w:p>
    <w:p w:rsidR="00835900" w:rsidRDefault="00835900" w:rsidP="00835900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Difficulties with abstracted figures</w:t>
      </w:r>
    </w:p>
    <w:p w:rsidR="00835900" w:rsidRDefault="00835900" w:rsidP="0083590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Judging distances</w:t>
      </w:r>
    </w:p>
    <w:p w:rsidR="00835900" w:rsidRDefault="00835900" w:rsidP="0083590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Shadows</w:t>
      </w:r>
    </w:p>
    <w:p w:rsidR="00835900" w:rsidRDefault="00835900" w:rsidP="0083590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Size constancy</w:t>
      </w:r>
    </w:p>
    <w:p w:rsidR="00835900" w:rsidRDefault="00835900" w:rsidP="00835900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may literally perceives objects to be shrinking as they move away from him</w:t>
      </w:r>
    </w:p>
    <w:p w:rsidR="00835900" w:rsidRDefault="00835900" w:rsidP="0083590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Face recognition (partial </w:t>
      </w:r>
      <w:proofErr w:type="spellStart"/>
      <w:r>
        <w:t>prospagnosia</w:t>
      </w:r>
      <w:proofErr w:type="spellEnd"/>
      <w:r>
        <w:t>)</w:t>
      </w:r>
    </w:p>
    <w:p w:rsidR="00835900" w:rsidRDefault="00835900" w:rsidP="00835900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Can distinguish male from female faces</w:t>
      </w:r>
    </w:p>
    <w:p w:rsidR="00835900" w:rsidRDefault="00835900" w:rsidP="00835900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Cannot read emotions on faces</w:t>
      </w:r>
    </w:p>
    <w:p w:rsidR="003C5AEA" w:rsidRPr="003C5AEA" w:rsidRDefault="003C5AEA" w:rsidP="003C5AEA">
      <w:pPr>
        <w:tabs>
          <w:tab w:val="left" w:pos="4142"/>
        </w:tabs>
        <w:spacing w:line="240" w:lineRule="auto"/>
      </w:pPr>
      <w:proofErr w:type="spellStart"/>
      <w:r>
        <w:t>Sherl</w:t>
      </w:r>
      <w:proofErr w:type="spellEnd"/>
      <w:r>
        <w:t xml:space="preserve"> Jennings and mike </w:t>
      </w:r>
      <w:proofErr w:type="spellStart"/>
      <w:r>
        <w:t>whatevs</w:t>
      </w:r>
      <w:proofErr w:type="spellEnd"/>
      <w:r>
        <w:t xml:space="preserve"> would be able to recognize the trick in the trick images </w:t>
      </w:r>
      <w:proofErr w:type="gramStart"/>
      <w:r>
        <w:t>cause</w:t>
      </w:r>
      <w:proofErr w:type="gramEnd"/>
      <w:r>
        <w:t xml:space="preserve"> they are able to catch the details.</w:t>
      </w:r>
    </w:p>
    <w:p w:rsidR="00835900" w:rsidRDefault="00835900" w:rsidP="00835900">
      <w:pPr>
        <w:tabs>
          <w:tab w:val="left" w:pos="4142"/>
        </w:tabs>
        <w:spacing w:line="240" w:lineRule="auto"/>
      </w:pPr>
      <w:r>
        <w:tab/>
      </w:r>
    </w:p>
    <w:p w:rsidR="00E348FC" w:rsidRDefault="00E348FC" w:rsidP="00835900">
      <w:pPr>
        <w:tabs>
          <w:tab w:val="left" w:pos="4142"/>
        </w:tabs>
        <w:spacing w:line="240" w:lineRule="auto"/>
      </w:pPr>
      <w:r>
        <w:t>Adaptation</w:t>
      </w:r>
    </w:p>
    <w:p w:rsidR="00E348FC" w:rsidRDefault="00E348FC" w:rsidP="00E348F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We adapt extraordinarily quickly when our vision is perturbed</w:t>
      </w:r>
    </w:p>
    <w:p w:rsidR="00E348FC" w:rsidRDefault="00E348FC" w:rsidP="0049450F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on the order </w:t>
      </w:r>
      <w:r w:rsidR="0049450F">
        <w:t>of minutes to small rotation</w:t>
      </w:r>
    </w:p>
    <w:p w:rsidR="0049450F" w:rsidRDefault="0049450F" w:rsidP="0049450F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On the order of days to complete inversions and reversals</w:t>
      </w:r>
    </w:p>
    <w:p w:rsidR="0049450F" w:rsidRDefault="0049450F" w:rsidP="0049450F">
      <w:pPr>
        <w:pStyle w:val="ListParagraph"/>
        <w:numPr>
          <w:ilvl w:val="2"/>
          <w:numId w:val="10"/>
        </w:numPr>
        <w:tabs>
          <w:tab w:val="left" w:pos="4142"/>
        </w:tabs>
        <w:spacing w:line="240" w:lineRule="auto"/>
      </w:pPr>
      <w:r>
        <w:t>Interestingly the world still looks upside down but subjects move comfortably in it.</w:t>
      </w:r>
    </w:p>
    <w:p w:rsidR="000554F9" w:rsidRDefault="000554F9" w:rsidP="000554F9">
      <w:pPr>
        <w:tabs>
          <w:tab w:val="left" w:pos="4142"/>
        </w:tabs>
        <w:spacing w:line="240" w:lineRule="auto"/>
      </w:pPr>
      <w:r>
        <w:t>Experimental Results</w:t>
      </w:r>
    </w:p>
    <w:p w:rsidR="000554F9" w:rsidRDefault="000554F9" w:rsidP="000554F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Some experiments have been done with blocking vision in animals during development then unblocking during adulthood</w:t>
      </w:r>
    </w:p>
    <w:p w:rsidR="000554F9" w:rsidRDefault="000554F9" w:rsidP="000554F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Results track the human clinical cases</w:t>
      </w:r>
    </w:p>
    <w:p w:rsidR="000554F9" w:rsidRDefault="000554F9" w:rsidP="000554F9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Recognize color and </w:t>
      </w:r>
      <w:proofErr w:type="spellStart"/>
      <w:r>
        <w:t>brightnesss</w:t>
      </w:r>
      <w:proofErr w:type="spellEnd"/>
    </w:p>
    <w:p w:rsidR="000554F9" w:rsidRDefault="000554F9" w:rsidP="000554F9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Not form or higher perceptual categories </w:t>
      </w:r>
    </w:p>
    <w:p w:rsidR="000554F9" w:rsidRDefault="000554F9" w:rsidP="000554F9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Critical period for visual development</w:t>
      </w:r>
    </w:p>
    <w:p w:rsidR="00626F3D" w:rsidRDefault="00626F3D" w:rsidP="00626F3D">
      <w:pPr>
        <w:tabs>
          <w:tab w:val="left" w:pos="4142"/>
        </w:tabs>
        <w:spacing w:line="240" w:lineRule="auto"/>
      </w:pPr>
    </w:p>
    <w:p w:rsidR="00626F3D" w:rsidRDefault="00626F3D" w:rsidP="00626F3D">
      <w:pPr>
        <w:tabs>
          <w:tab w:val="left" w:pos="4142"/>
        </w:tabs>
        <w:spacing w:line="240" w:lineRule="auto"/>
      </w:pPr>
      <w:r>
        <w:t>Perceptual Set</w:t>
      </w:r>
    </w:p>
    <w:p w:rsidR="00626F3D" w:rsidRDefault="00626F3D" w:rsidP="00626F3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Expectations derived from context and experience drive our perceptions</w:t>
      </w:r>
    </w:p>
    <w:p w:rsidR="009640F8" w:rsidRDefault="009640F8" w:rsidP="009640F8">
      <w:pPr>
        <w:tabs>
          <w:tab w:val="left" w:pos="4142"/>
        </w:tabs>
        <w:spacing w:line="240" w:lineRule="auto"/>
      </w:pPr>
      <w:r>
        <w:t>Perceptual Set</w:t>
      </w:r>
    </w:p>
    <w:p w:rsidR="009640F8" w:rsidRDefault="009640F8" w:rsidP="009640F8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Top down process that frames our sensations and perceptions</w:t>
      </w:r>
    </w:p>
    <w:p w:rsidR="009640F8" w:rsidRDefault="009640F8" w:rsidP="00B20A76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Eg</w:t>
      </w:r>
      <w:proofErr w:type="spellEnd"/>
      <w:r>
        <w:t>: children rate French fries served in a McDonalds bag as better than those served in a white bag, bar patrons prefer name brand beer even if it has been adulterated with vinegar</w:t>
      </w:r>
    </w:p>
    <w:p w:rsidR="00B20A76" w:rsidRDefault="00B20A76" w:rsidP="00B20A76">
      <w:pPr>
        <w:tabs>
          <w:tab w:val="left" w:pos="4142"/>
        </w:tabs>
        <w:spacing w:line="240" w:lineRule="auto"/>
      </w:pPr>
      <w:r>
        <w:t>Context effects</w:t>
      </w:r>
      <w:proofErr w:type="gramStart"/>
      <w:r>
        <w:t>:...</w:t>
      </w:r>
      <w:proofErr w:type="spellStart"/>
      <w:proofErr w:type="gramEnd"/>
      <w:r>
        <w:t>rabit</w:t>
      </w:r>
      <w:proofErr w:type="spellEnd"/>
      <w:r>
        <w:t xml:space="preserve"> and box diagrams</w:t>
      </w:r>
    </w:p>
    <w:p w:rsidR="00AD511B" w:rsidRDefault="00AD511B" w:rsidP="00B20A76">
      <w:pPr>
        <w:tabs>
          <w:tab w:val="left" w:pos="4142"/>
        </w:tabs>
        <w:spacing w:line="240" w:lineRule="auto"/>
      </w:pPr>
      <w:r>
        <w:t xml:space="preserve">The context in which a sensation occurs will alter the affect of the sensation </w:t>
      </w:r>
    </w:p>
    <w:p w:rsidR="00D67793" w:rsidRDefault="00D67793" w:rsidP="00B20A76">
      <w:pPr>
        <w:tabs>
          <w:tab w:val="left" w:pos="4142"/>
        </w:tabs>
        <w:spacing w:line="240" w:lineRule="auto"/>
      </w:pPr>
      <w:r>
        <w:t>Culture, Emotion and Motivation</w:t>
      </w:r>
    </w:p>
    <w:p w:rsidR="00D67793" w:rsidRDefault="00D67793" w:rsidP="00D6779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Represent additional top-down processes that affects perception and interpretation of sensory information</w:t>
      </w:r>
    </w:p>
    <w:p w:rsidR="00D67793" w:rsidRDefault="00D67793" w:rsidP="00D6779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Very high order processes</w:t>
      </w:r>
    </w:p>
    <w:p w:rsidR="00D67793" w:rsidRDefault="00D67793" w:rsidP="00D6779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Influences are not just top-down for framing sensation</w:t>
      </w:r>
    </w:p>
    <w:p w:rsidR="00D67793" w:rsidRDefault="00D67793" w:rsidP="00D6779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Also cognitive aspects regarding the language used to express and describe situations and perceptions </w:t>
      </w:r>
    </w:p>
    <w:p w:rsidR="00816B1E" w:rsidRDefault="00816B1E" w:rsidP="00816B1E">
      <w:pPr>
        <w:tabs>
          <w:tab w:val="left" w:pos="4142"/>
        </w:tabs>
        <w:spacing w:line="240" w:lineRule="auto"/>
      </w:pPr>
      <w:r>
        <w:t>Biological influences:</w:t>
      </w:r>
    </w:p>
    <w:p w:rsidR="00816B1E" w:rsidRDefault="00816B1E" w:rsidP="00816B1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Sensory analysis</w:t>
      </w:r>
    </w:p>
    <w:p w:rsidR="00816B1E" w:rsidRDefault="00816B1E" w:rsidP="00816B1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Unlearned visual phenomena</w:t>
      </w:r>
    </w:p>
    <w:p w:rsidR="00816B1E" w:rsidRDefault="00816B1E" w:rsidP="00816B1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Critical period for sensory development</w:t>
      </w:r>
    </w:p>
    <w:p w:rsidR="00816B1E" w:rsidRDefault="00816B1E" w:rsidP="00816B1E">
      <w:pPr>
        <w:tabs>
          <w:tab w:val="left" w:pos="4142"/>
        </w:tabs>
        <w:spacing w:line="240" w:lineRule="auto"/>
      </w:pPr>
      <w:r>
        <w:t>Psychological influences:</w:t>
      </w:r>
    </w:p>
    <w:p w:rsidR="00816B1E" w:rsidRDefault="00816B1E" w:rsidP="00816B1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Selective attention </w:t>
      </w:r>
    </w:p>
    <w:p w:rsidR="00816B1E" w:rsidRDefault="00816B1E" w:rsidP="00816B1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Learned schemas</w:t>
      </w:r>
    </w:p>
    <w:p w:rsidR="00816B1E" w:rsidRDefault="00816B1E" w:rsidP="00816B1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Gestalt principles</w:t>
      </w:r>
    </w:p>
    <w:p w:rsidR="00816B1E" w:rsidRDefault="00816B1E" w:rsidP="00816B1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Context effects</w:t>
      </w:r>
    </w:p>
    <w:p w:rsidR="00816B1E" w:rsidRDefault="00816B1E" w:rsidP="00816B1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Perceptual set</w:t>
      </w:r>
    </w:p>
    <w:p w:rsidR="00816B1E" w:rsidRDefault="00816B1E" w:rsidP="00816B1E">
      <w:pPr>
        <w:tabs>
          <w:tab w:val="left" w:pos="4142"/>
        </w:tabs>
        <w:spacing w:line="240" w:lineRule="auto"/>
      </w:pPr>
      <w:r>
        <w:t>Perception:</w:t>
      </w:r>
    </w:p>
    <w:p w:rsidR="00B755E8" w:rsidRDefault="00B755E8" w:rsidP="00B755E8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Our version of reality</w:t>
      </w:r>
    </w:p>
    <w:p w:rsidR="00B755E8" w:rsidRDefault="00B06E49" w:rsidP="00B755E8">
      <w:pPr>
        <w:tabs>
          <w:tab w:val="left" w:pos="4142"/>
        </w:tabs>
        <w:spacing w:line="240" w:lineRule="auto"/>
      </w:pPr>
      <w:r>
        <w:t>...</w:t>
      </w:r>
    </w:p>
    <w:p w:rsidR="00714305" w:rsidRDefault="00714305" w:rsidP="00B755E8">
      <w:pPr>
        <w:tabs>
          <w:tab w:val="left" w:pos="4142"/>
        </w:tabs>
        <w:spacing w:line="240" w:lineRule="auto"/>
      </w:pPr>
    </w:p>
    <w:p w:rsidR="00714305" w:rsidRDefault="00714305">
      <w:r>
        <w:br w:type="page"/>
      </w:r>
    </w:p>
    <w:p w:rsidR="00714305" w:rsidRDefault="00714305" w:rsidP="00B755E8">
      <w:pPr>
        <w:tabs>
          <w:tab w:val="left" w:pos="4142"/>
        </w:tabs>
        <w:spacing w:line="240" w:lineRule="auto"/>
      </w:pPr>
      <w:r>
        <w:lastRenderedPageBreak/>
        <w:t>November 8</w:t>
      </w:r>
      <w:r w:rsidRPr="00714305">
        <w:rPr>
          <w:vertAlign w:val="superscript"/>
        </w:rPr>
        <w:t>th</w:t>
      </w:r>
      <w:r>
        <w:t>, 2010</w:t>
      </w:r>
    </w:p>
    <w:p w:rsidR="00714305" w:rsidRDefault="00714305" w:rsidP="00B755E8">
      <w:pPr>
        <w:tabs>
          <w:tab w:val="left" w:pos="4142"/>
        </w:tabs>
        <w:spacing w:line="240" w:lineRule="auto"/>
      </w:pPr>
      <w:r>
        <w:t>Consciousness</w:t>
      </w:r>
    </w:p>
    <w:p w:rsidR="00714305" w:rsidRDefault="00714305" w:rsidP="00714305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Our awareness of ourselves and our environment</w:t>
      </w:r>
    </w:p>
    <w:p w:rsidR="00714305" w:rsidRDefault="00714305" w:rsidP="00714305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Aware: having or showing realization, perception, or knowledge</w:t>
      </w:r>
    </w:p>
    <w:p w:rsidR="0036686F" w:rsidRDefault="0036686F" w:rsidP="0036686F">
      <w:pPr>
        <w:tabs>
          <w:tab w:val="left" w:pos="4142"/>
        </w:tabs>
        <w:spacing w:line="240" w:lineRule="auto"/>
      </w:pPr>
      <w:r>
        <w:t>Aware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Some visual processes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Sound, taste, odour, touch, gravity, limbs in relation to body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Own thoughts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Hunger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Thirst</w:t>
      </w:r>
    </w:p>
    <w:p w:rsidR="0036686F" w:rsidRDefault="0036686F" w:rsidP="0036686F">
      <w:pPr>
        <w:tabs>
          <w:tab w:val="left" w:pos="4142"/>
        </w:tabs>
        <w:spacing w:line="240" w:lineRule="auto"/>
      </w:pPr>
      <w:r>
        <w:t>Unaware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Some sensory processes 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Blood pressure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Blood volume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Blood salinity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Glucose levels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Muscle glycogen content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Fat metabolism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Pupil dilation</w:t>
      </w:r>
    </w:p>
    <w:p w:rsidR="0036686F" w:rsidRDefault="0036686F" w:rsidP="0036686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Etc...</w:t>
      </w:r>
    </w:p>
    <w:p w:rsidR="00C119FF" w:rsidRDefault="00C119FF" w:rsidP="00C119FF">
      <w:pPr>
        <w:tabs>
          <w:tab w:val="left" w:pos="4142"/>
        </w:tabs>
        <w:spacing w:line="240" w:lineRule="auto"/>
      </w:pPr>
      <w:r>
        <w:t>Can be Aware of</w:t>
      </w:r>
    </w:p>
    <w:p w:rsidR="00C119FF" w:rsidRDefault="00C119FF" w:rsidP="00C119F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Some visual processes</w:t>
      </w:r>
    </w:p>
    <w:p w:rsidR="00C119FF" w:rsidRDefault="00C119FF" w:rsidP="00C119F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Sound, taste, odour, touch</w:t>
      </w:r>
    </w:p>
    <w:p w:rsidR="00555050" w:rsidRDefault="00555050" w:rsidP="00555050">
      <w:pPr>
        <w:tabs>
          <w:tab w:val="left" w:pos="4142"/>
        </w:tabs>
        <w:spacing w:line="240" w:lineRule="auto"/>
      </w:pPr>
      <w:r>
        <w:t>Cannot be Aware of</w:t>
      </w:r>
    </w:p>
    <w:p w:rsidR="00555050" w:rsidRDefault="00555050" w:rsidP="00555050">
      <w:pPr>
        <w:tabs>
          <w:tab w:val="left" w:pos="4142"/>
        </w:tabs>
        <w:spacing w:line="240" w:lineRule="auto"/>
      </w:pPr>
      <w:r>
        <w:t xml:space="preserve">We are not aware of all of the information available to us </w:t>
      </w:r>
      <w:proofErr w:type="gramStart"/>
      <w:r>
        <w:t>an any</w:t>
      </w:r>
      <w:proofErr w:type="gramEnd"/>
      <w:r>
        <w:t xml:space="preserve"> one time</w:t>
      </w:r>
    </w:p>
    <w:p w:rsidR="00555050" w:rsidRDefault="00555050" w:rsidP="00555050">
      <w:pPr>
        <w:tabs>
          <w:tab w:val="left" w:pos="4142"/>
        </w:tabs>
        <w:spacing w:line="240" w:lineRule="auto"/>
      </w:pPr>
      <w:r>
        <w:t xml:space="preserve">In some cases we can choose the informational stream that we are aware of in other cases we can’t </w:t>
      </w:r>
    </w:p>
    <w:p w:rsidR="00555050" w:rsidRDefault="00555050" w:rsidP="00555050">
      <w:pPr>
        <w:tabs>
          <w:tab w:val="left" w:pos="4142"/>
        </w:tabs>
        <w:spacing w:line="240" w:lineRule="auto"/>
      </w:pPr>
      <w:r>
        <w:t>A state of consciousness is really about our “informational state”...</w:t>
      </w:r>
    </w:p>
    <w:p w:rsidR="00555050" w:rsidRDefault="00555050" w:rsidP="0055505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What </w:t>
      </w:r>
      <w:r w:rsidR="00953003">
        <w:t xml:space="preserve">we are aware of/attending to </w:t>
      </w:r>
    </w:p>
    <w:p w:rsidR="00953003" w:rsidRDefault="00953003" w:rsidP="0095300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How we got to that state</w:t>
      </w:r>
    </w:p>
    <w:p w:rsidR="00953003" w:rsidRDefault="00953003" w:rsidP="0095300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Eg</w:t>
      </w:r>
      <w:proofErr w:type="spellEnd"/>
      <w:r>
        <w:t>: a voluntary/involuntary state</w:t>
      </w:r>
    </w:p>
    <w:p w:rsidR="00953003" w:rsidRDefault="00953003" w:rsidP="0095300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Are we aware that we are in an altered state</w:t>
      </w:r>
    </w:p>
    <w:p w:rsidR="00CD159C" w:rsidRDefault="00CD159C" w:rsidP="00CD159C">
      <w:pPr>
        <w:tabs>
          <w:tab w:val="left" w:pos="4142"/>
        </w:tabs>
        <w:spacing w:line="240" w:lineRule="auto"/>
      </w:pPr>
      <w:r>
        <w:t>Study of consciousness is hotly debated</w:t>
      </w:r>
    </w:p>
    <w:p w:rsidR="00CD159C" w:rsidRDefault="00CD159C" w:rsidP="00CD159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How do we </w:t>
      </w:r>
      <w:proofErr w:type="spellStart"/>
      <w:r>
        <w:t>operationalize</w:t>
      </w:r>
      <w:proofErr w:type="spellEnd"/>
      <w:r>
        <w:t xml:space="preserve"> consciousness?</w:t>
      </w:r>
    </w:p>
    <w:p w:rsidR="00CD159C" w:rsidRDefault="00CD159C" w:rsidP="00CD159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Does mind=brain</w:t>
      </w:r>
    </w:p>
    <w:p w:rsidR="00CD159C" w:rsidRDefault="00CD159C" w:rsidP="00CD159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How does the perception become the emergent property that we are aware of?</w:t>
      </w:r>
    </w:p>
    <w:p w:rsidR="00CD159C" w:rsidRDefault="00CD159C" w:rsidP="00CD159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Do we have tools to study it all? </w:t>
      </w:r>
    </w:p>
    <w:p w:rsidR="00DA03EF" w:rsidRDefault="00DA03EF" w:rsidP="00DA03EF">
      <w:pPr>
        <w:tabs>
          <w:tab w:val="left" w:pos="4142"/>
        </w:tabs>
        <w:spacing w:line="240" w:lineRule="auto"/>
      </w:pPr>
      <w:r>
        <w:lastRenderedPageBreak/>
        <w:t>Dual Processing</w:t>
      </w:r>
    </w:p>
    <w:p w:rsidR="00DA03EF" w:rsidRDefault="00DA03EF" w:rsidP="00DA03E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The brain is not a unitary information processing unit</w:t>
      </w:r>
    </w:p>
    <w:p w:rsidR="00DA03EF" w:rsidRDefault="00DA03EF" w:rsidP="00DA03E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It is modular</w:t>
      </w:r>
    </w:p>
    <w:p w:rsidR="00DA03EF" w:rsidRDefault="00DA03EF" w:rsidP="00DA03E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Multiple systems have evolved to handle specific tasks and have become integrated and repurposed</w:t>
      </w:r>
    </w:p>
    <w:p w:rsidR="00DA03EF" w:rsidRDefault="00DA03EF" w:rsidP="00DA03EF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Swiss army knife vs. Junk drawer</w:t>
      </w:r>
    </w:p>
    <w:p w:rsidR="00DA03EF" w:rsidRDefault="00DA03EF" w:rsidP="00DA03E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Systems operate in parallel, but we only have awareness of some the process</w:t>
      </w:r>
    </w:p>
    <w:p w:rsidR="0053313A" w:rsidRDefault="0053313A" w:rsidP="0053313A">
      <w:pPr>
        <w:tabs>
          <w:tab w:val="left" w:pos="4142"/>
        </w:tabs>
        <w:spacing w:line="240" w:lineRule="auto"/>
      </w:pPr>
      <w:r>
        <w:t>Blind sight video</w:t>
      </w:r>
    </w:p>
    <w:p w:rsidR="0053313A" w:rsidRDefault="0053313A" w:rsidP="0053313A">
      <w:pPr>
        <w:tabs>
          <w:tab w:val="left" w:pos="4142"/>
        </w:tabs>
        <w:spacing w:line="240" w:lineRule="auto"/>
      </w:pPr>
      <w:r>
        <w:t>V</w:t>
      </w:r>
      <w:r w:rsidR="001637A5">
        <w:t>ision is</w:t>
      </w:r>
      <w:r>
        <w:t xml:space="preserve"> not always seeing. </w:t>
      </w:r>
    </w:p>
    <w:p w:rsidR="00817513" w:rsidRDefault="00817513" w:rsidP="0081751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“conscious” stream</w:t>
      </w:r>
    </w:p>
    <w:p w:rsidR="00817513" w:rsidRDefault="00817513" w:rsidP="0081751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Coulour</w:t>
      </w:r>
      <w:proofErr w:type="spellEnd"/>
    </w:p>
    <w:p w:rsidR="00817513" w:rsidRDefault="00817513" w:rsidP="0081751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Form</w:t>
      </w:r>
    </w:p>
    <w:p w:rsidR="00817513" w:rsidRDefault="00817513" w:rsidP="0081751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Gestalt principles</w:t>
      </w:r>
    </w:p>
    <w:p w:rsidR="00817513" w:rsidRDefault="00817513" w:rsidP="0081751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“unconscious” stream</w:t>
      </w:r>
    </w:p>
    <w:p w:rsidR="00817513" w:rsidRDefault="00817513" w:rsidP="0081751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Presence</w:t>
      </w:r>
    </w:p>
    <w:p w:rsidR="00817513" w:rsidRDefault="00817513" w:rsidP="0081751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Movement</w:t>
      </w:r>
    </w:p>
    <w:p w:rsidR="00817513" w:rsidRDefault="00817513" w:rsidP="0081751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“looming” </w:t>
      </w:r>
    </w:p>
    <w:p w:rsidR="003E3F04" w:rsidRDefault="003E3F04" w:rsidP="003E3F04">
      <w:pPr>
        <w:tabs>
          <w:tab w:val="left" w:pos="4142"/>
        </w:tabs>
        <w:spacing w:line="240" w:lineRule="auto"/>
      </w:pPr>
      <w:r>
        <w:t>Reaching</w:t>
      </w:r>
    </w:p>
    <w:p w:rsidR="003E3F04" w:rsidRDefault="003E3F04" w:rsidP="003E3F0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There is a dorsal/ventral distinction here as well</w:t>
      </w:r>
    </w:p>
    <w:p w:rsidR="003E3F04" w:rsidRDefault="003E3F04" w:rsidP="003E3F0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When we reach for an object our hands adopts the shape of the object we are reaching for</w:t>
      </w:r>
    </w:p>
    <w:p w:rsidR="003E3F04" w:rsidRDefault="003E3F04" w:rsidP="003E3F0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People</w:t>
      </w:r>
      <w:r w:rsidR="00F57A71">
        <w:t xml:space="preserve"> with dorsal/conscious damage make clumsy movements because their hands don’t anticipate the shape of the object</w:t>
      </w:r>
    </w:p>
    <w:p w:rsidR="00F57A71" w:rsidRDefault="00F57A71" w:rsidP="00F57A71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In contrast people with ventral/unconscious damage make smooth reaching movements although they often don’t recognize the object they are reaching for.</w:t>
      </w:r>
    </w:p>
    <w:p w:rsidR="001637A5" w:rsidRDefault="001637A5" w:rsidP="001637A5">
      <w:pPr>
        <w:tabs>
          <w:tab w:val="left" w:pos="4142"/>
        </w:tabs>
        <w:spacing w:line="240" w:lineRule="auto"/>
      </w:pPr>
      <w:r>
        <w:t>Voluntary Movement</w:t>
      </w:r>
    </w:p>
    <w:p w:rsidR="008D1335" w:rsidRDefault="00B2007E" w:rsidP="001637A5">
      <w:pPr>
        <w:tabs>
          <w:tab w:val="left" w:pos="4142"/>
        </w:tabs>
        <w:spacing w:line="240" w:lineRule="auto"/>
      </w:pPr>
      <w:r>
        <w:rPr>
          <w:noProof/>
          <w:lang w:eastAsia="en-CA" w:bidi="hi-IN"/>
        </w:rPr>
        <w:pict>
          <v:shape id="_x0000_s1053" type="#_x0000_t32" style="position:absolute;margin-left:364.35pt;margin-top:25.05pt;width:0;height:17.45pt;z-index:251684864" o:connectortype="straight">
            <v:stroke endarrow="block"/>
          </v:shape>
        </w:pict>
      </w:r>
      <w:r>
        <w:rPr>
          <w:noProof/>
          <w:lang w:eastAsia="en-CA" w:bidi="hi-IN"/>
        </w:rPr>
        <w:pict>
          <v:shape id="_x0000_s1052" type="#_x0000_t32" style="position:absolute;margin-left:205.8pt;margin-top:25.05pt;width:0;height:17.45pt;z-index:251683840" o:connectortype="straight">
            <v:stroke endarrow="block"/>
          </v:shape>
        </w:pict>
      </w:r>
      <w:r>
        <w:rPr>
          <w:noProof/>
          <w:lang w:eastAsia="en-CA" w:bidi="hi-IN"/>
        </w:rPr>
        <w:pict>
          <v:shape id="_x0000_s1051" type="#_x0000_t32" style="position:absolute;margin-left:25.45pt;margin-top:25.05pt;width:0;height:17.45pt;z-index:251682816" o:connectortype="straight">
            <v:stroke endarrow="block"/>
          </v:shape>
        </w:pict>
      </w:r>
      <w:proofErr w:type="spellStart"/>
      <w:r w:rsidR="008D1335">
        <w:t>Premotor</w:t>
      </w:r>
      <w:proofErr w:type="spellEnd"/>
      <w:r w:rsidR="008D1335">
        <w:t xml:space="preserve"> cortex activates                          aware that u will move                            movement is made</w:t>
      </w:r>
      <w:r w:rsidR="008D1335">
        <w:br/>
        <w:t>t =-350 ms                                                        t= -200 ms                                                 t=0</w:t>
      </w:r>
    </w:p>
    <w:p w:rsidR="008D1335" w:rsidRDefault="00B2007E" w:rsidP="001637A5">
      <w:pPr>
        <w:tabs>
          <w:tab w:val="left" w:pos="4142"/>
        </w:tabs>
        <w:spacing w:line="240" w:lineRule="auto"/>
      </w:pPr>
      <w:r>
        <w:rPr>
          <w:noProof/>
          <w:lang w:eastAsia="en-CA" w:bidi="hi-IN"/>
        </w:rPr>
        <w:pict>
          <v:shape id="_x0000_s1054" type="#_x0000_t32" style="position:absolute;margin-left:1.45pt;margin-top:5.65pt;width:362.9pt;height:0;z-index:251685888" o:connectortype="straight" strokecolor="#92d050">
            <o:extrusion v:ext="view" backdepth="0" on="t"/>
          </v:shape>
        </w:pict>
      </w:r>
    </w:p>
    <w:p w:rsidR="001637A5" w:rsidRDefault="001637A5" w:rsidP="001637A5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Cortical activity predates the awareness of movement decision</w:t>
      </w:r>
    </w:p>
    <w:p w:rsidR="001637A5" w:rsidRDefault="001637A5" w:rsidP="001637A5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Is the “ decision” only one to not move</w:t>
      </w:r>
    </w:p>
    <w:p w:rsidR="001637A5" w:rsidRDefault="001637A5" w:rsidP="001637A5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proofErr w:type="spellStart"/>
      <w:r>
        <w:t>Sensen</w:t>
      </w:r>
      <w:proofErr w:type="spellEnd"/>
      <w:r>
        <w:t xml:space="preserve"> no </w:t>
      </w:r>
      <w:proofErr w:type="spellStart"/>
      <w:r>
        <w:t>sen</w:t>
      </w:r>
      <w:proofErr w:type="spellEnd"/>
    </w:p>
    <w:p w:rsidR="00155224" w:rsidRDefault="00155224" w:rsidP="00155224">
      <w:pPr>
        <w:tabs>
          <w:tab w:val="left" w:pos="4142"/>
        </w:tabs>
        <w:spacing w:line="240" w:lineRule="auto"/>
      </w:pPr>
    </w:p>
    <w:p w:rsidR="00155224" w:rsidRDefault="00155224" w:rsidP="00155224">
      <w:pPr>
        <w:tabs>
          <w:tab w:val="left" w:pos="4142"/>
        </w:tabs>
        <w:spacing w:line="240" w:lineRule="auto"/>
      </w:pPr>
      <w:r>
        <w:t>Selective Attention</w:t>
      </w:r>
    </w:p>
    <w:p w:rsidR="00155224" w:rsidRDefault="00155224" w:rsidP="0015522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Is the focusing of attention on a particular stimulus</w:t>
      </w:r>
    </w:p>
    <w:p w:rsidR="00155224" w:rsidRDefault="00155224" w:rsidP="0015522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We are constantly barraged by sensory information but we pay very little attention to most of it</w:t>
      </w:r>
    </w:p>
    <w:p w:rsidR="00155224" w:rsidRDefault="00155224" w:rsidP="0015522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Do you need to be reminded every minute that you are wearing shoes?</w:t>
      </w:r>
    </w:p>
    <w:p w:rsidR="00155224" w:rsidRDefault="00155224" w:rsidP="0015522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We can “switch” informational streams</w:t>
      </w:r>
    </w:p>
    <w:p w:rsidR="00511FD9" w:rsidRDefault="00511FD9" w:rsidP="00511FD9">
      <w:pPr>
        <w:tabs>
          <w:tab w:val="left" w:pos="4142"/>
        </w:tabs>
        <w:spacing w:line="240" w:lineRule="auto"/>
      </w:pPr>
      <w:r>
        <w:lastRenderedPageBreak/>
        <w:t>Selective Attention</w:t>
      </w:r>
    </w:p>
    <w:p w:rsidR="00511FD9" w:rsidRDefault="00511FD9" w:rsidP="00511FD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Cocktail party effect</w:t>
      </w:r>
    </w:p>
    <w:p w:rsidR="00511FD9" w:rsidRDefault="00511FD9" w:rsidP="00511FD9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Can attend to the voice of only the person you’re speaking to, even with dozens in the room</w:t>
      </w:r>
    </w:p>
    <w:p w:rsidR="00511FD9" w:rsidRDefault="00511FD9" w:rsidP="00511FD9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If listening to headphones with a voice coming in to each ear you can attend to the content of only one</w:t>
      </w:r>
    </w:p>
    <w:p w:rsidR="00511FD9" w:rsidRDefault="00511FD9" w:rsidP="00511FD9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Your name will almost always be heard through distracting noise</w:t>
      </w:r>
    </w:p>
    <w:p w:rsidR="00511FD9" w:rsidRDefault="00511FD9" w:rsidP="00511FD9">
      <w:pPr>
        <w:pStyle w:val="ListParagraph"/>
        <w:numPr>
          <w:ilvl w:val="2"/>
          <w:numId w:val="10"/>
        </w:numPr>
        <w:tabs>
          <w:tab w:val="left" w:pos="4142"/>
        </w:tabs>
        <w:spacing w:line="240" w:lineRule="auto"/>
      </w:pPr>
      <w:r>
        <w:t xml:space="preserve">Cannot be unattended </w:t>
      </w:r>
    </w:p>
    <w:p w:rsidR="00646689" w:rsidRDefault="00646689" w:rsidP="0064668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Duality of function allows us to multi-task...sort of</w:t>
      </w:r>
    </w:p>
    <w:p w:rsidR="00646689" w:rsidRDefault="00646689" w:rsidP="0064668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When driving and talking the driving is often being handled by the “automated” system that is keyed to looking for sudden changes in the environment</w:t>
      </w:r>
    </w:p>
    <w:p w:rsidR="00646689" w:rsidRDefault="00646689" w:rsidP="0064668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Selective attention is focused on the conversation </w:t>
      </w:r>
    </w:p>
    <w:p w:rsidR="00646689" w:rsidRDefault="00646689" w:rsidP="0064668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We will react to sudden changes like a car swerving across our lane</w:t>
      </w:r>
    </w:p>
    <w:p w:rsidR="00646689" w:rsidRDefault="00646689" w:rsidP="0064668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Not react to “natural” visual scenes like a stopped vehicle that does not interrupt the optic flow</w:t>
      </w:r>
    </w:p>
    <w:p w:rsidR="009C7F0A" w:rsidRDefault="009C7F0A" w:rsidP="0064668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Attention does not shift immediately</w:t>
      </w:r>
    </w:p>
    <w:p w:rsidR="009C7F0A" w:rsidRDefault="009C7F0A" w:rsidP="009C7F0A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There is an “ </w:t>
      </w:r>
      <w:proofErr w:type="spellStart"/>
      <w:r>
        <w:t>attentional</w:t>
      </w:r>
      <w:proofErr w:type="spellEnd"/>
      <w:r>
        <w:t xml:space="preserve"> blink” of 200-500 ms when shifting attention</w:t>
      </w:r>
    </w:p>
    <w:p w:rsidR="009C7F0A" w:rsidRDefault="009C7F0A" w:rsidP="009C7F0A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One reason why changing CDs and handheld devices are so dangerous when driving </w:t>
      </w:r>
    </w:p>
    <w:p w:rsidR="0062212D" w:rsidRDefault="0062212D" w:rsidP="0062212D">
      <w:pPr>
        <w:tabs>
          <w:tab w:val="left" w:pos="4142"/>
        </w:tabs>
        <w:spacing w:line="240" w:lineRule="auto"/>
      </w:pPr>
      <w:r>
        <w:t>Selective inattention</w:t>
      </w:r>
    </w:p>
    <w:p w:rsidR="0062212D" w:rsidRDefault="0062212D" w:rsidP="0062212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The result of selective attention is that we are “blind” to activity  in the background</w:t>
      </w:r>
    </w:p>
    <w:p w:rsidR="0062212D" w:rsidRDefault="0062212D" w:rsidP="0062212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Change blindness/choice blindness</w:t>
      </w:r>
    </w:p>
    <w:p w:rsidR="004F21CC" w:rsidRDefault="004F21CC" w:rsidP="004F21CC">
      <w:pPr>
        <w:tabs>
          <w:tab w:val="left" w:pos="4142"/>
        </w:tabs>
        <w:spacing w:line="240" w:lineRule="auto"/>
      </w:pPr>
      <w:r>
        <w:t>Drugs and Awareness</w:t>
      </w:r>
    </w:p>
    <w:p w:rsidR="004F21CC" w:rsidRDefault="004F21CC" w:rsidP="004F21C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Drugs are everywhere</w:t>
      </w:r>
    </w:p>
    <w:p w:rsidR="004F21CC" w:rsidRDefault="004F21CC" w:rsidP="004F21C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Affect physiological state and may be taken for therapeutic or recreational purposes</w:t>
      </w:r>
    </w:p>
    <w:p w:rsidR="004F21CC" w:rsidRDefault="004F21CC" w:rsidP="004F21C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Drug effects may be unintended if a psychoactive compound is naturally occurring in a food product</w:t>
      </w:r>
    </w:p>
    <w:p w:rsidR="004F21CC" w:rsidRDefault="004F21CC" w:rsidP="004F21CC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Methylxanthines</w:t>
      </w:r>
      <w:proofErr w:type="spellEnd"/>
      <w:r>
        <w:t xml:space="preserve"> and </w:t>
      </w:r>
      <w:proofErr w:type="spellStart"/>
      <w:r>
        <w:t>phenethylamine</w:t>
      </w:r>
      <w:proofErr w:type="spellEnd"/>
      <w:r>
        <w:t xml:space="preserve"> in chocolate </w:t>
      </w:r>
    </w:p>
    <w:p w:rsidR="00075A93" w:rsidRDefault="00075A93" w:rsidP="00075A9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The action of all drugs is to influence/ alter/mimic neurotransmitters</w:t>
      </w:r>
    </w:p>
    <w:p w:rsidR="00075A93" w:rsidRDefault="00075A93" w:rsidP="00075A9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Most common way is to bind or block a receptor but there are other ways to influence the neuron </w:t>
      </w:r>
    </w:p>
    <w:p w:rsidR="000005EC" w:rsidRDefault="000005EC" w:rsidP="00075A9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Many drugs have multiple actions </w:t>
      </w:r>
    </w:p>
    <w:p w:rsidR="009D5BF9" w:rsidRDefault="009D5BF9" w:rsidP="009D5BF9">
      <w:pPr>
        <w:tabs>
          <w:tab w:val="left" w:pos="4142"/>
        </w:tabs>
        <w:spacing w:line="240" w:lineRule="auto"/>
      </w:pPr>
      <w:r>
        <w:t>Addiction</w:t>
      </w:r>
    </w:p>
    <w:p w:rsidR="009D5BF9" w:rsidRDefault="009D5BF9" w:rsidP="009D5BF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Compulsive craving for a substance despite adverse consequences of use</w:t>
      </w:r>
    </w:p>
    <w:p w:rsidR="009D5BF9" w:rsidRDefault="009D5BF9" w:rsidP="009D5BF9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Defined not by taking the substance, but by the perceived “need” for it, and by</w:t>
      </w:r>
      <w:r w:rsidR="00EB0834">
        <w:t xml:space="preserve"> </w:t>
      </w:r>
      <w:r>
        <w:t xml:space="preserve">ignoring the adverse effects </w:t>
      </w:r>
    </w:p>
    <w:p w:rsidR="005F22C1" w:rsidRDefault="005F22C1" w:rsidP="005F22C1">
      <w:pPr>
        <w:tabs>
          <w:tab w:val="left" w:pos="4142"/>
        </w:tabs>
        <w:spacing w:line="240" w:lineRule="auto"/>
      </w:pPr>
      <w:r>
        <w:t>Tolerance</w:t>
      </w:r>
    </w:p>
    <w:p w:rsidR="005F22C1" w:rsidRDefault="005F22C1" w:rsidP="005F22C1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A decrease in a measure given repeated dosing of a fixed amount of a compound </w:t>
      </w:r>
    </w:p>
    <w:p w:rsidR="005F22C1" w:rsidRDefault="005F22C1" w:rsidP="005F22C1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This can be turned around where an increasing dose is required to reach a given effect </w:t>
      </w:r>
    </w:p>
    <w:p w:rsidR="00E46C96" w:rsidRDefault="00E46C96" w:rsidP="00E46C96">
      <w:pPr>
        <w:tabs>
          <w:tab w:val="left" w:pos="4142"/>
        </w:tabs>
        <w:spacing w:line="240" w:lineRule="auto"/>
      </w:pPr>
    </w:p>
    <w:p w:rsidR="00E46C96" w:rsidRDefault="00E46C96" w:rsidP="00E46C96">
      <w:pPr>
        <w:tabs>
          <w:tab w:val="left" w:pos="4142"/>
        </w:tabs>
        <w:spacing w:line="240" w:lineRule="auto"/>
      </w:pPr>
    </w:p>
    <w:p w:rsidR="00E46C96" w:rsidRDefault="00E46C96" w:rsidP="00E46C96">
      <w:pPr>
        <w:tabs>
          <w:tab w:val="left" w:pos="4142"/>
        </w:tabs>
        <w:spacing w:line="240" w:lineRule="auto"/>
      </w:pPr>
      <w:r>
        <w:lastRenderedPageBreak/>
        <w:t xml:space="preserve">November 10, </w:t>
      </w:r>
    </w:p>
    <w:p w:rsidR="00E46C96" w:rsidRDefault="00E46C96" w:rsidP="00E46C96">
      <w:pPr>
        <w:tabs>
          <w:tab w:val="left" w:pos="4142"/>
        </w:tabs>
        <w:spacing w:line="240" w:lineRule="auto"/>
      </w:pPr>
      <w:r>
        <w:t xml:space="preserve">Sleep Dreams CH3: </w:t>
      </w:r>
      <w:proofErr w:type="spellStart"/>
      <w:r>
        <w:t>Consiciousness</w:t>
      </w:r>
      <w:proofErr w:type="spellEnd"/>
    </w:p>
    <w:p w:rsidR="00E46C96" w:rsidRDefault="00E46C96" w:rsidP="00E46C96">
      <w:pPr>
        <w:tabs>
          <w:tab w:val="left" w:pos="4142"/>
        </w:tabs>
        <w:spacing w:line="240" w:lineRule="auto"/>
      </w:pPr>
    </w:p>
    <w:p w:rsidR="00E46C96" w:rsidRDefault="00E46C96" w:rsidP="00E46C96">
      <w:pPr>
        <w:tabs>
          <w:tab w:val="left" w:pos="4142"/>
        </w:tabs>
        <w:spacing w:line="240" w:lineRule="auto"/>
      </w:pPr>
      <w:r>
        <w:t xml:space="preserve">Circadian </w:t>
      </w:r>
      <w:proofErr w:type="spellStart"/>
      <w:r w:rsidR="009E3887">
        <w:t>Rhythmi</w:t>
      </w:r>
      <w:proofErr w:type="spellEnd"/>
      <w:r w:rsidR="009E3887">
        <w:t xml:space="preserve"> </w:t>
      </w:r>
    </w:p>
    <w:p w:rsidR="00E46C96" w:rsidRDefault="00E46C96" w:rsidP="00E46C9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Our body’s 24 hour biological clock</w:t>
      </w:r>
    </w:p>
    <w:p w:rsidR="00E46C96" w:rsidRDefault="00E46C96" w:rsidP="00E46C9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Thinking and memory are best at daily beak</w:t>
      </w:r>
    </w:p>
    <w:p w:rsidR="00E46C96" w:rsidRDefault="00E46C96" w:rsidP="00E46C9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It is possible to alter one’s circadian </w:t>
      </w:r>
      <w:r w:rsidR="009E3887">
        <w:t>rhythm</w:t>
      </w:r>
      <w:r>
        <w:t>, one way is through artificial light</w:t>
      </w:r>
    </w:p>
    <w:p w:rsidR="009E3887" w:rsidRDefault="009E3887" w:rsidP="009E3887">
      <w:pPr>
        <w:tabs>
          <w:tab w:val="left" w:pos="4142"/>
        </w:tabs>
        <w:spacing w:line="240" w:lineRule="auto"/>
      </w:pPr>
      <w:r>
        <w:t>Stages of sleep</w:t>
      </w:r>
    </w:p>
    <w:p w:rsidR="009E3887" w:rsidRDefault="009E3887" w:rsidP="009E3887">
      <w:pPr>
        <w:tabs>
          <w:tab w:val="left" w:pos="4142"/>
        </w:tabs>
        <w:spacing w:line="240" w:lineRule="auto"/>
      </w:pPr>
      <w:r>
        <w:t xml:space="preserve">Approximately </w:t>
      </w:r>
      <w:proofErr w:type="spellStart"/>
      <w:r>
        <w:t>evry</w:t>
      </w:r>
      <w:proofErr w:type="spellEnd"/>
      <w:r>
        <w:t xml:space="preserve"> 90 minutes, we pass through 5 stages of sleep</w:t>
      </w:r>
    </w:p>
    <w:p w:rsidR="009E3887" w:rsidRDefault="009E3887" w:rsidP="009E3887">
      <w:pPr>
        <w:tabs>
          <w:tab w:val="left" w:pos="4142"/>
        </w:tabs>
        <w:spacing w:line="240" w:lineRule="auto"/>
      </w:pPr>
      <w:r>
        <w:t>Awake but relaxed stage</w:t>
      </w:r>
    </w:p>
    <w:p w:rsidR="009E3887" w:rsidRDefault="00EB6280" w:rsidP="009E3887">
      <w:pPr>
        <w:tabs>
          <w:tab w:val="left" w:pos="4142"/>
        </w:tabs>
        <w:spacing w:line="240" w:lineRule="auto"/>
      </w:pPr>
      <w:r>
        <w:t>-</w:t>
      </w:r>
      <w:r w:rsidR="009E3887">
        <w:t>prior to stage 1</w:t>
      </w:r>
    </w:p>
    <w:p w:rsidR="009E3887" w:rsidRDefault="009E3887" w:rsidP="009E3887">
      <w:pPr>
        <w:tabs>
          <w:tab w:val="left" w:pos="4142"/>
        </w:tabs>
        <w:spacing w:line="240" w:lineRule="auto"/>
      </w:pPr>
      <w:r>
        <w:t xml:space="preserve">- </w:t>
      </w:r>
      <w:proofErr w:type="gramStart"/>
      <w:r>
        <w:t>alpha</w:t>
      </w:r>
      <w:proofErr w:type="gramEnd"/>
      <w:r>
        <w:t xml:space="preserve"> waves- relative slow brain waves of a relaxed, awake state </w:t>
      </w:r>
    </w:p>
    <w:p w:rsidR="00EB6280" w:rsidRDefault="00EB6280" w:rsidP="009E3887">
      <w:pPr>
        <w:tabs>
          <w:tab w:val="left" w:pos="4142"/>
        </w:tabs>
        <w:spacing w:line="240" w:lineRule="auto"/>
      </w:pPr>
      <w:r>
        <w:t>Stage 1</w:t>
      </w:r>
    </w:p>
    <w:p w:rsidR="00EB6280" w:rsidRDefault="00EB6280" w:rsidP="00EB628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Hallucinations</w:t>
      </w:r>
    </w:p>
    <w:p w:rsidR="00EB6280" w:rsidRDefault="00EB6280" w:rsidP="00EB628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Sensory experiences</w:t>
      </w:r>
    </w:p>
    <w:p w:rsidR="00EB6280" w:rsidRDefault="00EB6280" w:rsidP="00EB6280">
      <w:pPr>
        <w:tabs>
          <w:tab w:val="left" w:pos="4142"/>
        </w:tabs>
        <w:spacing w:line="240" w:lineRule="auto"/>
      </w:pPr>
      <w:r>
        <w:t>Stage 2:</w:t>
      </w:r>
    </w:p>
    <w:p w:rsidR="00EB6280" w:rsidRDefault="00EB6280" w:rsidP="00EB628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Lasts approximately 20 minutes</w:t>
      </w:r>
    </w:p>
    <w:p w:rsidR="00EB6280" w:rsidRDefault="00EB6280" w:rsidP="00EB628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Characterized by appearance of sleep spindles</w:t>
      </w:r>
    </w:p>
    <w:p w:rsidR="00EB6280" w:rsidRDefault="00EB6280" w:rsidP="00EB6280">
      <w:pPr>
        <w:tabs>
          <w:tab w:val="left" w:pos="4142"/>
        </w:tabs>
        <w:spacing w:line="240" w:lineRule="auto"/>
      </w:pPr>
      <w:r>
        <w:t xml:space="preserve">Stage 3 and 4 </w:t>
      </w:r>
    </w:p>
    <w:p w:rsidR="00EB6280" w:rsidRDefault="00EB6280" w:rsidP="00EB628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Last approximately 30 minutes</w:t>
      </w:r>
    </w:p>
    <w:p w:rsidR="00EB6280" w:rsidRDefault="00EB6280" w:rsidP="00EB628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Delta Waves- large slow brain waves associated with deep sleep</w:t>
      </w:r>
    </w:p>
    <w:p w:rsidR="00EB6280" w:rsidRDefault="00EB6280" w:rsidP="00EB6280">
      <w:pPr>
        <w:tabs>
          <w:tab w:val="left" w:pos="4142"/>
        </w:tabs>
        <w:spacing w:line="240" w:lineRule="auto"/>
      </w:pPr>
      <w:r>
        <w:t>Stage 5</w:t>
      </w:r>
    </w:p>
    <w:p w:rsidR="00EB6280" w:rsidRDefault="00EB6280" w:rsidP="00EB6280">
      <w:pPr>
        <w:tabs>
          <w:tab w:val="left" w:pos="4142"/>
        </w:tabs>
        <w:spacing w:line="240" w:lineRule="auto"/>
      </w:pPr>
      <w:r>
        <w:t>Rapid Eye Movement (REM) sleep</w:t>
      </w:r>
    </w:p>
    <w:p w:rsidR="00EB6280" w:rsidRDefault="00EB6280" w:rsidP="00EB628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For about 10 minutes, brain waves become rapid and saw-toothed</w:t>
      </w:r>
    </w:p>
    <w:p w:rsidR="00EB6280" w:rsidRDefault="00EB6280" w:rsidP="00EB628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Paradoxical sleep –body is internally aroused but externally calm</w:t>
      </w:r>
    </w:p>
    <w:p w:rsidR="00386519" w:rsidRDefault="00386519" w:rsidP="00386519">
      <w:pPr>
        <w:tabs>
          <w:tab w:val="left" w:pos="4142"/>
        </w:tabs>
        <w:spacing w:line="240" w:lineRule="auto"/>
      </w:pPr>
      <w:r>
        <w:t>Sleep stages</w:t>
      </w:r>
    </w:p>
    <w:p w:rsidR="00386519" w:rsidRDefault="00386519" w:rsidP="0038651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The sleep cycle repeats itself every 90 minutes</w:t>
      </w:r>
    </w:p>
    <w:p w:rsidR="00386519" w:rsidRDefault="00386519" w:rsidP="0038651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As the night continues, deep stage 4 sleep gets progressively briefer and then disappears and REM sleep and stage 2 longer</w:t>
      </w:r>
    </w:p>
    <w:p w:rsidR="00386519" w:rsidRDefault="00386519" w:rsidP="0038651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By morning 20-25% of the </w:t>
      </w:r>
      <w:proofErr w:type="spellStart"/>
      <w:r>
        <w:t>nights</w:t>
      </w:r>
      <w:proofErr w:type="spellEnd"/>
      <w:r>
        <w:t xml:space="preserve"> sleep consists of REM sleep</w:t>
      </w:r>
    </w:p>
    <w:p w:rsidR="005D37BD" w:rsidRDefault="005D37BD" w:rsidP="005D37BD">
      <w:pPr>
        <w:tabs>
          <w:tab w:val="left" w:pos="4142"/>
        </w:tabs>
        <w:spacing w:line="240" w:lineRule="auto"/>
      </w:pPr>
    </w:p>
    <w:p w:rsidR="005D37BD" w:rsidRDefault="005D37BD" w:rsidP="005D37BD">
      <w:pPr>
        <w:tabs>
          <w:tab w:val="left" w:pos="4142"/>
        </w:tabs>
        <w:spacing w:line="240" w:lineRule="auto"/>
      </w:pPr>
      <w:r>
        <w:lastRenderedPageBreak/>
        <w:t>Why do we sleep?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Genetic influences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Cultural influences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Sleep takes up around 1/3 of our lives! (25 years)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But why?</w:t>
      </w:r>
    </w:p>
    <w:p w:rsidR="005D37BD" w:rsidRDefault="005D37BD" w:rsidP="005D37BD">
      <w:pPr>
        <w:tabs>
          <w:tab w:val="left" w:pos="4142"/>
        </w:tabs>
        <w:spacing w:line="240" w:lineRule="auto"/>
      </w:pPr>
      <w:r>
        <w:t>Sleep deprivation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Effects: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Irritability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Diminishes </w:t>
      </w:r>
      <w:proofErr w:type="spellStart"/>
      <w:r>
        <w:t>productivitity</w:t>
      </w:r>
      <w:proofErr w:type="spellEnd"/>
      <w:r>
        <w:t xml:space="preserve"> 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Decreases concentration and performance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Can make you sick as it suppresses immune cells that fight off viral infections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Alters metabolic and hormonal functioning in ways that </w:t>
      </w:r>
      <w:proofErr w:type="spellStart"/>
      <w:r>
        <w:t>mimc</w:t>
      </w:r>
      <w:proofErr w:type="spellEnd"/>
      <w:r>
        <w:t xml:space="preserve"> aging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Can lead to weight gain – increases the hunger- arousing </w:t>
      </w:r>
      <w:proofErr w:type="spellStart"/>
      <w:r>
        <w:t>hourmone</w:t>
      </w:r>
      <w:proofErr w:type="spellEnd"/>
      <w:r>
        <w:t xml:space="preserve"> </w:t>
      </w:r>
      <w:proofErr w:type="spellStart"/>
      <w:r>
        <w:t>ghrelin</w:t>
      </w:r>
      <w:proofErr w:type="spellEnd"/>
      <w:r>
        <w:t xml:space="preserve"> and </w:t>
      </w:r>
      <w:proofErr w:type="spellStart"/>
      <w:r>
        <w:t>decreses</w:t>
      </w:r>
      <w:proofErr w:type="spellEnd"/>
      <w:r>
        <w:t xml:space="preserve"> hunger suppressing </w:t>
      </w:r>
      <w:proofErr w:type="spellStart"/>
      <w:r>
        <w:t>partener</w:t>
      </w:r>
      <w:proofErr w:type="spellEnd"/>
      <w:r>
        <w:t xml:space="preserve"> </w:t>
      </w:r>
      <w:proofErr w:type="spellStart"/>
      <w:r>
        <w:t>leptin</w:t>
      </w:r>
      <w:proofErr w:type="spellEnd"/>
      <w:r>
        <w:t>, Also  it increases stress hormone control</w:t>
      </w:r>
    </w:p>
    <w:p w:rsidR="005D37BD" w:rsidRDefault="005D37BD" w:rsidP="005D37BD">
      <w:pPr>
        <w:tabs>
          <w:tab w:val="left" w:pos="4142"/>
        </w:tabs>
        <w:spacing w:line="240" w:lineRule="auto"/>
      </w:pPr>
      <w:r>
        <w:t>What is the function of sleep?</w:t>
      </w:r>
    </w:p>
    <w:p w:rsidR="005D37BD" w:rsidRDefault="005D37BD" w:rsidP="005D37BD">
      <w:pPr>
        <w:tabs>
          <w:tab w:val="left" w:pos="4142"/>
        </w:tabs>
        <w:spacing w:line="240" w:lineRule="auto"/>
      </w:pPr>
      <w:r>
        <w:t>Sleep protects: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Comes from an evolutionary perspective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For example: sleeping at night was protective for our ancestors who had no artificial </w:t>
      </w:r>
      <w:proofErr w:type="spellStart"/>
      <w:r>
        <w:t>ligh</w:t>
      </w:r>
      <w:proofErr w:type="spellEnd"/>
      <w:r>
        <w:t xml:space="preserve"> t; they were better off in the cave</w:t>
      </w:r>
    </w:p>
    <w:p w:rsidR="005D37BD" w:rsidRDefault="005D37BD" w:rsidP="005D37BD">
      <w:pPr>
        <w:tabs>
          <w:tab w:val="left" w:pos="4142"/>
        </w:tabs>
        <w:spacing w:line="240" w:lineRule="auto"/>
      </w:pPr>
      <w:r>
        <w:t>Sleep helps us recuperate:</w:t>
      </w:r>
    </w:p>
    <w:p w:rsidR="007E3D43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helps restore and repair brain tissue</w:t>
      </w:r>
    </w:p>
    <w:p w:rsidR="005D37BD" w:rsidRDefault="005D37BD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Sleep gives resting neurons </w:t>
      </w:r>
      <w:proofErr w:type="spellStart"/>
      <w:r>
        <w:t>timem</w:t>
      </w:r>
      <w:proofErr w:type="spellEnd"/>
      <w:r>
        <w:t xml:space="preserve"> to repair themselves</w:t>
      </w:r>
    </w:p>
    <w:p w:rsidR="007E3D43" w:rsidRDefault="007E3D43" w:rsidP="007E3D43">
      <w:pPr>
        <w:tabs>
          <w:tab w:val="left" w:pos="4142"/>
        </w:tabs>
        <w:spacing w:line="240" w:lineRule="auto"/>
      </w:pPr>
      <w:r>
        <w:t>Sleep is for making memories</w:t>
      </w:r>
    </w:p>
    <w:p w:rsidR="007E3D43" w:rsidRDefault="007E3D43" w:rsidP="007E3D4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Restores and rebuilds our </w:t>
      </w:r>
      <w:proofErr w:type="spellStart"/>
      <w:r>
        <w:t>facding</w:t>
      </w:r>
      <w:proofErr w:type="spellEnd"/>
      <w:r>
        <w:t xml:space="preserve"> memories of the day’s experience</w:t>
      </w:r>
    </w:p>
    <w:p w:rsidR="007E3D43" w:rsidRDefault="007E3D43" w:rsidP="007E3D4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For examples: </w:t>
      </w:r>
      <w:proofErr w:type="spellStart"/>
      <w:r>
        <w:t>peoplewho</w:t>
      </w:r>
      <w:proofErr w:type="spellEnd"/>
      <w:r>
        <w:t xml:space="preserve"> are trained to perform tasks recall them better after a </w:t>
      </w:r>
      <w:proofErr w:type="spellStart"/>
      <w:r>
        <w:t>nights</w:t>
      </w:r>
      <w:proofErr w:type="spellEnd"/>
      <w:r>
        <w:t xml:space="preserve"> sleep </w:t>
      </w:r>
    </w:p>
    <w:p w:rsidR="00DE4FC0" w:rsidRDefault="00DE4FC0" w:rsidP="00DE4FC0">
      <w:pPr>
        <w:tabs>
          <w:tab w:val="left" w:pos="4142"/>
        </w:tabs>
        <w:spacing w:line="240" w:lineRule="auto"/>
      </w:pPr>
      <w:r>
        <w:t>Sleep feeds creative thinking:</w:t>
      </w:r>
    </w:p>
    <w:p w:rsidR="00DE4FC0" w:rsidRDefault="00DE4FC0" w:rsidP="00DE4FC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Dreams have inspired </w:t>
      </w:r>
      <w:proofErr w:type="spellStart"/>
      <w:r>
        <w:t>noteway</w:t>
      </w:r>
      <w:proofErr w:type="spellEnd"/>
      <w:r>
        <w:t xml:space="preserve"> literary, artistic, and scientific achievements</w:t>
      </w:r>
    </w:p>
    <w:p w:rsidR="00DE4FC0" w:rsidRDefault="00DE4FC0" w:rsidP="00DE4FC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Gives a boost to our thinking and learning </w:t>
      </w:r>
    </w:p>
    <w:p w:rsidR="00063FA9" w:rsidRDefault="00063FA9" w:rsidP="00063FA9">
      <w:pPr>
        <w:tabs>
          <w:tab w:val="left" w:pos="4142"/>
        </w:tabs>
        <w:spacing w:line="240" w:lineRule="auto"/>
      </w:pPr>
      <w:r>
        <w:t xml:space="preserve">Sleep plays a </w:t>
      </w:r>
      <w:proofErr w:type="spellStart"/>
      <w:r>
        <w:t>roled</w:t>
      </w:r>
      <w:proofErr w:type="spellEnd"/>
      <w:r>
        <w:t xml:space="preserve"> in the growth process</w:t>
      </w:r>
    </w:p>
    <w:p w:rsidR="00063FA9" w:rsidRDefault="00063FA9" w:rsidP="00063FA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During sleep, growth hormones are released </w:t>
      </w:r>
    </w:p>
    <w:p w:rsidR="00063FA9" w:rsidRDefault="00063FA9" w:rsidP="00063FA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Intense neuronal activity early in life allows the brain to develop properly</w:t>
      </w:r>
    </w:p>
    <w:p w:rsidR="00063FA9" w:rsidRDefault="00063FA9" w:rsidP="00063FA9">
      <w:pPr>
        <w:tabs>
          <w:tab w:val="left" w:pos="4142"/>
        </w:tabs>
        <w:spacing w:line="240" w:lineRule="auto"/>
      </w:pPr>
      <w:r>
        <w:t>Major sleep disorders</w:t>
      </w:r>
    </w:p>
    <w:p w:rsidR="00063FA9" w:rsidRDefault="00063FA9" w:rsidP="00063FA9">
      <w:pPr>
        <w:tabs>
          <w:tab w:val="left" w:pos="4142"/>
        </w:tabs>
        <w:spacing w:line="240" w:lineRule="auto"/>
      </w:pPr>
      <w:r>
        <w:t>Insomnia</w:t>
      </w:r>
    </w:p>
    <w:p w:rsidR="00063FA9" w:rsidRDefault="00063FA9" w:rsidP="00063FA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Recurring problems falling or staying asleep</w:t>
      </w:r>
    </w:p>
    <w:p w:rsidR="00063FA9" w:rsidRDefault="00063FA9" w:rsidP="00063FA9">
      <w:pPr>
        <w:tabs>
          <w:tab w:val="left" w:pos="4142"/>
        </w:tabs>
        <w:spacing w:line="240" w:lineRule="auto"/>
      </w:pPr>
      <w:proofErr w:type="gramStart"/>
      <w:r>
        <w:lastRenderedPageBreak/>
        <w:t>Treatment :</w:t>
      </w:r>
      <w:proofErr w:type="gramEnd"/>
    </w:p>
    <w:p w:rsidR="00063FA9" w:rsidRDefault="00063FA9" w:rsidP="00063FA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Regular </w:t>
      </w:r>
      <w:proofErr w:type="spellStart"/>
      <w:r>
        <w:t>excersice</w:t>
      </w:r>
      <w:proofErr w:type="spellEnd"/>
      <w:r>
        <w:t xml:space="preserve">, avoid caffeine in the early afternoon, relax </w:t>
      </w:r>
      <w:proofErr w:type="spellStart"/>
      <w:r>
        <w:t>befor</w:t>
      </w:r>
      <w:proofErr w:type="spellEnd"/>
      <w:r>
        <w:t xml:space="preserve"> bedtime, sleep on a regular schedule, hide clock face et c</w:t>
      </w:r>
    </w:p>
    <w:p w:rsidR="00063FA9" w:rsidRDefault="00063FA9" w:rsidP="00063FA9">
      <w:pPr>
        <w:tabs>
          <w:tab w:val="left" w:pos="4142"/>
        </w:tabs>
        <w:spacing w:line="240" w:lineRule="auto"/>
      </w:pPr>
      <w:r>
        <w:t>Narcolepsy:</w:t>
      </w:r>
    </w:p>
    <w:p w:rsidR="00063FA9" w:rsidRDefault="00063FA9" w:rsidP="00063FA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proofErr w:type="spellStart"/>
      <w:r>
        <w:t>Sufferes</w:t>
      </w:r>
      <w:proofErr w:type="spellEnd"/>
      <w:r>
        <w:t xml:space="preserve"> experience periodic, overwhelming sleepiness, attacks usually lasts less than 5 min</w:t>
      </w:r>
    </w:p>
    <w:p w:rsidR="00063FA9" w:rsidRDefault="00063FA9" w:rsidP="00063FA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In </w:t>
      </w:r>
      <w:proofErr w:type="spellStart"/>
      <w:r>
        <w:t>sever</w:t>
      </w:r>
      <w:proofErr w:type="spellEnd"/>
      <w:r>
        <w:t xml:space="preserve"> cases, person may collapse directly in a brief period of </w:t>
      </w:r>
      <w:proofErr w:type="spellStart"/>
      <w:r>
        <w:t>ReM</w:t>
      </w:r>
      <w:proofErr w:type="spellEnd"/>
      <w:r>
        <w:t xml:space="preserve"> sleep with its accompanying </w:t>
      </w:r>
      <w:proofErr w:type="spellStart"/>
      <w:r>
        <w:t>losss</w:t>
      </w:r>
      <w:proofErr w:type="spellEnd"/>
      <w:r>
        <w:t xml:space="preserve"> of muscular tension</w:t>
      </w:r>
      <w:r w:rsidR="00CD1EDD">
        <w:t xml:space="preserve"> </w:t>
      </w:r>
      <w:r w:rsidR="00CD1EDD">
        <w:sym w:font="Wingdings" w:char="F0E0"/>
      </w:r>
      <w:r w:rsidR="00CD1EDD">
        <w:t xml:space="preserve"> scooter the dog video</w:t>
      </w:r>
    </w:p>
    <w:p w:rsidR="00063FA9" w:rsidRDefault="00063FA9" w:rsidP="00063FA9">
      <w:pPr>
        <w:tabs>
          <w:tab w:val="left" w:pos="4142"/>
        </w:tabs>
        <w:spacing w:line="240" w:lineRule="auto"/>
      </w:pPr>
      <w:r>
        <w:t>Treatments:</w:t>
      </w:r>
    </w:p>
    <w:p w:rsidR="00063FA9" w:rsidRDefault="00063FA9" w:rsidP="00063FA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Prescription medication</w:t>
      </w:r>
    </w:p>
    <w:p w:rsidR="00CD1EDD" w:rsidRDefault="00CD1EDD" w:rsidP="00CD1EDD">
      <w:pPr>
        <w:tabs>
          <w:tab w:val="left" w:pos="4142"/>
        </w:tabs>
        <w:spacing w:line="240" w:lineRule="auto"/>
      </w:pPr>
      <w:r>
        <w:t xml:space="preserve">Sleep </w:t>
      </w:r>
      <w:proofErr w:type="spellStart"/>
      <w:r>
        <w:t>Apnea</w:t>
      </w:r>
      <w:proofErr w:type="spellEnd"/>
    </w:p>
    <w:p w:rsidR="00CD1EDD" w:rsidRDefault="00CD1EDD" w:rsidP="00CD1ED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Intermittently stop breathing during sleep</w:t>
      </w:r>
    </w:p>
    <w:p w:rsidR="00CD1EDD" w:rsidRDefault="00CD1EDD" w:rsidP="00CD1ED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Decreased blood oxygen arouses the individual and they wake up enough to breath for a few seconds</w:t>
      </w:r>
    </w:p>
    <w:p w:rsidR="00CD1EDD" w:rsidRDefault="00CD1EDD" w:rsidP="00CD1ED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This process repeats itself hundreds of times a night depriving the individual of slow-wave sleep </w:t>
      </w:r>
    </w:p>
    <w:p w:rsidR="001A23FF" w:rsidRDefault="001A23FF" w:rsidP="001A23FF">
      <w:pPr>
        <w:tabs>
          <w:tab w:val="left" w:pos="4142"/>
        </w:tabs>
        <w:spacing w:line="240" w:lineRule="auto"/>
      </w:pPr>
      <w:r>
        <w:t>Treatment:</w:t>
      </w:r>
    </w:p>
    <w:p w:rsidR="001A23FF" w:rsidRPr="001A23FF" w:rsidRDefault="001A23FF" w:rsidP="001A23F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  <w:rPr>
          <w:highlight w:val="yellow"/>
        </w:rPr>
      </w:pPr>
      <w:r w:rsidRPr="001A23FF">
        <w:rPr>
          <w:highlight w:val="yellow"/>
        </w:rPr>
        <w:t xml:space="preserve">A physician may prescribe a </w:t>
      </w:r>
      <w:proofErr w:type="spellStart"/>
      <w:r w:rsidRPr="001A23FF">
        <w:rPr>
          <w:highlight w:val="yellow"/>
        </w:rPr>
        <w:t>maklike</w:t>
      </w:r>
      <w:proofErr w:type="spellEnd"/>
      <w:r w:rsidRPr="001A23FF">
        <w:rPr>
          <w:highlight w:val="yellow"/>
        </w:rPr>
        <w:t xml:space="preserve"> device with an air pump that keeps the sleeper’s airways open and breathing regular</w:t>
      </w:r>
      <w:r>
        <w:rPr>
          <w:highlight w:val="yellow"/>
        </w:rPr>
        <w:t xml:space="preserve"> </w:t>
      </w:r>
      <w:proofErr w:type="spellStart"/>
      <w:r w:rsidRPr="001A23FF">
        <w:t>prolly</w:t>
      </w:r>
      <w:proofErr w:type="spellEnd"/>
      <w:r w:rsidRPr="001A23FF">
        <w:t xml:space="preserve"> exam question</w:t>
      </w:r>
    </w:p>
    <w:p w:rsidR="001A23FF" w:rsidRPr="001A23FF" w:rsidRDefault="001A23FF" w:rsidP="001A23FF">
      <w:pPr>
        <w:tabs>
          <w:tab w:val="left" w:pos="4142"/>
        </w:tabs>
        <w:spacing w:line="240" w:lineRule="auto"/>
      </w:pPr>
      <w:r w:rsidRPr="001A23FF">
        <w:t>Night terrors</w:t>
      </w:r>
    </w:p>
    <w:p w:rsidR="001A23FF" w:rsidRPr="001A23FF" w:rsidRDefault="001A23FF" w:rsidP="001A23F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 w:rsidRPr="001A23FF">
        <w:t>Mostly seen in children who may sit up or walk around, talk incoherently, experience a doubling of heart and bre</w:t>
      </w:r>
      <w:r>
        <w:t>a</w:t>
      </w:r>
      <w:r w:rsidRPr="001A23FF">
        <w:t>thing rates and appear terrified</w:t>
      </w:r>
    </w:p>
    <w:p w:rsidR="001A23FF" w:rsidRDefault="001A23FF" w:rsidP="001A23F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 w:rsidRPr="001A23FF">
        <w:t>Not the same thing as nightmare</w:t>
      </w:r>
    </w:p>
    <w:p w:rsidR="001A23FF" w:rsidRDefault="001A23FF" w:rsidP="001A23FF">
      <w:pPr>
        <w:tabs>
          <w:tab w:val="left" w:pos="4142"/>
        </w:tabs>
        <w:spacing w:line="240" w:lineRule="auto"/>
      </w:pPr>
      <w:r>
        <w:t>Treatment: maybe diminish as you age?|...no good treatment</w:t>
      </w:r>
      <w:proofErr w:type="gramStart"/>
      <w:r>
        <w:t>..</w:t>
      </w:r>
      <w:proofErr w:type="gramEnd"/>
    </w:p>
    <w:p w:rsidR="001A23FF" w:rsidRDefault="001A23FF" w:rsidP="001A23FF">
      <w:pPr>
        <w:tabs>
          <w:tab w:val="left" w:pos="4142"/>
        </w:tabs>
        <w:spacing w:line="240" w:lineRule="auto"/>
      </w:pPr>
      <w:r>
        <w:t>Other sleep disorders</w:t>
      </w:r>
    </w:p>
    <w:p w:rsidR="001A23FF" w:rsidRDefault="001A23FF" w:rsidP="001A23FF">
      <w:pPr>
        <w:tabs>
          <w:tab w:val="left" w:pos="4142"/>
        </w:tabs>
        <w:spacing w:line="240" w:lineRule="auto"/>
      </w:pPr>
      <w:r>
        <w:t>Restless leg syndrome</w:t>
      </w:r>
    </w:p>
    <w:p w:rsidR="001A23FF" w:rsidRDefault="001A23FF" w:rsidP="001A23FF">
      <w:pPr>
        <w:tabs>
          <w:tab w:val="left" w:pos="4142"/>
        </w:tabs>
        <w:spacing w:line="240" w:lineRule="auto"/>
      </w:pPr>
      <w:r>
        <w:t>Adjustment sleep disorder</w:t>
      </w:r>
    </w:p>
    <w:p w:rsidR="001A23FF" w:rsidRDefault="00C944E0" w:rsidP="001A23FF">
      <w:pPr>
        <w:tabs>
          <w:tab w:val="left" w:pos="4142"/>
        </w:tabs>
        <w:spacing w:line="240" w:lineRule="auto"/>
      </w:pPr>
      <w:r>
        <w:t xml:space="preserve">REM sleep behaviour disorder </w:t>
      </w:r>
      <w:r w:rsidR="001A23FF">
        <w:sym w:font="Wingdings" w:char="F0E0"/>
      </w:r>
      <w:r w:rsidR="001A23FF">
        <w:t xml:space="preserve"> don’t need to know these </w:t>
      </w:r>
    </w:p>
    <w:p w:rsidR="003C1DB0" w:rsidRDefault="003C1DB0" w:rsidP="001A23FF">
      <w:pPr>
        <w:tabs>
          <w:tab w:val="left" w:pos="4142"/>
        </w:tabs>
        <w:spacing w:line="240" w:lineRule="auto"/>
      </w:pPr>
      <w:r>
        <w:t xml:space="preserve">What do </w:t>
      </w:r>
      <w:proofErr w:type="gramStart"/>
      <w:r>
        <w:t>we</w:t>
      </w:r>
      <w:proofErr w:type="gramEnd"/>
      <w:r>
        <w:t xml:space="preserve"> dram?</w:t>
      </w:r>
    </w:p>
    <w:p w:rsidR="003C1DB0" w:rsidRDefault="003C1DB0" w:rsidP="003C1DB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REM dreams – “ hallucinations of sleeping mind”</w:t>
      </w:r>
    </w:p>
    <w:p w:rsidR="002E4539" w:rsidRDefault="003C1DB0" w:rsidP="003C1DB0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Manifest content – according to </w:t>
      </w:r>
      <w:proofErr w:type="spellStart"/>
      <w:r>
        <w:t>freud</w:t>
      </w:r>
      <w:proofErr w:type="spellEnd"/>
      <w:r>
        <w:t>, the remembered story line of a dream which incorporates traces of previous days’ nonsexual experiences and pr</w:t>
      </w:r>
      <w:r w:rsidR="00350722">
        <w:t>e</w:t>
      </w:r>
      <w:r>
        <w:t>occupations</w:t>
      </w:r>
    </w:p>
    <w:p w:rsidR="002E4539" w:rsidRDefault="002E4539" w:rsidP="002E4539">
      <w:pPr>
        <w:tabs>
          <w:tab w:val="left" w:pos="4142"/>
        </w:tabs>
        <w:spacing w:line="240" w:lineRule="auto"/>
      </w:pPr>
      <w:r>
        <w:t>Why do we dream?</w:t>
      </w:r>
    </w:p>
    <w:p w:rsidR="002E4539" w:rsidRDefault="002E4539" w:rsidP="002E4539">
      <w:pPr>
        <w:tabs>
          <w:tab w:val="left" w:pos="4142"/>
        </w:tabs>
        <w:spacing w:line="240" w:lineRule="auto"/>
      </w:pPr>
      <w:r>
        <w:t xml:space="preserve">Theories: </w:t>
      </w:r>
    </w:p>
    <w:p w:rsidR="002E4539" w:rsidRDefault="002E4539" w:rsidP="002E4539">
      <w:pPr>
        <w:tabs>
          <w:tab w:val="left" w:pos="4142"/>
        </w:tabs>
        <w:spacing w:line="240" w:lineRule="auto"/>
      </w:pPr>
      <w:r>
        <w:lastRenderedPageBreak/>
        <w:t>Latent content:</w:t>
      </w:r>
    </w:p>
    <w:p w:rsidR="002E4539" w:rsidRDefault="002E4539" w:rsidP="002E453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Freud thought that dreams provide us with a safe place to </w:t>
      </w:r>
      <w:proofErr w:type="spellStart"/>
      <w:r>
        <w:t>sischarge</w:t>
      </w:r>
      <w:proofErr w:type="spellEnd"/>
      <w:r>
        <w:t xml:space="preserve"> otherwise unacceptable feelings</w:t>
      </w:r>
    </w:p>
    <w:p w:rsidR="00DA0E69" w:rsidRDefault="002E4539" w:rsidP="002E453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A dream’s manifest  content is censored, symbolic version of </w:t>
      </w:r>
      <w:proofErr w:type="spellStart"/>
      <w:r>
        <w:t>it’s</w:t>
      </w:r>
      <w:proofErr w:type="spellEnd"/>
      <w:r>
        <w:t xml:space="preserve"> </w:t>
      </w:r>
      <w:r>
        <w:rPr>
          <w:b/>
          <w:bCs/>
        </w:rPr>
        <w:t xml:space="preserve">latent content </w:t>
      </w:r>
      <w:r>
        <w:t xml:space="preserve">which consists of unconscious drives and wishes that would be threatening if expressed directly </w:t>
      </w:r>
    </w:p>
    <w:p w:rsidR="00DA0E69" w:rsidRDefault="00DA0E69" w:rsidP="00DA0E69">
      <w:pPr>
        <w:tabs>
          <w:tab w:val="left" w:pos="4142"/>
        </w:tabs>
        <w:spacing w:line="240" w:lineRule="auto"/>
      </w:pPr>
      <w:r>
        <w:t>Information Processing</w:t>
      </w:r>
    </w:p>
    <w:p w:rsidR="00DA0E69" w:rsidRDefault="00DA0E69" w:rsidP="00DA0E6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Dreams may help to sift, sort, and fix the day’s experience in our memory</w:t>
      </w:r>
    </w:p>
    <w:p w:rsidR="00623CC7" w:rsidRDefault="00DA0E69" w:rsidP="00DA0E6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Some studies have used brain scans to examine the link between REM sleep and memory </w:t>
      </w:r>
    </w:p>
    <w:p w:rsidR="00623CC7" w:rsidRDefault="00623CC7" w:rsidP="00623CC7">
      <w:pPr>
        <w:tabs>
          <w:tab w:val="left" w:pos="4142"/>
        </w:tabs>
        <w:spacing w:line="240" w:lineRule="auto"/>
      </w:pPr>
      <w:r>
        <w:t>Physiological function</w:t>
      </w:r>
    </w:p>
    <w:p w:rsidR="003C1DB0" w:rsidRDefault="00623CC7" w:rsidP="00623CC7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The brain activity associated with REM sleep provides the sleeping brain with periodic stimulation and it is these stimulating experiences that develop and preserve </w:t>
      </w:r>
      <w:proofErr w:type="spellStart"/>
      <w:r>
        <w:t>thebrain’s</w:t>
      </w:r>
      <w:proofErr w:type="spellEnd"/>
      <w:r>
        <w:t xml:space="preserve"> ne</w:t>
      </w:r>
      <w:r w:rsidR="00AA15BE">
        <w:t>u</w:t>
      </w:r>
      <w:r>
        <w:t xml:space="preserve">ral pathways </w:t>
      </w:r>
      <w:r w:rsidR="003C1DB0">
        <w:t xml:space="preserve"> </w:t>
      </w:r>
    </w:p>
    <w:p w:rsidR="005C1CB6" w:rsidRDefault="005C1CB6" w:rsidP="005C1CB6">
      <w:pPr>
        <w:tabs>
          <w:tab w:val="left" w:pos="4142"/>
        </w:tabs>
        <w:spacing w:line="240" w:lineRule="auto"/>
      </w:pPr>
      <w:r>
        <w:t>To make sense of neural static</w:t>
      </w:r>
    </w:p>
    <w:p w:rsidR="005C1CB6" w:rsidRDefault="005C1CB6" w:rsidP="005C1CB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Dreams erupt from neural activity spreading upwards from the brainstem</w:t>
      </w:r>
    </w:p>
    <w:p w:rsidR="005C1CB6" w:rsidRDefault="005C1CB6" w:rsidP="005C1CB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According to the activation-synthesis theory, this neural activity is random and dreams are the brain’s attempt to make sense of it </w:t>
      </w:r>
    </w:p>
    <w:p w:rsidR="00A43506" w:rsidRDefault="00A43506" w:rsidP="00A43506">
      <w:pPr>
        <w:tabs>
          <w:tab w:val="left" w:pos="4142"/>
        </w:tabs>
        <w:spacing w:line="240" w:lineRule="auto"/>
      </w:pPr>
      <w:r>
        <w:t xml:space="preserve">Cognitive development </w:t>
      </w:r>
    </w:p>
    <w:p w:rsidR="00A43506" w:rsidRDefault="00A43506" w:rsidP="00A4350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Studies have indicated that dreams are part of brain maturation and reflect cognitive development </w:t>
      </w:r>
    </w:p>
    <w:p w:rsidR="0024413B" w:rsidRDefault="0024413B" w:rsidP="0024413B">
      <w:pPr>
        <w:tabs>
          <w:tab w:val="left" w:pos="4142"/>
        </w:tabs>
        <w:spacing w:line="240" w:lineRule="auto"/>
      </w:pPr>
      <w:r>
        <w:t>REM REBOUND</w:t>
      </w:r>
    </w:p>
    <w:p w:rsidR="0024413B" w:rsidRDefault="0024413B" w:rsidP="0024413B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Despite debate about function of dreams, researches agree on one thing: we need REM</w:t>
      </w:r>
    </w:p>
    <w:p w:rsidR="0024413B" w:rsidRDefault="0024413B" w:rsidP="0024413B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If deprived of REM sleep repeatedly, people return more and more quickly to the REM stage after falling back asleep </w:t>
      </w:r>
    </w:p>
    <w:p w:rsidR="0024413B" w:rsidRDefault="0024413B" w:rsidP="0024413B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When they finally sleep, they will have increases levels of REM sleep known as REM rebound</w:t>
      </w:r>
    </w:p>
    <w:p w:rsidR="0024413B" w:rsidRDefault="0024413B" w:rsidP="0024413B">
      <w:pPr>
        <w:tabs>
          <w:tab w:val="left" w:pos="4142"/>
        </w:tabs>
        <w:spacing w:line="240" w:lineRule="auto"/>
      </w:pPr>
      <w:r>
        <w:t>Hypnosis</w:t>
      </w:r>
    </w:p>
    <w:p w:rsidR="0024413B" w:rsidRDefault="0024413B" w:rsidP="00144297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Social interaction in which one person ( the hypnotist) suggests to another ( the participant) that certain perceptions, feelings, thoughts, or behaviours will spontaneously occur</w:t>
      </w:r>
    </w:p>
    <w:p w:rsidR="00144297" w:rsidRDefault="00144297" w:rsidP="00144297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We are all open to suggestion on some level</w:t>
      </w:r>
    </w:p>
    <w:p w:rsidR="00144297" w:rsidRDefault="00144297" w:rsidP="00144297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Hypnotic “susceptibility “ or hypnotic ability- to focus attention totally on a task, to become </w:t>
      </w:r>
      <w:proofErr w:type="spellStart"/>
      <w:r>
        <w:t>imaginativle</w:t>
      </w:r>
      <w:proofErr w:type="spellEnd"/>
      <w:r>
        <w:t xml:space="preserve"> absorbed in it, to entertain fanciful possibilities</w:t>
      </w:r>
    </w:p>
    <w:p w:rsidR="00144297" w:rsidRDefault="00144297" w:rsidP="00144297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Age regression – the </w:t>
      </w:r>
      <w:r w:rsidRPr="007966B6">
        <w:rPr>
          <w:u w:val="single"/>
        </w:rPr>
        <w:t>supposed</w:t>
      </w:r>
      <w:r>
        <w:t xml:space="preserve"> ability to relive </w:t>
      </w:r>
      <w:proofErr w:type="spellStart"/>
      <w:r>
        <w:t>childhoos</w:t>
      </w:r>
      <w:proofErr w:type="spellEnd"/>
      <w:r>
        <w:t xml:space="preserve"> experiences </w:t>
      </w:r>
    </w:p>
    <w:p w:rsidR="00FE6048" w:rsidRDefault="00FE6048" w:rsidP="00144297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Can hypnosis force people to act against their will?</w:t>
      </w:r>
    </w:p>
    <w:p w:rsidR="00FE6048" w:rsidRDefault="00FE6048" w:rsidP="00FE6048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an authoritative person in a legitimate context can induce people-hypnotized or not – to perform some unlikely activities</w:t>
      </w:r>
    </w:p>
    <w:p w:rsidR="00FE6048" w:rsidRDefault="00FE6048" w:rsidP="00FE6048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proofErr w:type="gramStart"/>
      <w:r>
        <w:t>can</w:t>
      </w:r>
      <w:proofErr w:type="gramEnd"/>
      <w:r>
        <w:t xml:space="preserve"> hypnosis be therapeutic?</w:t>
      </w:r>
    </w:p>
    <w:p w:rsidR="00FE6048" w:rsidRDefault="00FE6048" w:rsidP="00FE6048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Posthypnotic suggestions –made during a hypnosis session, to be carried out after the subject is no longer hypnotized </w:t>
      </w:r>
    </w:p>
    <w:p w:rsidR="00FE6048" w:rsidRDefault="00FE6048" w:rsidP="00FE6048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Has also been used to alleviate </w:t>
      </w:r>
      <w:proofErr w:type="spellStart"/>
      <w:r>
        <w:t>paing</w:t>
      </w:r>
      <w:proofErr w:type="spellEnd"/>
    </w:p>
    <w:p w:rsidR="007E47E1" w:rsidRDefault="007E47E1" w:rsidP="002C2B7F">
      <w:pPr>
        <w:tabs>
          <w:tab w:val="left" w:pos="4142"/>
        </w:tabs>
        <w:spacing w:line="240" w:lineRule="auto"/>
      </w:pPr>
      <w:r>
        <w:lastRenderedPageBreak/>
        <w:t>Hypnosis as a social phenomenon</w:t>
      </w:r>
    </w:p>
    <w:p w:rsidR="002C2B7F" w:rsidRDefault="007E47E1" w:rsidP="002C2B7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Some researchers believe that hypnotic phenomena reflect the workings of normal consciousness and the power of social influence</w:t>
      </w:r>
    </w:p>
    <w:p w:rsidR="007E47E1" w:rsidRDefault="007E47E1" w:rsidP="002C2B7F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“Good hypnotic subjects” is the idea that people get caught up in their roles and begin to feel and behave in ways that they feel are appropriate given the situation </w:t>
      </w:r>
    </w:p>
    <w:p w:rsidR="002C2B7F" w:rsidRDefault="00BB3FCA" w:rsidP="009A640F">
      <w:pPr>
        <w:tabs>
          <w:tab w:val="left" w:pos="4142"/>
        </w:tabs>
        <w:spacing w:line="240" w:lineRule="auto"/>
      </w:pPr>
      <w:r>
        <w:t xml:space="preserve">Hypnosis as </w:t>
      </w:r>
      <w:proofErr w:type="spellStart"/>
      <w:r>
        <w:t>dicided</w:t>
      </w:r>
      <w:proofErr w:type="spellEnd"/>
      <w:r>
        <w:t xml:space="preserve"> consciousness</w:t>
      </w:r>
    </w:p>
    <w:p w:rsidR="00BB3FCA" w:rsidRDefault="00BB3FCA" w:rsidP="00BB3FCA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Other researchers believe that hypnosis is more </w:t>
      </w:r>
      <w:proofErr w:type="spellStart"/>
      <w:r>
        <w:t>then</w:t>
      </w:r>
      <w:proofErr w:type="spellEnd"/>
      <w:r>
        <w:t xml:space="preserve"> inducing someone to play the role of “good participant”</w:t>
      </w:r>
    </w:p>
    <w:p w:rsidR="00BB3FCA" w:rsidRDefault="00BB3FCA" w:rsidP="00BB3FCA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Dissociation -  a split in consciousness, which allows some thoughts and </w:t>
      </w:r>
      <w:proofErr w:type="spellStart"/>
      <w:r>
        <w:t>behavioussrs</w:t>
      </w:r>
      <w:proofErr w:type="spellEnd"/>
      <w:r>
        <w:t xml:space="preserve"> to </w:t>
      </w:r>
      <w:proofErr w:type="spellStart"/>
      <w:r>
        <w:t>occure</w:t>
      </w:r>
      <w:proofErr w:type="spellEnd"/>
      <w:r>
        <w:t xml:space="preserve"> simultaneously with others </w:t>
      </w:r>
    </w:p>
    <w:p w:rsidR="009151AF" w:rsidRPr="001A23FF" w:rsidRDefault="009151AF" w:rsidP="009151AF">
      <w:pPr>
        <w:tabs>
          <w:tab w:val="left" w:pos="4142"/>
        </w:tabs>
        <w:spacing w:line="240" w:lineRule="auto"/>
      </w:pPr>
      <w:r>
        <w:t xml:space="preserve">Pg 111: diagram </w:t>
      </w:r>
    </w:p>
    <w:p w:rsidR="00305FB9" w:rsidRDefault="00305FB9">
      <w:r>
        <w:br w:type="page"/>
      </w:r>
    </w:p>
    <w:p w:rsidR="00CD1EDD" w:rsidRDefault="00305FB9" w:rsidP="00CD1EDD">
      <w:pPr>
        <w:tabs>
          <w:tab w:val="left" w:pos="4142"/>
        </w:tabs>
        <w:spacing w:line="240" w:lineRule="auto"/>
      </w:pPr>
      <w:r>
        <w:lastRenderedPageBreak/>
        <w:t>Nov 15</w:t>
      </w:r>
    </w:p>
    <w:p w:rsidR="00305FB9" w:rsidRDefault="00305FB9" w:rsidP="00CD1EDD">
      <w:pPr>
        <w:tabs>
          <w:tab w:val="left" w:pos="4142"/>
        </w:tabs>
        <w:spacing w:line="240" w:lineRule="auto"/>
      </w:pPr>
      <w:r>
        <w:t>Exam is in one week</w:t>
      </w:r>
    </w:p>
    <w:p w:rsidR="00305FB9" w:rsidRDefault="00305FB9" w:rsidP="00CD1EDD">
      <w:pPr>
        <w:tabs>
          <w:tab w:val="left" w:pos="4142"/>
        </w:tabs>
        <w:spacing w:line="240" w:lineRule="auto"/>
      </w:pPr>
      <w:r>
        <w:t>-chapters 3</w:t>
      </w:r>
      <w:proofErr w:type="gramStart"/>
      <w:r>
        <w:t>,6</w:t>
      </w:r>
      <w:proofErr w:type="gramEnd"/>
      <w:r>
        <w:t>( pp263-289) and 7</w:t>
      </w:r>
    </w:p>
    <w:p w:rsidR="00305FB9" w:rsidRDefault="00305FB9" w:rsidP="00CD1EDD">
      <w:pPr>
        <w:tabs>
          <w:tab w:val="left" w:pos="4142"/>
        </w:tabs>
        <w:spacing w:line="240" w:lineRule="auto"/>
      </w:pPr>
      <w:r>
        <w:t>Course evaluations are coming up</w:t>
      </w:r>
    </w:p>
    <w:p w:rsidR="00305FB9" w:rsidRDefault="00305FB9" w:rsidP="00305FB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Need volunteers to read instructions and distribute questionnaires</w:t>
      </w:r>
    </w:p>
    <w:p w:rsidR="00305FB9" w:rsidRDefault="00305FB9" w:rsidP="00305FB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Tessa will come by to collect and deliver them </w:t>
      </w:r>
    </w:p>
    <w:p w:rsidR="00CF5A49" w:rsidRDefault="00CF5A49" w:rsidP="00CF5A49">
      <w:pPr>
        <w:tabs>
          <w:tab w:val="left" w:pos="4142"/>
        </w:tabs>
        <w:spacing w:line="240" w:lineRule="auto"/>
      </w:pPr>
      <w:r>
        <w:t>Learning</w:t>
      </w:r>
    </w:p>
    <w:p w:rsidR="00CF5A49" w:rsidRDefault="00CF5A49" w:rsidP="00CF5A4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Associate Learning</w:t>
      </w:r>
    </w:p>
    <w:p w:rsidR="00CF5A49" w:rsidRDefault="00CF5A49" w:rsidP="00CF5A49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Classical conditioning</w:t>
      </w:r>
    </w:p>
    <w:p w:rsidR="00CF5A49" w:rsidRDefault="00CF5A49" w:rsidP="00CF5A49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Operantéinstrumental</w:t>
      </w:r>
      <w:proofErr w:type="spellEnd"/>
      <w:r>
        <w:t xml:space="preserve"> conditioning</w:t>
      </w:r>
    </w:p>
    <w:p w:rsidR="00CF5A49" w:rsidRDefault="00CF5A49" w:rsidP="00CF5A4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Observational Learning</w:t>
      </w:r>
    </w:p>
    <w:p w:rsidR="00CF5A49" w:rsidRDefault="00CF5A49" w:rsidP="00CF5A49">
      <w:pPr>
        <w:tabs>
          <w:tab w:val="left" w:pos="4142"/>
        </w:tabs>
        <w:spacing w:line="240" w:lineRule="auto"/>
      </w:pPr>
    </w:p>
    <w:p w:rsidR="00CF5A49" w:rsidRDefault="00CF5A49" w:rsidP="00CF5A4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Learning is long-lasting change in behaviour due to experience</w:t>
      </w:r>
    </w:p>
    <w:p w:rsidR="00CF5A49" w:rsidRDefault="00CF5A49" w:rsidP="00CF5A49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Associative learning: learning the relationship between events</w:t>
      </w:r>
    </w:p>
    <w:p w:rsidR="00CF5A49" w:rsidRDefault="00CF5A49" w:rsidP="00CF5A49">
      <w:pPr>
        <w:tabs>
          <w:tab w:val="left" w:pos="4142"/>
        </w:tabs>
        <w:spacing w:line="240" w:lineRule="auto"/>
      </w:pPr>
      <w:r>
        <w:t>We do this naturally, by connecting events that occur in sequence</w:t>
      </w:r>
    </w:p>
    <w:p w:rsidR="007E3D43" w:rsidRDefault="000A7A17" w:rsidP="005D37BD">
      <w:pPr>
        <w:tabs>
          <w:tab w:val="left" w:pos="4142"/>
        </w:tabs>
        <w:spacing w:line="240" w:lineRule="auto"/>
      </w:pPr>
      <w:r>
        <w:t xml:space="preserve">Classical conditioning = </w:t>
      </w:r>
      <w:proofErr w:type="spellStart"/>
      <w:r>
        <w:t>Pavlovian</w:t>
      </w:r>
      <w:proofErr w:type="spellEnd"/>
      <w:r>
        <w:t xml:space="preserve"> conditioning </w:t>
      </w:r>
    </w:p>
    <w:p w:rsidR="000A7A17" w:rsidRDefault="000A7A17" w:rsidP="005D37BD">
      <w:pPr>
        <w:tabs>
          <w:tab w:val="left" w:pos="4142"/>
        </w:tabs>
        <w:spacing w:line="240" w:lineRule="auto"/>
      </w:pPr>
      <w:r>
        <w:t xml:space="preserve">The pairing of a neutral stimulus with an outcome </w:t>
      </w:r>
    </w:p>
    <w:p w:rsidR="00713928" w:rsidRDefault="00713928" w:rsidP="005D37BD">
      <w:pPr>
        <w:tabs>
          <w:tab w:val="left" w:pos="4142"/>
        </w:tabs>
        <w:spacing w:line="240" w:lineRule="auto"/>
      </w:pPr>
      <w:r w:rsidRPr="000A4BAF">
        <w:rPr>
          <w:u w:val="single"/>
        </w:rPr>
        <w:t>Unconditional Stimulus</w:t>
      </w:r>
      <w:r>
        <w:t>: a stimulus that unconditionally evokes a response</w:t>
      </w:r>
    </w:p>
    <w:p w:rsidR="00713928" w:rsidRDefault="00713928" w:rsidP="005D37BD">
      <w:pPr>
        <w:tabs>
          <w:tab w:val="left" w:pos="4142"/>
        </w:tabs>
        <w:spacing w:line="240" w:lineRule="auto"/>
      </w:pPr>
      <w:r w:rsidRPr="000A4BAF">
        <w:rPr>
          <w:u w:val="single"/>
        </w:rPr>
        <w:t>Unconditioned Response</w:t>
      </w:r>
      <w:r>
        <w:t xml:space="preserve">: the response that occurs following the unconditional stimulus </w:t>
      </w:r>
    </w:p>
    <w:p w:rsidR="00D63F2A" w:rsidRDefault="00D63F2A" w:rsidP="005D37BD">
      <w:pPr>
        <w:tabs>
          <w:tab w:val="left" w:pos="4142"/>
        </w:tabs>
        <w:spacing w:line="240" w:lineRule="auto"/>
      </w:pPr>
      <w:r>
        <w:t>Conditional Stimulus: a neutral stimulus that initially provokes no reaction</w:t>
      </w:r>
    </w:p>
    <w:p w:rsidR="00D63F2A" w:rsidRDefault="00D63F2A" w:rsidP="005D37BD">
      <w:pPr>
        <w:tabs>
          <w:tab w:val="left" w:pos="4142"/>
        </w:tabs>
        <w:spacing w:line="240" w:lineRule="auto"/>
      </w:pPr>
      <w:r>
        <w:t xml:space="preserve">Conditional Response: the learned response that occurs following the CS after conditioning </w:t>
      </w:r>
    </w:p>
    <w:p w:rsidR="003E03AC" w:rsidRDefault="003E03AC" w:rsidP="005D37BD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Before conditioning:</w:t>
      </w:r>
    </w:p>
    <w:p w:rsidR="003E03AC" w:rsidRDefault="003E03AC" w:rsidP="005D37BD">
      <w:pPr>
        <w:tabs>
          <w:tab w:val="left" w:pos="4142"/>
        </w:tabs>
        <w:spacing w:line="240" w:lineRule="auto"/>
      </w:pPr>
      <w:r>
        <w:t>Food (unconditional stimulus, US) provides salivation (</w:t>
      </w:r>
      <w:proofErr w:type="spellStart"/>
      <w:r>
        <w:t>Uncondition</w:t>
      </w:r>
      <w:proofErr w:type="spellEnd"/>
      <w:r>
        <w:t xml:space="preserve"> Response, UR)</w:t>
      </w:r>
    </w:p>
    <w:p w:rsidR="003E03AC" w:rsidRDefault="003E03AC" w:rsidP="005D37BD">
      <w:pPr>
        <w:tabs>
          <w:tab w:val="left" w:pos="4142"/>
        </w:tabs>
        <w:spacing w:line="240" w:lineRule="auto"/>
      </w:pPr>
      <w:r>
        <w:t xml:space="preserve">Tone (Conditional </w:t>
      </w:r>
      <w:proofErr w:type="gramStart"/>
      <w:r>
        <w:t>Stimulus )</w:t>
      </w:r>
      <w:proofErr w:type="gramEnd"/>
      <w:r>
        <w:t xml:space="preserve"> does not</w:t>
      </w:r>
    </w:p>
    <w:p w:rsidR="003E03AC" w:rsidRDefault="003E03AC" w:rsidP="005D37BD">
      <w:pPr>
        <w:tabs>
          <w:tab w:val="left" w:pos="4142"/>
        </w:tabs>
        <w:spacing w:line="240" w:lineRule="auto"/>
      </w:pPr>
      <w:r>
        <w:t xml:space="preserve">US produces the UR </w:t>
      </w:r>
      <w:r>
        <w:tab/>
        <w:t xml:space="preserve">CS has no effect </w:t>
      </w:r>
    </w:p>
    <w:p w:rsidR="00BB1CE3" w:rsidRDefault="00BB1CE3" w:rsidP="005D37BD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During Conditioning:</w:t>
      </w:r>
    </w:p>
    <w:p w:rsidR="00BB1CE3" w:rsidRDefault="00BB1CE3" w:rsidP="005D37BD">
      <w:pPr>
        <w:tabs>
          <w:tab w:val="left" w:pos="4142"/>
        </w:tabs>
        <w:spacing w:line="240" w:lineRule="auto"/>
      </w:pPr>
      <w:r>
        <w:t xml:space="preserve">The CS (tone) and the US (food) are paired, resulting in salivation (UR). </w:t>
      </w:r>
    </w:p>
    <w:p w:rsidR="00A85BE7" w:rsidRDefault="00A85BE7" w:rsidP="005D37BD">
      <w:pPr>
        <w:tabs>
          <w:tab w:val="left" w:pos="4142"/>
        </w:tabs>
        <w:spacing w:line="240" w:lineRule="auto"/>
      </w:pPr>
      <w:r>
        <w:t xml:space="preserve">Bell + burger = dog </w:t>
      </w:r>
    </w:p>
    <w:p w:rsidR="008464EC" w:rsidRDefault="008464EC" w:rsidP="005D37BD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After Conditioning:</w:t>
      </w:r>
    </w:p>
    <w:p w:rsidR="008464EC" w:rsidRDefault="008464EC" w:rsidP="005D37BD">
      <w:pPr>
        <w:tabs>
          <w:tab w:val="left" w:pos="4142"/>
        </w:tabs>
        <w:spacing w:line="240" w:lineRule="auto"/>
      </w:pPr>
      <w:r>
        <w:t xml:space="preserve">CS now elicits salivation </w:t>
      </w:r>
      <w:proofErr w:type="gramStart"/>
      <w:r>
        <w:t>( which</w:t>
      </w:r>
      <w:proofErr w:type="gramEnd"/>
      <w:r>
        <w:t xml:space="preserve"> is now the CR) </w:t>
      </w:r>
    </w:p>
    <w:p w:rsidR="00D73626" w:rsidRDefault="00D73626" w:rsidP="005D37BD">
      <w:pPr>
        <w:tabs>
          <w:tab w:val="left" w:pos="4142"/>
        </w:tabs>
        <w:spacing w:line="240" w:lineRule="auto"/>
      </w:pPr>
      <w:r>
        <w:lastRenderedPageBreak/>
        <w:t>Acquisition</w:t>
      </w:r>
    </w:p>
    <w:p w:rsidR="00D73626" w:rsidRDefault="00D73626" w:rsidP="005D37BD">
      <w:pPr>
        <w:tabs>
          <w:tab w:val="left" w:pos="4142"/>
        </w:tabs>
        <w:spacing w:line="240" w:lineRule="auto"/>
      </w:pPr>
      <w:r>
        <w:t>A</w:t>
      </w:r>
      <w:r w:rsidR="001B27A5">
        <w:t>c</w:t>
      </w:r>
      <w:r>
        <w:t xml:space="preserve">quisition is the initial learning stage in classical conditioning in which an association between a neutral stimulus and an unconditioned stimulus takes place </w:t>
      </w:r>
    </w:p>
    <w:p w:rsidR="00D57326" w:rsidRDefault="00D57326" w:rsidP="00D5732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The CS must come before the US ( some minor exceptions)</w:t>
      </w:r>
    </w:p>
    <w:p w:rsidR="00D57326" w:rsidRDefault="00D57326" w:rsidP="00D5732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The time in between the two stimuli should be about half a second )longer produces weaker conditioning) </w:t>
      </w:r>
    </w:p>
    <w:p w:rsidR="002F60A4" w:rsidRDefault="002F60A4" w:rsidP="002F60A4">
      <w:pPr>
        <w:tabs>
          <w:tab w:val="left" w:pos="4142"/>
        </w:tabs>
        <w:spacing w:line="240" w:lineRule="auto"/>
      </w:pPr>
      <w:r>
        <w:t xml:space="preserve">What happens if you stop reinforcing the CS? </w:t>
      </w:r>
    </w:p>
    <w:p w:rsidR="002F60A4" w:rsidRDefault="002F60A4" w:rsidP="002F60A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That is the CS is no longer predicts the US</w:t>
      </w:r>
    </w:p>
    <w:p w:rsidR="00D205D5" w:rsidRDefault="00D205D5" w:rsidP="00D205D5">
      <w:pPr>
        <w:tabs>
          <w:tab w:val="left" w:pos="4142"/>
        </w:tabs>
        <w:spacing w:line="240" w:lineRule="auto"/>
      </w:pPr>
      <w:r>
        <w:t>Extinction:</w:t>
      </w:r>
    </w:p>
    <w:p w:rsidR="00D205D5" w:rsidRDefault="00D205D5" w:rsidP="00D205D5">
      <w:pPr>
        <w:tabs>
          <w:tab w:val="left" w:pos="4142"/>
        </w:tabs>
        <w:spacing w:line="240" w:lineRule="auto"/>
      </w:pPr>
      <w:r>
        <w:t xml:space="preserve">When US (food) </w:t>
      </w:r>
      <w:proofErr w:type="gramStart"/>
      <w:r>
        <w:t>does</w:t>
      </w:r>
      <w:proofErr w:type="gramEnd"/>
      <w:r>
        <w:t xml:space="preserve"> not follow the CS (tone), CR (salivation) begins to decrease and eventually causes extinction. </w:t>
      </w:r>
    </w:p>
    <w:p w:rsidR="00D93AAB" w:rsidRDefault="00D93AAB" w:rsidP="00D205D5">
      <w:pPr>
        <w:tabs>
          <w:tab w:val="left" w:pos="4142"/>
        </w:tabs>
        <w:spacing w:line="240" w:lineRule="auto"/>
      </w:pPr>
      <w:r>
        <w:t>Spontaneous Recovery</w:t>
      </w:r>
    </w:p>
    <w:p w:rsidR="00D93AAB" w:rsidRDefault="00D93AAB" w:rsidP="00D205D5">
      <w:pPr>
        <w:tabs>
          <w:tab w:val="left" w:pos="4142"/>
        </w:tabs>
        <w:spacing w:line="240" w:lineRule="auto"/>
      </w:pPr>
      <w:r>
        <w:t xml:space="preserve">After a rest period, an extinguished CR (salivation) spontaneously recovers, but if the CS (tone) persists alone, the CR becomes extinct again. </w:t>
      </w:r>
    </w:p>
    <w:p w:rsidR="00C94A94" w:rsidRDefault="00C94A94" w:rsidP="00D205D5">
      <w:pPr>
        <w:tabs>
          <w:tab w:val="left" w:pos="4142"/>
        </w:tabs>
        <w:spacing w:line="240" w:lineRule="auto"/>
      </w:pPr>
      <w:r>
        <w:t xml:space="preserve">Stimulus Generalization </w:t>
      </w:r>
    </w:p>
    <w:p w:rsidR="00C94A94" w:rsidRDefault="00C94A94" w:rsidP="00D205D5">
      <w:pPr>
        <w:tabs>
          <w:tab w:val="left" w:pos="4142"/>
        </w:tabs>
        <w:spacing w:line="240" w:lineRule="auto"/>
      </w:pPr>
      <w:r>
        <w:t xml:space="preserve">Generalization: Tendency for stimuli similar to the CS to produce a CR is called generalization </w:t>
      </w:r>
    </w:p>
    <w:p w:rsidR="008D298A" w:rsidRDefault="008D298A" w:rsidP="00D205D5">
      <w:pPr>
        <w:tabs>
          <w:tab w:val="left" w:pos="4142"/>
        </w:tabs>
        <w:spacing w:line="240" w:lineRule="auto"/>
      </w:pPr>
      <w:r>
        <w:t xml:space="preserve">Pavlov conditioned the dog’s </w:t>
      </w:r>
      <w:proofErr w:type="spellStart"/>
      <w:r>
        <w:t>salivaton</w:t>
      </w:r>
      <w:proofErr w:type="spellEnd"/>
      <w:r>
        <w:t xml:space="preserve"> (CR) by using miniature vibrators (CS) on the thigh. When he subsequently stimulated other parts of the dog’s body, salivation dropped. </w:t>
      </w:r>
    </w:p>
    <w:p w:rsidR="00A22EEF" w:rsidRDefault="00A22EEF" w:rsidP="00D205D5">
      <w:pPr>
        <w:tabs>
          <w:tab w:val="left" w:pos="4142"/>
        </w:tabs>
        <w:spacing w:line="240" w:lineRule="auto"/>
      </w:pPr>
      <w:r>
        <w:t>Stimulus Discrimination:</w:t>
      </w:r>
    </w:p>
    <w:p w:rsidR="00A22EEF" w:rsidRDefault="00A22EEF" w:rsidP="00D205D5">
      <w:pPr>
        <w:tabs>
          <w:tab w:val="left" w:pos="4142"/>
        </w:tabs>
        <w:spacing w:line="240" w:lineRule="auto"/>
      </w:pPr>
      <w:proofErr w:type="spellStart"/>
      <w:r>
        <w:rPr>
          <w:b/>
          <w:bCs/>
        </w:rPr>
        <w:t>Discvrimination</w:t>
      </w:r>
      <w:proofErr w:type="spellEnd"/>
      <w:r>
        <w:rPr>
          <w:b/>
          <w:bCs/>
        </w:rPr>
        <w:t xml:space="preserve"> </w:t>
      </w:r>
      <w:r>
        <w:t xml:space="preserve">is the learned ability to distinguish between a conditioned stimulus and other stimuli that do not signal an unconditioned stimulus. </w:t>
      </w:r>
    </w:p>
    <w:p w:rsidR="00ED67AB" w:rsidRDefault="00ED67AB" w:rsidP="00D205D5">
      <w:pPr>
        <w:tabs>
          <w:tab w:val="left" w:pos="4142"/>
        </w:tabs>
        <w:spacing w:line="240" w:lineRule="auto"/>
      </w:pPr>
      <w:r>
        <w:t>Conditioning Humans</w:t>
      </w:r>
    </w:p>
    <w:p w:rsidR="00ED67AB" w:rsidRDefault="00ED67AB" w:rsidP="00ED67AB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John B. Watson set out to show that </w:t>
      </w:r>
      <w:proofErr w:type="spellStart"/>
      <w:r>
        <w:t>pavlov’s</w:t>
      </w:r>
      <w:proofErr w:type="spellEnd"/>
      <w:r>
        <w:t xml:space="preserve"> principles would work in humans</w:t>
      </w:r>
    </w:p>
    <w:p w:rsidR="00ED67AB" w:rsidRDefault="00ED67AB" w:rsidP="00ED67AB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Conditioned an orphan “Little Albert” to fear a white rat (CS) by striking a steel bar with a </w:t>
      </w:r>
      <w:proofErr w:type="spellStart"/>
      <w:r>
        <w:t>happer</w:t>
      </w:r>
      <w:proofErr w:type="spellEnd"/>
    </w:p>
    <w:p w:rsidR="00ED67AB" w:rsidRDefault="00ED67AB" w:rsidP="00ED67AB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Albert developed fear responses to the white rat and also a white rabbit, a dog and a sealskin coat (generalization )</w:t>
      </w:r>
    </w:p>
    <w:p w:rsidR="00856335" w:rsidRPr="00856335" w:rsidRDefault="00856335" w:rsidP="005D37B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  <w:rPr>
          <w:ins w:id="1" w:author="Harman" w:date="2010-11-15T13:46:00Z"/>
        </w:rPr>
      </w:pPr>
      <w:r>
        <w:t>W</w:t>
      </w:r>
      <w:r w:rsidR="00ED67AB">
        <w:t>atson got fire</w:t>
      </w:r>
      <w:del w:id="2" w:author="Harman" w:date="2010-11-15T13:45:00Z">
        <w:r w:rsidR="00ED67AB" w:rsidDel="00856335">
          <w:delText>i</w:delText>
        </w:r>
      </w:del>
      <w:r w:rsidR="00ED67AB">
        <w:t xml:space="preserve">d for sleeping </w:t>
      </w:r>
      <w:r w:rsidR="00FA41DB">
        <w:t xml:space="preserve">with his </w:t>
      </w:r>
      <w:proofErr w:type="gramStart"/>
      <w:r w:rsidR="00FA41DB">
        <w:t>graduates</w:t>
      </w:r>
      <w:proofErr w:type="gramEnd"/>
      <w:r w:rsidR="00FA41DB">
        <w:t xml:space="preserve"> student, Moved to Madison AV</w:t>
      </w:r>
      <w:ins w:id="3" w:author="Harman" w:date="2010-11-15T13:44:00Z">
        <w:r w:rsidR="00FA41DB">
          <w:t>, made millions, invented the coffee and burned all of his papers.</w:t>
        </w:r>
        <w:r w:rsidR="00ED67AB" w:rsidRPr="00856335">
          <w:t xml:space="preserve"> </w:t>
        </w:r>
      </w:ins>
    </w:p>
    <w:p w:rsidR="00856335" w:rsidRDefault="00856335" w:rsidP="005D37BD">
      <w:pPr>
        <w:tabs>
          <w:tab w:val="left" w:pos="4142"/>
        </w:tabs>
        <w:spacing w:line="240" w:lineRule="auto"/>
      </w:pPr>
      <w:r>
        <w:t>Controversies in learning</w:t>
      </w:r>
    </w:p>
    <w:p w:rsidR="00856335" w:rsidRDefault="00856335" w:rsidP="00856335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Can anything serve as a CS or US (no)</w:t>
      </w:r>
    </w:p>
    <w:p w:rsidR="00856335" w:rsidRDefault="00856335" w:rsidP="00856335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Are there species specific differences in how learning occurs? (Yes)</w:t>
      </w:r>
    </w:p>
    <w:p w:rsidR="00856335" w:rsidRDefault="00856335" w:rsidP="00856335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Can we infer anything about the mental processes involved? (yes)</w:t>
      </w:r>
    </w:p>
    <w:p w:rsidR="00740566" w:rsidRDefault="00740566" w:rsidP="00740566">
      <w:pPr>
        <w:tabs>
          <w:tab w:val="left" w:pos="4142"/>
        </w:tabs>
        <w:spacing w:line="240" w:lineRule="auto"/>
      </w:pPr>
    </w:p>
    <w:p w:rsidR="00740566" w:rsidRDefault="00740566" w:rsidP="00740566">
      <w:pPr>
        <w:tabs>
          <w:tab w:val="left" w:pos="4142"/>
        </w:tabs>
        <w:spacing w:line="240" w:lineRule="auto"/>
      </w:pPr>
      <w:r>
        <w:lastRenderedPageBreak/>
        <w:t>Conditioned Taste Aversion</w:t>
      </w:r>
    </w:p>
    <w:p w:rsidR="00740566" w:rsidRDefault="00740566" w:rsidP="0074056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Nausea paired with a non-familiar flavour</w:t>
      </w:r>
    </w:p>
    <w:p w:rsidR="00740566" w:rsidRDefault="00740566" w:rsidP="0074056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Results in avoidance of the flavour</w:t>
      </w:r>
    </w:p>
    <w:p w:rsidR="00740566" w:rsidRDefault="00740566" w:rsidP="0074056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Very long lasting-decades in humans</w:t>
      </w:r>
    </w:p>
    <w:p w:rsidR="00740566" w:rsidRDefault="00A57619" w:rsidP="0074056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A special case of </w:t>
      </w:r>
      <w:proofErr w:type="spellStart"/>
      <w:r>
        <w:t>pavlovian</w:t>
      </w:r>
      <w:proofErr w:type="spellEnd"/>
      <w:r>
        <w:t xml:space="preserve"> condition</w:t>
      </w:r>
    </w:p>
    <w:p w:rsidR="00A57619" w:rsidRDefault="00A57619" w:rsidP="0074056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Has non-associative properties</w:t>
      </w:r>
    </w:p>
    <w:p w:rsidR="00A57619" w:rsidRDefault="00A57619" w:rsidP="0074056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One trial learning</w:t>
      </w:r>
    </w:p>
    <w:p w:rsidR="00A57619" w:rsidRDefault="00A57619" w:rsidP="0074056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Can have very long CS-US intervals (hours)</w:t>
      </w:r>
    </w:p>
    <w:p w:rsidR="00A57619" w:rsidRDefault="00A57619" w:rsidP="0074056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Discovered by John Garcia when rats treated with radiation wouldn’t drink out of plastic water bottles  </w:t>
      </w:r>
    </w:p>
    <w:p w:rsidR="00D621AC" w:rsidRDefault="00D621AC" w:rsidP="00D621AC">
      <w:pPr>
        <w:tabs>
          <w:tab w:val="left" w:pos="4142"/>
        </w:tabs>
        <w:spacing w:line="240" w:lineRule="auto"/>
      </w:pPr>
      <w:r>
        <w:t>Conditioned Taste Aversions</w:t>
      </w:r>
    </w:p>
    <w:p w:rsidR="00D621AC" w:rsidRDefault="00D621AC" w:rsidP="00D621A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Demonstrate that there are biological predispositions and limits to conditioning</w:t>
      </w:r>
    </w:p>
    <w:p w:rsidR="00D621AC" w:rsidRDefault="00D621AC" w:rsidP="00D621A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Nausea paired with a light or tone will not produce avoidance of the CS </w:t>
      </w:r>
    </w:p>
    <w:p w:rsidR="00D621AC" w:rsidRDefault="00D621AC" w:rsidP="00D621AC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There is something special and evolutionarily adaptive about learning to avoid tastes </w:t>
      </w:r>
    </w:p>
    <w:p w:rsidR="004B7E2E" w:rsidRDefault="004B7E2E" w:rsidP="004B7E2E">
      <w:pPr>
        <w:tabs>
          <w:tab w:val="left" w:pos="4142"/>
        </w:tabs>
        <w:spacing w:line="240" w:lineRule="auto"/>
      </w:pPr>
      <w:r>
        <w:t xml:space="preserve">Mental Models of Conditioning </w:t>
      </w:r>
    </w:p>
    <w:p w:rsidR="004B7E2E" w:rsidRDefault="004B7E2E" w:rsidP="004B7E2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Pavlov and Watson preferred to avoid mental explanations of conditioning preferring simple explanations of contiguity</w:t>
      </w:r>
    </w:p>
    <w:p w:rsidR="004B7E2E" w:rsidRDefault="004B7E2E" w:rsidP="004B7E2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proofErr w:type="spellStart"/>
      <w:r>
        <w:t>Rescorla</w:t>
      </w:r>
      <w:proofErr w:type="spellEnd"/>
      <w:r>
        <w:t xml:space="preserve"> and Wagner showed that cues that are contiguous may not produce conditioning, opened up investigation of cognitive processes in learning</w:t>
      </w:r>
    </w:p>
    <w:p w:rsidR="004B7E2E" w:rsidRDefault="00305D65" w:rsidP="004B7E2E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1.</w:t>
      </w:r>
      <w:r w:rsidR="004B7E2E">
        <w:t xml:space="preserve">Tone+shock </w:t>
      </w:r>
      <w:r w:rsidR="004B7E2E">
        <w:sym w:font="Wingdings" w:char="F0E0"/>
      </w:r>
      <w:r w:rsidR="004B7E2E">
        <w:t xml:space="preserve"> tone=fear</w:t>
      </w:r>
    </w:p>
    <w:p w:rsidR="004B7E2E" w:rsidRDefault="00305D65" w:rsidP="004B7E2E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2.</w:t>
      </w:r>
      <w:r w:rsidR="004B7E2E">
        <w:t xml:space="preserve">Tone+light+shock </w:t>
      </w:r>
      <w:r w:rsidR="004B7E2E">
        <w:sym w:font="Wingdings" w:char="F0E0"/>
      </w:r>
      <w:r w:rsidR="004B7E2E">
        <w:t xml:space="preserve"> tone=fear  light=no fear</w:t>
      </w:r>
    </w:p>
    <w:p w:rsidR="002C1484" w:rsidRDefault="002C1484" w:rsidP="00305D65">
      <w:pPr>
        <w:tabs>
          <w:tab w:val="left" w:pos="4142"/>
        </w:tabs>
        <w:spacing w:line="240" w:lineRule="auto"/>
      </w:pPr>
    </w:p>
    <w:p w:rsidR="002C1484" w:rsidRDefault="002C1484" w:rsidP="00305D65">
      <w:pPr>
        <w:tabs>
          <w:tab w:val="left" w:pos="4142"/>
        </w:tabs>
        <w:spacing w:line="240" w:lineRule="auto"/>
      </w:pPr>
      <w:r>
        <w:t>Nov 17, 2010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Pavlovian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conditioning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Forms an association between a CS and a US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  <w:lang w:val="fr-CA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  <w:lang w:val="fr-CA"/>
        </w:rPr>
        <w:t>* CS</w:t>
      </w:r>
      <w:proofErr w:type="gramStart"/>
      <w:r w:rsidRPr="00547951">
        <w:rPr>
          <w:rFonts w:asciiTheme="minorHAnsi" w:hAnsiTheme="minorHAnsi" w:cstheme="minorHAnsi"/>
          <w:color w:val="000000"/>
          <w:sz w:val="22"/>
          <w:szCs w:val="22"/>
          <w:lang w:val="fr-CA"/>
        </w:rPr>
        <w:t>,US,CR,UR</w:t>
      </w:r>
      <w:proofErr w:type="gramEnd"/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  <w:lang w:val="fr-CA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  <w:lang w:val="fr-CA"/>
        </w:rPr>
        <w:t>* Acquisition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  <w:lang w:val="fr-CA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  <w:lang w:val="fr-CA"/>
        </w:rPr>
        <w:t>* Extinction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Discrimination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Generalization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Spontaneous recovery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Conditioned taste aversion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lastRenderedPageBreak/>
        <w:t>Operant Conditioning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Operant conditions (instrumental) involves learning the consequences of actions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Still associative learning, but rather than learning to associate the CS, and the US, the action is associated with the outcome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Reward increases the probability of the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behavior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that preceded it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Shaping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Shaping is the operant conditioning procedure in which reinforces guide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behavior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towards the desired target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behavior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through successive approximations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Ex: A rat shaped to sniff mines; a manatee shaped to discriminate objects of different colors, shapes and sizes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Types of reinforcement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Reinforcement: any event that INCREASES the probability of a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behavior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occurring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Positive reinforcement: addition of a desirable stimulus,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eg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>. Food, warmth, money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Negative reinforcement: removal of an aversive stimulus,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eg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>. Annoying buzzer, nagging – NOTE: this is NOT a punishment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Primary and secondary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reinforcers</w:t>
      </w:r>
      <w:proofErr w:type="spellEnd"/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Primary: an innately reinforcing stimulus like food or drink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Conditioned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reinforcer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: a learned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reinforcer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that gets its reinforcing power thru association with the primary </w:t>
      </w:r>
      <w:proofErr w:type="gram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reinforce</w:t>
      </w:r>
      <w:proofErr w:type="gramEnd"/>
      <w:r w:rsidRPr="00547951">
        <w:rPr>
          <w:rFonts w:asciiTheme="minorHAnsi" w:hAnsiTheme="minorHAnsi" w:cstheme="minorHAnsi"/>
          <w:color w:val="000000"/>
          <w:sz w:val="22"/>
          <w:szCs w:val="22"/>
        </w:rPr>
        <w:t>. Monet and good grades work this way.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Immediate and delayed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reinforcers</w:t>
      </w:r>
      <w:proofErr w:type="spellEnd"/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Immediate: a reinforce that occurs instantly after a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behavior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>. A rat gets a food pellet for a bar press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Delayed: </w:t>
      </w:r>
      <w:proofErr w:type="gram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a reinforce</w:t>
      </w:r>
      <w:proofErr w:type="gram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that is delayed in time for a certain behaviour. A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paycheck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that comes at the end of a week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Reinforcement schedules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Continuous: reinforces the desired response each time it occurs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Partial Reinforcement: reinforces a response only part of the time. Though this results in slower acquisition in the beginning, it shows greater resistance to extinction later on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lastRenderedPageBreak/>
        <w:t>Ratio schedules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Fixed-ratio: reinforces a response only after a specified number of responses. </w:t>
      </w:r>
      <w:proofErr w:type="spellStart"/>
      <w:proofErr w:type="gram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Eg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Piecework pay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Vriable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-ratio: reinforces </w:t>
      </w:r>
      <w:proofErr w:type="gram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a</w:t>
      </w:r>
      <w:proofErr w:type="gram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ersponses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after an unpredictable number of responses. This is hard to extinguish because of the </w:t>
      </w:r>
      <w:proofErr w:type="gram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unpredictability(</w:t>
      </w:r>
      <w:proofErr w:type="spellStart"/>
      <w:proofErr w:type="gramEnd"/>
      <w:r w:rsidRPr="00547951">
        <w:rPr>
          <w:rFonts w:asciiTheme="minorHAnsi" w:hAnsiTheme="minorHAnsi" w:cstheme="minorHAnsi"/>
          <w:color w:val="000000"/>
          <w:sz w:val="22"/>
          <w:szCs w:val="22"/>
        </w:rPr>
        <w:t>eg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>. Behaviours like gambling, fishing)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Interval schedules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>* Fixed-interval schedules: reinforces a response only after a specified time has elapsed (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eg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>. Preparing for an exam only when the exam draws close)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Variable-interval schedule: reinforces a response at unpredictable time intervals, which produces slow, steady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reponses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(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eg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>. Pop quiz)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Pujnishment</w:t>
      </w:r>
      <w:proofErr w:type="spellEnd"/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Punishment DECREASES the probability of a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behavior</w:t>
      </w:r>
      <w:proofErr w:type="spellEnd"/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Positive punishment: the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adition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of an unpleasant stimulus. </w:t>
      </w:r>
      <w:proofErr w:type="spellStart"/>
      <w:proofErr w:type="gram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Eg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Shpck</w:t>
      </w:r>
      <w:proofErr w:type="gram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,panking,harsh</w:t>
      </w:r>
      <w:proofErr w:type="spellEnd"/>
      <w:proofErr w:type="gram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buzzer</w:t>
      </w:r>
    </w:p>
    <w:p w:rsidR="002C1484" w:rsidRPr="00547951" w:rsidRDefault="002C1484" w:rsidP="002C14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* Negative punishment: the removal of a pleasant stimulus. </w:t>
      </w:r>
      <w:proofErr w:type="spellStart"/>
      <w:proofErr w:type="gram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Eg</w:t>
      </w:r>
      <w:proofErr w:type="spellEnd"/>
      <w:r w:rsidRPr="00547951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Pr="00547951">
        <w:rPr>
          <w:rFonts w:asciiTheme="minorHAnsi" w:hAnsiTheme="minorHAnsi" w:cstheme="minorHAnsi"/>
          <w:color w:val="000000"/>
          <w:sz w:val="22"/>
          <w:szCs w:val="22"/>
        </w:rPr>
        <w:t xml:space="preserve"> Timeout, removal or </w:t>
      </w:r>
      <w:proofErr w:type="spellStart"/>
      <w:r w:rsidRPr="00547951">
        <w:rPr>
          <w:rFonts w:asciiTheme="minorHAnsi" w:hAnsiTheme="minorHAnsi" w:cstheme="minorHAnsi"/>
          <w:color w:val="000000"/>
          <w:sz w:val="22"/>
          <w:szCs w:val="22"/>
        </w:rPr>
        <w:t>proviliges</w:t>
      </w:r>
      <w:proofErr w:type="spellEnd"/>
    </w:p>
    <w:p w:rsidR="002C1484" w:rsidRPr="00A76BA2" w:rsidRDefault="007277CC" w:rsidP="00305D65">
      <w:pPr>
        <w:tabs>
          <w:tab w:val="left" w:pos="4142"/>
        </w:tabs>
        <w:spacing w:line="240" w:lineRule="auto"/>
        <w:rPr>
          <w:color w:val="FF0000"/>
        </w:rPr>
      </w:pPr>
      <w:r w:rsidRPr="00A76BA2">
        <w:rPr>
          <w:color w:val="FF0000"/>
        </w:rPr>
        <w:t>Missed class on the 29</w:t>
      </w:r>
      <w:r w:rsidRPr="00A76BA2">
        <w:rPr>
          <w:color w:val="FF0000"/>
          <w:vertAlign w:val="superscript"/>
        </w:rPr>
        <w:t>th</w:t>
      </w:r>
      <w:r w:rsidRPr="00A76BA2">
        <w:rPr>
          <w:color w:val="FF0000"/>
        </w:rPr>
        <w:t xml:space="preserve"> </w:t>
      </w:r>
    </w:p>
    <w:p w:rsidR="00A76BA2" w:rsidRPr="00A76BA2" w:rsidRDefault="00A76BA2" w:rsidP="00305D65">
      <w:pPr>
        <w:tabs>
          <w:tab w:val="left" w:pos="4142"/>
        </w:tabs>
        <w:spacing w:line="240" w:lineRule="auto"/>
        <w:rPr>
          <w:b/>
          <w:bCs/>
          <w:sz w:val="28"/>
          <w:szCs w:val="28"/>
          <w:u w:val="single"/>
        </w:rPr>
      </w:pPr>
      <w:r w:rsidRPr="00A76BA2">
        <w:rPr>
          <w:b/>
          <w:bCs/>
          <w:sz w:val="28"/>
          <w:szCs w:val="28"/>
          <w:u w:val="single"/>
        </w:rPr>
        <w:t>Dec 1, 2010</w:t>
      </w:r>
    </w:p>
    <w:p w:rsidR="00A76BA2" w:rsidRDefault="00A76BA2" w:rsidP="00305D65">
      <w:pPr>
        <w:tabs>
          <w:tab w:val="left" w:pos="4142"/>
        </w:tabs>
        <w:spacing w:line="240" w:lineRule="auto"/>
      </w:pPr>
      <w:r>
        <w:t xml:space="preserve">Final will be in room 1160 in </w:t>
      </w:r>
      <w:proofErr w:type="spellStart"/>
      <w:r>
        <w:t>Desmarais</w:t>
      </w:r>
      <w:proofErr w:type="spellEnd"/>
      <w:r>
        <w:t xml:space="preserve">  </w:t>
      </w:r>
    </w:p>
    <w:p w:rsidR="00A76BA2" w:rsidRDefault="00A76BA2" w:rsidP="00305D65">
      <w:pPr>
        <w:tabs>
          <w:tab w:val="left" w:pos="4142"/>
        </w:tabs>
        <w:spacing w:line="240" w:lineRule="auto"/>
      </w:pPr>
      <w:r>
        <w:t xml:space="preserve">Its </w:t>
      </w:r>
      <w:proofErr w:type="spellStart"/>
      <w:r>
        <w:t>gonna</w:t>
      </w:r>
      <w:proofErr w:type="spellEnd"/>
      <w:r>
        <w:t xml:space="preserve"> be completely cumulative </w:t>
      </w:r>
    </w:p>
    <w:p w:rsidR="00A15D2A" w:rsidRDefault="00A15D2A" w:rsidP="00305D65">
      <w:pPr>
        <w:tabs>
          <w:tab w:val="left" w:pos="4142"/>
        </w:tabs>
        <w:spacing w:line="240" w:lineRule="auto"/>
      </w:pPr>
      <w:r>
        <w:t>Chapter 11</w:t>
      </w:r>
    </w:p>
    <w:p w:rsidR="00A15D2A" w:rsidRDefault="00A15D2A" w:rsidP="00305D65">
      <w:pPr>
        <w:tabs>
          <w:tab w:val="left" w:pos="4142"/>
        </w:tabs>
        <w:spacing w:line="240" w:lineRule="auto"/>
      </w:pPr>
    </w:p>
    <w:p w:rsidR="00A15D2A" w:rsidRDefault="00A15D2A" w:rsidP="00A15D2A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Motivation is a need or desire that </w:t>
      </w:r>
      <w:r>
        <w:rPr>
          <w:i/>
          <w:iCs/>
        </w:rPr>
        <w:t xml:space="preserve">energizes </w:t>
      </w:r>
      <w:r>
        <w:t xml:space="preserve">behaviour and </w:t>
      </w:r>
      <w:r>
        <w:rPr>
          <w:i/>
          <w:iCs/>
        </w:rPr>
        <w:t xml:space="preserve">directs </w:t>
      </w:r>
      <w:r>
        <w:t xml:space="preserve">it towards a goal </w:t>
      </w:r>
    </w:p>
    <w:p w:rsidR="007D6846" w:rsidRDefault="007D6846" w:rsidP="007D6846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4 major perspectives</w:t>
      </w:r>
    </w:p>
    <w:p w:rsidR="007D6846" w:rsidRDefault="007D6846" w:rsidP="007D684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Instinct theory  (replaces by the evolutionary </w:t>
      </w:r>
      <w:proofErr w:type="spellStart"/>
      <w:r>
        <w:t>perpective</w:t>
      </w:r>
      <w:proofErr w:type="spellEnd"/>
      <w:r>
        <w:t>)</w:t>
      </w:r>
    </w:p>
    <w:p w:rsidR="007D6846" w:rsidRDefault="007D6846" w:rsidP="007D684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proofErr w:type="spellStart"/>
      <w:r>
        <w:t>Drivie-Reeduction</w:t>
      </w:r>
      <w:proofErr w:type="spellEnd"/>
      <w:r>
        <w:t xml:space="preserve"> Theory</w:t>
      </w:r>
    </w:p>
    <w:p w:rsidR="007D6846" w:rsidRDefault="007D6846" w:rsidP="007D684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Arousal Theory</w:t>
      </w:r>
    </w:p>
    <w:p w:rsidR="007D6846" w:rsidRDefault="007D6846" w:rsidP="007D684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Hierarchy of Motives </w:t>
      </w:r>
    </w:p>
    <w:p w:rsidR="00667F2C" w:rsidRDefault="00667F2C" w:rsidP="00667F2C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Instincts</w:t>
      </w:r>
    </w:p>
    <w:p w:rsidR="00667F2C" w:rsidRDefault="00667F2C" w:rsidP="00667F2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A complex behaviour that is rigidly patterned throughout a species and is unlearned</w:t>
      </w:r>
    </w:p>
    <w:p w:rsidR="00667F2C" w:rsidRDefault="00667F2C" w:rsidP="00667F2C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Fixed pattern </w:t>
      </w:r>
    </w:p>
    <w:p w:rsidR="00667F2C" w:rsidRDefault="00667F2C" w:rsidP="00667F2C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Unlearned</w:t>
      </w:r>
    </w:p>
    <w:p w:rsidR="00667F2C" w:rsidRDefault="00667F2C" w:rsidP="00667F2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Common in other species, less so in humans (at all?)</w:t>
      </w:r>
    </w:p>
    <w:p w:rsidR="00667F2C" w:rsidRDefault="003A5FCA" w:rsidP="00667F2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lastRenderedPageBreak/>
        <w:t>Humans display reflexes but no “instincts”</w:t>
      </w:r>
    </w:p>
    <w:p w:rsidR="003A5FCA" w:rsidRDefault="003A5FCA" w:rsidP="003A5FCA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Refelexes</w:t>
      </w:r>
      <w:proofErr w:type="spellEnd"/>
      <w:r>
        <w:t xml:space="preserve"> include rooting</w:t>
      </w:r>
      <w:r w:rsidR="00AE57E1">
        <w:t xml:space="preserve"> and suckling , and </w:t>
      </w:r>
      <w:proofErr w:type="spellStart"/>
      <w:r w:rsidR="00AE57E1">
        <w:t>B</w:t>
      </w:r>
      <w:r>
        <w:t>abinski</w:t>
      </w:r>
      <w:proofErr w:type="spellEnd"/>
      <w:r>
        <w:t xml:space="preserve"> </w:t>
      </w:r>
    </w:p>
    <w:p w:rsidR="00D445E2" w:rsidRDefault="00D445E2" w:rsidP="00D445E2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Drives and Incentives</w:t>
      </w:r>
    </w:p>
    <w:p w:rsidR="00D445E2" w:rsidRDefault="00D445E2" w:rsidP="00D445E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Drive-reduction theory: a physiological need creates an aroused tension state (the drive) that the organism seeks to minimize</w:t>
      </w:r>
    </w:p>
    <w:p w:rsidR="00D445E2" w:rsidRDefault="00D445E2" w:rsidP="00D445E2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Drive Reduction theory</w:t>
      </w:r>
    </w:p>
    <w:p w:rsidR="00D445E2" w:rsidRPr="00D445E2" w:rsidRDefault="00D445E2" w:rsidP="00D445E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  <w:rPr>
          <w:u w:val="single"/>
        </w:rPr>
      </w:pPr>
      <w:r>
        <w:t xml:space="preserve">Aim is </w:t>
      </w:r>
      <w:r w:rsidRPr="00D445E2">
        <w:rPr>
          <w:i/>
          <w:iCs/>
        </w:rPr>
        <w:t>homeostasis</w:t>
      </w:r>
    </w:p>
    <w:p w:rsidR="00D445E2" w:rsidRPr="00C35E4C" w:rsidRDefault="00D445E2" w:rsidP="00D445E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 w:rsidRPr="00D445E2">
        <w:rPr>
          <w:i/>
          <w:iCs/>
        </w:rPr>
        <w:t xml:space="preserve"> </w:t>
      </w:r>
      <w:r w:rsidRPr="00C35E4C">
        <w:t>literally “ sta</w:t>
      </w:r>
      <w:r w:rsidR="00C35E4C">
        <w:t>y</w:t>
      </w:r>
      <w:r w:rsidRPr="00C35E4C">
        <w:t>ing the same”</w:t>
      </w:r>
    </w:p>
    <w:p w:rsidR="00D445E2" w:rsidRDefault="00D445E2" w:rsidP="00D445E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 w:rsidRPr="00C35E4C">
        <w:t xml:space="preserve">Temperature regulation </w:t>
      </w:r>
      <w:proofErr w:type="spellStart"/>
      <w:r w:rsidRPr="00C35E4C">
        <w:t>osmolarity</w:t>
      </w:r>
      <w:proofErr w:type="spellEnd"/>
    </w:p>
    <w:p w:rsidR="00F9220D" w:rsidRDefault="00F9220D" w:rsidP="00D445E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Pushed by a physiological need</w:t>
      </w:r>
    </w:p>
    <w:p w:rsidR="00F9220D" w:rsidRDefault="00F9220D" w:rsidP="00D445E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Pulled by </w:t>
      </w:r>
      <w:r>
        <w:rPr>
          <w:b/>
          <w:bCs/>
          <w:i/>
          <w:iCs/>
        </w:rPr>
        <w:t>incentives</w:t>
      </w:r>
    </w:p>
    <w:p w:rsidR="00F9220D" w:rsidRDefault="00F9220D" w:rsidP="00F9220D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Stimuli that attract or repel us</w:t>
      </w:r>
    </w:p>
    <w:p w:rsidR="00F9220D" w:rsidRDefault="00F9220D" w:rsidP="00F9220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Drive is what we feel and seek to reduce </w:t>
      </w:r>
    </w:p>
    <w:p w:rsidR="006F1ED7" w:rsidRDefault="006F1ED7" w:rsidP="006F1ED7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Optimal arousal</w:t>
      </w:r>
    </w:p>
    <w:p w:rsidR="006F1ED7" w:rsidRDefault="006F1ED7" w:rsidP="006F1ED7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Contrary to drive theory, organisms are more active after their needs have been met</w:t>
      </w:r>
    </w:p>
    <w:p w:rsidR="006F1ED7" w:rsidRDefault="006F1ED7" w:rsidP="006F1ED7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Well fed animals explore and play with things</w:t>
      </w:r>
    </w:p>
    <w:p w:rsidR="006F1ED7" w:rsidRDefault="006F1ED7" w:rsidP="006F1ED7">
      <w:pPr>
        <w:pStyle w:val="ListParagraph"/>
        <w:numPr>
          <w:ilvl w:val="2"/>
          <w:numId w:val="10"/>
        </w:numPr>
        <w:tabs>
          <w:tab w:val="left" w:pos="4142"/>
        </w:tabs>
        <w:spacing w:line="240" w:lineRule="auto"/>
      </w:pPr>
      <w:r>
        <w:t xml:space="preserve">Exploration </w:t>
      </w:r>
      <w:proofErr w:type="spellStart"/>
      <w:r>
        <w:t>vs</w:t>
      </w:r>
      <w:proofErr w:type="spellEnd"/>
      <w:r>
        <w:t xml:space="preserve"> exploitation </w:t>
      </w:r>
    </w:p>
    <w:p w:rsidR="00877606" w:rsidRDefault="00877606" w:rsidP="00877606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Not just about meeting physiological needs, but also about meeting more abstract need</w:t>
      </w:r>
    </w:p>
    <w:p w:rsidR="00877606" w:rsidRDefault="00877606" w:rsidP="00877606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Social, novelty, arousal</w:t>
      </w:r>
    </w:p>
    <w:p w:rsidR="00877606" w:rsidRDefault="00877606" w:rsidP="00877606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Infovores</w:t>
      </w:r>
      <w:proofErr w:type="spellEnd"/>
      <w:r>
        <w:t xml:space="preserve"> </w:t>
      </w:r>
    </w:p>
    <w:p w:rsidR="00877606" w:rsidRDefault="00A7613E" w:rsidP="00877606">
      <w:pPr>
        <w:tabs>
          <w:tab w:val="left" w:pos="4142"/>
        </w:tabs>
        <w:spacing w:line="240" w:lineRule="auto"/>
      </w:pPr>
      <w:r>
        <w:t>Maslow’s Hierarchy of Needs</w:t>
      </w:r>
    </w:p>
    <w:p w:rsidR="00A7613E" w:rsidRDefault="00A7613E" w:rsidP="00A7613E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Suggested that certain needs have priority over others. </w:t>
      </w:r>
      <w:r w:rsidR="00807085">
        <w:t xml:space="preserve">Physiological needs such as achievement, self-esteem, and the need for recognition </w:t>
      </w:r>
    </w:p>
    <w:p w:rsidR="00366F60" w:rsidRDefault="00366F60" w:rsidP="00366F60">
      <w:pPr>
        <w:tabs>
          <w:tab w:val="left" w:pos="4142"/>
        </w:tabs>
        <w:spacing w:line="240" w:lineRule="auto"/>
      </w:pPr>
      <w:r>
        <w:t>We have looked at four theories of motivation</w:t>
      </w:r>
    </w:p>
    <w:p w:rsidR="00366F60" w:rsidRDefault="00366F60" w:rsidP="00366F60">
      <w:pPr>
        <w:tabs>
          <w:tab w:val="left" w:pos="4142"/>
        </w:tabs>
        <w:spacing w:line="240" w:lineRule="auto"/>
      </w:pPr>
      <w:r>
        <w:t xml:space="preserve">How do they match </w:t>
      </w:r>
      <w:proofErr w:type="spellStart"/>
      <w:r>
        <w:t>uo</w:t>
      </w:r>
      <w:proofErr w:type="spellEnd"/>
      <w:r>
        <w:t xml:space="preserve"> to what we know about motives? </w:t>
      </w:r>
    </w:p>
    <w:p w:rsidR="00081A12" w:rsidRDefault="00081A12" w:rsidP="00366F60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Hunger</w:t>
      </w:r>
    </w:p>
    <w:p w:rsidR="00081A12" w:rsidRDefault="00081A12" w:rsidP="00081A1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People deprived of food  due to external circumstances become food </w:t>
      </w:r>
      <w:proofErr w:type="spellStart"/>
      <w:r>
        <w:t>obsessd</w:t>
      </w:r>
      <w:proofErr w:type="spellEnd"/>
    </w:p>
    <w:p w:rsidR="00081A12" w:rsidRDefault="00081A12" w:rsidP="00081A12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Lose interest in hobbies, social activities, sex</w:t>
      </w:r>
    </w:p>
    <w:p w:rsidR="00081A12" w:rsidRDefault="00081A12" w:rsidP="00081A1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Energy outputs drops</w:t>
      </w:r>
    </w:p>
    <w:p w:rsidR="00081A12" w:rsidRDefault="00081A12" w:rsidP="00081A12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Lestless</w:t>
      </w:r>
      <w:proofErr w:type="spellEnd"/>
      <w:r>
        <w:t xml:space="preserve"> and disinterested in activities</w:t>
      </w:r>
    </w:p>
    <w:p w:rsidR="00081A12" w:rsidRDefault="00081A12" w:rsidP="00081A12">
      <w:pPr>
        <w:tabs>
          <w:tab w:val="left" w:pos="4142"/>
        </w:tabs>
        <w:spacing w:line="240" w:lineRule="auto"/>
      </w:pPr>
      <w:r>
        <w:t>Consistent with Maslow and not drive reduction</w:t>
      </w:r>
    </w:p>
    <w:p w:rsidR="00081A12" w:rsidRDefault="00081A12" w:rsidP="00081A12">
      <w:pPr>
        <w:tabs>
          <w:tab w:val="left" w:pos="4142"/>
        </w:tabs>
        <w:spacing w:line="240" w:lineRule="auto"/>
      </w:pPr>
      <w:r>
        <w:t xml:space="preserve">What about instincts and homeostatic mechanisms? </w:t>
      </w:r>
    </w:p>
    <w:p w:rsidR="00DC3EFD" w:rsidRDefault="00DC3EFD" w:rsidP="00DC3EF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Hunger is not caused by an empty stomach, although the sensation is accompanied by stomach contractions (correlation vs. Causation)</w:t>
      </w:r>
    </w:p>
    <w:p w:rsidR="00DC3EFD" w:rsidRDefault="00DC3EFD" w:rsidP="00DC3EF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Humans and animals will continue to feel hunger and eat even after their stomachs are removed </w:t>
      </w:r>
    </w:p>
    <w:p w:rsidR="00607644" w:rsidRDefault="00607644" w:rsidP="00DC3EF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Sensation of hunger originates in the brain</w:t>
      </w:r>
    </w:p>
    <w:p w:rsidR="00607644" w:rsidRDefault="00607644" w:rsidP="0060764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lastRenderedPageBreak/>
        <w:t>Monitors blood glucose levels and other hormonal signals and will trigger hunger</w:t>
      </w:r>
    </w:p>
    <w:p w:rsidR="00607644" w:rsidRPr="00607644" w:rsidRDefault="00607644" w:rsidP="0060764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Takes place in the </w:t>
      </w:r>
      <w:r>
        <w:rPr>
          <w:b/>
          <w:bCs/>
          <w:i/>
          <w:iCs/>
        </w:rPr>
        <w:t>hypothalamus</w:t>
      </w:r>
    </w:p>
    <w:p w:rsidR="00F733FB" w:rsidRDefault="00607644" w:rsidP="00F733FB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Even satiated animals will start to eat if the hypothalamus is stimulated </w:t>
      </w:r>
    </w:p>
    <w:p w:rsidR="00F733FB" w:rsidRDefault="00F733FB" w:rsidP="00F733FB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Hormones important in the regulation of eating</w:t>
      </w:r>
    </w:p>
    <w:p w:rsidR="00F733FB" w:rsidRDefault="00F733FB" w:rsidP="00F733FB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Orexin</w:t>
      </w:r>
      <w:proofErr w:type="spellEnd"/>
      <w:r>
        <w:t>: hypothalamic hormone that stimulates eating</w:t>
      </w:r>
    </w:p>
    <w:p w:rsidR="00F733FB" w:rsidRDefault="00F733FB" w:rsidP="00F733FB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Ghrelin</w:t>
      </w:r>
      <w:proofErr w:type="spellEnd"/>
      <w:r>
        <w:t>: secreted by an empty stomach, contributes to hunger sensation</w:t>
      </w:r>
    </w:p>
    <w:p w:rsidR="00F733FB" w:rsidRDefault="00F733FB" w:rsidP="00F733FB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Obestatin</w:t>
      </w:r>
      <w:proofErr w:type="spellEnd"/>
      <w:r>
        <w:t xml:space="preserve">: related hormone that signals fullness </w:t>
      </w:r>
      <w:proofErr w:type="spellStart"/>
      <w:r>
        <w:t>i.e</w:t>
      </w:r>
      <w:proofErr w:type="spellEnd"/>
      <w:r>
        <w:t xml:space="preserve"> ends eating session</w:t>
      </w:r>
    </w:p>
    <w:p w:rsidR="00F733FB" w:rsidRDefault="00F733FB" w:rsidP="00F733FB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PYY: satiety signal from the intestines</w:t>
      </w:r>
    </w:p>
    <w:p w:rsidR="00F733FB" w:rsidRDefault="00F733FB" w:rsidP="00F733FB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Leptin</w:t>
      </w:r>
      <w:proofErr w:type="spellEnd"/>
      <w:r>
        <w:t>: satiety signal from fat cells</w:t>
      </w:r>
    </w:p>
    <w:p w:rsidR="00F733FB" w:rsidRDefault="00F733FB" w:rsidP="00F733FB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Insulin: removes glucose from blood </w:t>
      </w:r>
    </w:p>
    <w:p w:rsidR="006924E4" w:rsidRDefault="006924E4" w:rsidP="006924E4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Psychology of Eating</w:t>
      </w:r>
    </w:p>
    <w:p w:rsidR="005724E1" w:rsidRDefault="006924E4" w:rsidP="006924E4">
      <w:pPr>
        <w:tabs>
          <w:tab w:val="left" w:pos="4142"/>
        </w:tabs>
        <w:spacing w:line="240" w:lineRule="auto"/>
      </w:pPr>
      <w:r>
        <w:t>Q:</w:t>
      </w:r>
      <w:r w:rsidR="005724E1">
        <w:t xml:space="preserve"> is it all physiology</w:t>
      </w:r>
      <w:r w:rsidR="004D657D">
        <w:t>?</w:t>
      </w:r>
    </w:p>
    <w:p w:rsidR="006924E4" w:rsidRDefault="005724E1" w:rsidP="006924E4">
      <w:pPr>
        <w:tabs>
          <w:tab w:val="left" w:pos="4142"/>
        </w:tabs>
        <w:spacing w:line="240" w:lineRule="auto"/>
      </w:pPr>
      <w:r>
        <w:t>A: no. Amnesiacs offered a second meal right after eating will accept it, and often a third meal as well</w:t>
      </w:r>
      <w:r w:rsidR="004D657D">
        <w:t xml:space="preserve"> </w:t>
      </w:r>
    </w:p>
    <w:p w:rsidR="004D6241" w:rsidRDefault="004D6241" w:rsidP="004D6241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Hunger and eating have complex influences beyond biology </w:t>
      </w:r>
    </w:p>
    <w:p w:rsidR="00FE4452" w:rsidRDefault="00FE4452" w:rsidP="004D6241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We have a few </w:t>
      </w:r>
      <w:proofErr w:type="spellStart"/>
      <w:r>
        <w:t>preprogrammed</w:t>
      </w:r>
      <w:proofErr w:type="spellEnd"/>
      <w:r>
        <w:t xml:space="preserve"> food preferences: sweet, salty and fatty</w:t>
      </w:r>
    </w:p>
    <w:p w:rsidR="00FE4452" w:rsidRDefault="00FE4452" w:rsidP="004D6241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Virtually everything else is learned</w:t>
      </w:r>
    </w:p>
    <w:p w:rsidR="00FE4452" w:rsidRDefault="00FE4452" w:rsidP="004D6241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Culture dictates how you get your sweet/salty/fatty fix</w:t>
      </w:r>
    </w:p>
    <w:p w:rsidR="00FE4452" w:rsidRDefault="00FE4452" w:rsidP="004D6241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Spicy food is famous example of this </w:t>
      </w:r>
    </w:p>
    <w:p w:rsidR="00FE4452" w:rsidRDefault="00FE4452" w:rsidP="00FE4452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Preferences develop in </w:t>
      </w:r>
      <w:proofErr w:type="spellStart"/>
      <w:r>
        <w:t>utera</w:t>
      </w:r>
      <w:proofErr w:type="spellEnd"/>
      <w:r>
        <w:t xml:space="preserve"> </w:t>
      </w:r>
      <w:proofErr w:type="spellStart"/>
      <w:r>
        <w:t>durin</w:t>
      </w:r>
      <w:proofErr w:type="spellEnd"/>
      <w:r>
        <w:t xml:space="preserve"> breast feeding </w:t>
      </w:r>
    </w:p>
    <w:p w:rsidR="00FE4452" w:rsidRDefault="00FE4452" w:rsidP="00FE445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proofErr w:type="spellStart"/>
      <w:r>
        <w:t>Neophobia</w:t>
      </w:r>
      <w:proofErr w:type="spellEnd"/>
      <w:r>
        <w:t xml:space="preserve"> </w:t>
      </w:r>
    </w:p>
    <w:p w:rsidR="00E13114" w:rsidRPr="008B631D" w:rsidRDefault="00E13114" w:rsidP="00FE445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 w:rsidRPr="008B631D">
        <w:t>Portion size</w:t>
      </w:r>
    </w:p>
    <w:p w:rsidR="00E13114" w:rsidRPr="008B631D" w:rsidRDefault="00E13114" w:rsidP="00FE445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 w:rsidRPr="008B631D">
        <w:t xml:space="preserve">Controlled by presence of others; </w:t>
      </w:r>
      <w:proofErr w:type="spellStart"/>
      <w:r w:rsidRPr="008B631D">
        <w:rPr>
          <w:i/>
          <w:iCs/>
        </w:rPr>
        <w:t>scial</w:t>
      </w:r>
      <w:proofErr w:type="spellEnd"/>
      <w:r w:rsidRPr="008B631D">
        <w:rPr>
          <w:i/>
          <w:iCs/>
        </w:rPr>
        <w:t xml:space="preserve"> </w:t>
      </w:r>
      <w:proofErr w:type="spellStart"/>
      <w:r w:rsidRPr="008B631D">
        <w:rPr>
          <w:i/>
          <w:iCs/>
        </w:rPr>
        <w:t>faciltaion</w:t>
      </w:r>
      <w:proofErr w:type="spellEnd"/>
      <w:r w:rsidRPr="008B631D">
        <w:rPr>
          <w:i/>
          <w:iCs/>
        </w:rPr>
        <w:t xml:space="preserve"> </w:t>
      </w:r>
    </w:p>
    <w:p w:rsidR="00E13114" w:rsidRPr="008B631D" w:rsidRDefault="00E13114" w:rsidP="00FE4452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 w:rsidRPr="008B631D">
        <w:rPr>
          <w:i/>
          <w:iCs/>
        </w:rPr>
        <w:t xml:space="preserve">Unit bias: </w:t>
      </w:r>
      <w:r w:rsidRPr="008B631D">
        <w:t>portions scale with the size offered</w:t>
      </w:r>
    </w:p>
    <w:p w:rsidR="00E13114" w:rsidRPr="008B631D" w:rsidRDefault="00E13114" w:rsidP="00E1311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 w:rsidRPr="008B631D">
        <w:rPr>
          <w:i/>
          <w:iCs/>
        </w:rPr>
        <w:t>Big bowls/ plates = big portions</w:t>
      </w:r>
    </w:p>
    <w:p w:rsidR="00E13114" w:rsidRPr="008B631D" w:rsidRDefault="00E13114" w:rsidP="00E1311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 w:rsidRPr="008B631D">
        <w:rPr>
          <w:i/>
          <w:iCs/>
        </w:rPr>
        <w:t>Big serving utensils = big portion</w:t>
      </w:r>
    </w:p>
    <w:p w:rsidR="00E13114" w:rsidRPr="008B631D" w:rsidRDefault="00E13114" w:rsidP="00E1311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 w:rsidRPr="008B631D">
        <w:rPr>
          <w:i/>
          <w:iCs/>
        </w:rPr>
        <w:t xml:space="preserve">Big serving dish = big portion </w:t>
      </w:r>
    </w:p>
    <w:p w:rsidR="008B631D" w:rsidRDefault="008B631D" w:rsidP="008B631D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Eating Disorders</w:t>
      </w:r>
    </w:p>
    <w:p w:rsidR="008B631D" w:rsidRDefault="008B631D" w:rsidP="008B631D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Three major types</w:t>
      </w:r>
    </w:p>
    <w:p w:rsidR="008B631D" w:rsidRDefault="008B631D" w:rsidP="008B631D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Anorexia nervosa: is a body </w:t>
      </w:r>
      <w:proofErr w:type="spellStart"/>
      <w:r>
        <w:t>dysmorphia</w:t>
      </w:r>
      <w:proofErr w:type="spellEnd"/>
    </w:p>
    <w:p w:rsidR="008B631D" w:rsidRDefault="008B631D" w:rsidP="008B631D">
      <w:pPr>
        <w:pStyle w:val="ListParagraph"/>
        <w:numPr>
          <w:ilvl w:val="2"/>
          <w:numId w:val="10"/>
        </w:numPr>
        <w:tabs>
          <w:tab w:val="left" w:pos="4142"/>
        </w:tabs>
        <w:spacing w:line="240" w:lineRule="auto"/>
      </w:pPr>
      <w:r>
        <w:t xml:space="preserve">Feel fat even though </w:t>
      </w:r>
      <w:proofErr w:type="spellStart"/>
      <w:r>
        <w:t>dsignificantly</w:t>
      </w:r>
      <w:proofErr w:type="spellEnd"/>
      <w:r>
        <w:t xml:space="preserve"> underweight</w:t>
      </w:r>
    </w:p>
    <w:p w:rsidR="008B631D" w:rsidRDefault="008B631D" w:rsidP="008B631D">
      <w:pPr>
        <w:pStyle w:val="ListParagraph"/>
        <w:numPr>
          <w:ilvl w:val="2"/>
          <w:numId w:val="10"/>
        </w:numPr>
        <w:tabs>
          <w:tab w:val="left" w:pos="4142"/>
        </w:tabs>
        <w:spacing w:line="240" w:lineRule="auto"/>
      </w:pPr>
      <w:r>
        <w:t>Tend to be adolescent women</w:t>
      </w:r>
    </w:p>
    <w:p w:rsidR="008B631D" w:rsidRDefault="008B631D" w:rsidP="008B631D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Bulimia nervosa : </w:t>
      </w:r>
      <w:proofErr w:type="spellStart"/>
      <w:r>
        <w:t>bing-purger</w:t>
      </w:r>
      <w:proofErr w:type="spellEnd"/>
      <w:r>
        <w:t xml:space="preserve"> eaters </w:t>
      </w:r>
    </w:p>
    <w:p w:rsidR="008B631D" w:rsidRDefault="008B631D" w:rsidP="008B631D">
      <w:pPr>
        <w:pStyle w:val="ListParagraph"/>
        <w:numPr>
          <w:ilvl w:val="2"/>
          <w:numId w:val="10"/>
        </w:numPr>
        <w:tabs>
          <w:tab w:val="left" w:pos="4142"/>
        </w:tabs>
        <w:spacing w:line="240" w:lineRule="auto"/>
      </w:pPr>
      <w:r>
        <w:t xml:space="preserve">Marked by weight fluctuations within the </w:t>
      </w:r>
      <w:proofErr w:type="spellStart"/>
      <w:r>
        <w:t>noral</w:t>
      </w:r>
      <w:proofErr w:type="spellEnd"/>
      <w:r>
        <w:t xml:space="preserve"> range</w:t>
      </w:r>
    </w:p>
    <w:p w:rsidR="008B631D" w:rsidRDefault="008B631D" w:rsidP="008B631D">
      <w:pPr>
        <w:pStyle w:val="ListParagraph"/>
        <w:numPr>
          <w:ilvl w:val="2"/>
          <w:numId w:val="10"/>
        </w:numPr>
        <w:tabs>
          <w:tab w:val="left" w:pos="4142"/>
        </w:tabs>
        <w:spacing w:line="240" w:lineRule="auto"/>
      </w:pPr>
      <w:r>
        <w:t>Adolescent to young adult women</w:t>
      </w:r>
    </w:p>
    <w:p w:rsidR="008B631D" w:rsidRDefault="008B631D" w:rsidP="008B631D">
      <w:pPr>
        <w:pStyle w:val="ListParagraph"/>
        <w:numPr>
          <w:ilvl w:val="2"/>
          <w:numId w:val="10"/>
        </w:numPr>
        <w:tabs>
          <w:tab w:val="left" w:pos="4142"/>
        </w:tabs>
        <w:spacing w:line="240" w:lineRule="auto"/>
      </w:pPr>
      <w:r>
        <w:t>Chipmunk cheeks</w:t>
      </w:r>
    </w:p>
    <w:p w:rsidR="00986173" w:rsidRDefault="008B631D" w:rsidP="0098617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Binge eating disorder: binging by itself </w:t>
      </w:r>
    </w:p>
    <w:p w:rsidR="00986173" w:rsidRDefault="00986173" w:rsidP="00986173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proofErr w:type="spellStart"/>
      <w:r>
        <w:t>Indidence</w:t>
      </w:r>
      <w:proofErr w:type="spellEnd"/>
      <w:r>
        <w:t xml:space="preserve"> rates</w:t>
      </w:r>
    </w:p>
    <w:p w:rsidR="00986173" w:rsidRDefault="00986173" w:rsidP="0098617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Anorexia ~ 0.6%</w:t>
      </w:r>
    </w:p>
    <w:p w:rsidR="00986173" w:rsidRDefault="00986173" w:rsidP="0098617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Bulimia ~ 1%</w:t>
      </w:r>
    </w:p>
    <w:p w:rsidR="00986173" w:rsidRDefault="00986173" w:rsidP="00986173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Binge eating </w:t>
      </w:r>
    </w:p>
    <w:p w:rsidR="00E67554" w:rsidRDefault="00E67554" w:rsidP="00E67554">
      <w:pPr>
        <w:tabs>
          <w:tab w:val="left" w:pos="4142"/>
        </w:tabs>
        <w:spacing w:line="240" w:lineRule="auto"/>
      </w:pPr>
      <w:r>
        <w:t>Contributing factors</w:t>
      </w:r>
    </w:p>
    <w:p w:rsidR="00E67554" w:rsidRDefault="00E67554" w:rsidP="00E6755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Families tend to be competitive, high achieving and protective</w:t>
      </w:r>
    </w:p>
    <w:p w:rsidR="00E67554" w:rsidRDefault="00E67554" w:rsidP="00E6755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lastRenderedPageBreak/>
        <w:t xml:space="preserve">Mothers tend to be focused on their own appearance and weight as well as their daughters </w:t>
      </w:r>
    </w:p>
    <w:p w:rsidR="00E67554" w:rsidRDefault="00E67554" w:rsidP="00E6755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Families and bulimics tend to have a higher incidences </w:t>
      </w:r>
      <w:r w:rsidR="006B756B">
        <w:t xml:space="preserve">of childhood obesity </w:t>
      </w:r>
    </w:p>
    <w:p w:rsidR="00B91BEC" w:rsidRDefault="00B91BEC" w:rsidP="00B91BEC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Obesity</w:t>
      </w:r>
    </w:p>
    <w:p w:rsidR="00B91BEC" w:rsidRDefault="00B91BEC" w:rsidP="00B91BE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Obese people face discrimination in virtually every walk of life</w:t>
      </w:r>
    </w:p>
    <w:p w:rsidR="00B91BEC" w:rsidRDefault="00B91BEC" w:rsidP="00B91BE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People have a tendency to attribute personal characteristics to them </w:t>
      </w:r>
    </w:p>
    <w:p w:rsidR="00B91BEC" w:rsidRDefault="00B91BEC" w:rsidP="00B91BEC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People of normal weight who are digitally widened are rated as less sincere, less friendly, meaner, and more obnoxious </w:t>
      </w:r>
    </w:p>
    <w:p w:rsidR="003E7E54" w:rsidRDefault="003E7E54" w:rsidP="003E7E54">
      <w:pPr>
        <w:tabs>
          <w:tab w:val="left" w:pos="4142"/>
        </w:tabs>
        <w:spacing w:line="240" w:lineRule="auto"/>
      </w:pPr>
    </w:p>
    <w:p w:rsidR="003E7E54" w:rsidRDefault="003E7E54" w:rsidP="003E7E5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 xml:space="preserve">Discrimination has several real world outcomes for </w:t>
      </w:r>
      <w:proofErr w:type="spellStart"/>
      <w:r>
        <w:t>woment</w:t>
      </w:r>
      <w:proofErr w:type="spellEnd"/>
      <w:r>
        <w:t xml:space="preserve"> including:</w:t>
      </w:r>
    </w:p>
    <w:p w:rsidR="003E7E54" w:rsidRDefault="003E7E54" w:rsidP="003E7E54">
      <w:pPr>
        <w:pStyle w:val="ListParagraph"/>
      </w:pPr>
    </w:p>
    <w:p w:rsidR="003E7E54" w:rsidRDefault="003E7E54" w:rsidP="003E7E5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Lower salaries</w:t>
      </w:r>
    </w:p>
    <w:p w:rsidR="003E7E54" w:rsidRDefault="003E7E54" w:rsidP="003E7E5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Less likely to be married</w:t>
      </w:r>
    </w:p>
    <w:p w:rsidR="003E7E54" w:rsidRDefault="003E7E54" w:rsidP="003E7E5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>Rated less competent by hiring managers</w:t>
      </w:r>
    </w:p>
    <w:p w:rsidR="003E7E54" w:rsidRDefault="003E7E54" w:rsidP="003E7E54">
      <w:pPr>
        <w:pStyle w:val="ListParagraph"/>
        <w:numPr>
          <w:ilvl w:val="2"/>
          <w:numId w:val="10"/>
        </w:numPr>
        <w:tabs>
          <w:tab w:val="left" w:pos="4142"/>
        </w:tabs>
        <w:spacing w:line="240" w:lineRule="auto"/>
      </w:pPr>
      <w:r>
        <w:t>Both men and women</w:t>
      </w:r>
    </w:p>
    <w:p w:rsidR="003E7E54" w:rsidRDefault="003E7E54" w:rsidP="003E7E54">
      <w:pPr>
        <w:pStyle w:val="ListParagraph"/>
        <w:numPr>
          <w:ilvl w:val="2"/>
          <w:numId w:val="10"/>
        </w:numPr>
        <w:tabs>
          <w:tab w:val="left" w:pos="4142"/>
        </w:tabs>
        <w:spacing w:line="240" w:lineRule="auto"/>
      </w:pPr>
      <w:r>
        <w:t xml:space="preserve">Effect is so strong that even being seen with an obese person prior to a job interview decreases the probability of being hired </w:t>
      </w:r>
    </w:p>
    <w:p w:rsidR="00745D74" w:rsidRDefault="00745D74" w:rsidP="00745D74">
      <w:pPr>
        <w:tabs>
          <w:tab w:val="left" w:pos="4142"/>
        </w:tabs>
        <w:spacing w:line="240" w:lineRule="auto"/>
        <w:rPr>
          <w:u w:val="single"/>
        </w:rPr>
      </w:pPr>
      <w:r>
        <w:rPr>
          <w:u w:val="single"/>
        </w:rPr>
        <w:t>Sex</w:t>
      </w:r>
    </w:p>
    <w:p w:rsidR="00745D74" w:rsidRDefault="00745D74" w:rsidP="00745D7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You can read the descriptions of the sexual response cycle on page 465 yourselves</w:t>
      </w:r>
    </w:p>
    <w:p w:rsidR="00745D74" w:rsidRDefault="00745D74" w:rsidP="00745D74">
      <w:pPr>
        <w:pStyle w:val="ListParagraph"/>
        <w:numPr>
          <w:ilvl w:val="0"/>
          <w:numId w:val="10"/>
        </w:numPr>
        <w:tabs>
          <w:tab w:val="left" w:pos="4142"/>
        </w:tabs>
        <w:spacing w:line="240" w:lineRule="auto"/>
      </w:pPr>
      <w:r>
        <w:t>Both sexes enter a refractory period during which orgasm is not possible</w:t>
      </w:r>
    </w:p>
    <w:p w:rsidR="00745D74" w:rsidRDefault="00745D74" w:rsidP="00745D7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r>
        <w:t xml:space="preserve">Much longer for men(minutes to days)  than women (nothing to minutes) </w:t>
      </w:r>
    </w:p>
    <w:p w:rsidR="00571501" w:rsidRDefault="005B5F7A" w:rsidP="00745D74">
      <w:pPr>
        <w:pStyle w:val="ListParagraph"/>
        <w:numPr>
          <w:ilvl w:val="1"/>
          <w:numId w:val="10"/>
        </w:numPr>
        <w:tabs>
          <w:tab w:val="left" w:pos="4142"/>
        </w:tabs>
        <w:spacing w:line="240" w:lineRule="auto"/>
      </w:pPr>
      <w:proofErr w:type="spellStart"/>
      <w:r>
        <w:t>Relecant</w:t>
      </w:r>
      <w:proofErr w:type="spellEnd"/>
      <w:r>
        <w:t xml:space="preserve"> </w:t>
      </w:r>
      <w:proofErr w:type="spellStart"/>
      <w:r>
        <w:t>behavio</w:t>
      </w:r>
      <w:proofErr w:type="spellEnd"/>
      <w:r>
        <w:t>...</w:t>
      </w:r>
    </w:p>
    <w:p w:rsidR="00571501" w:rsidRDefault="00571501">
      <w:r>
        <w:br w:type="page"/>
      </w:r>
    </w:p>
    <w:p w:rsidR="005B5F7A" w:rsidRDefault="005B5F7A" w:rsidP="00571501"/>
    <w:p w:rsidR="00571501" w:rsidRDefault="00571501" w:rsidP="00571501">
      <w:r>
        <w:t>Final is December 14 at 2 pm</w:t>
      </w:r>
    </w:p>
    <w:p w:rsidR="00571501" w:rsidRDefault="00571501" w:rsidP="00571501">
      <w:pPr>
        <w:pStyle w:val="ListParagraph"/>
        <w:numPr>
          <w:ilvl w:val="0"/>
          <w:numId w:val="10"/>
        </w:numPr>
      </w:pPr>
      <w:r>
        <w:t xml:space="preserve">We are writing in 3 diff rooms in the </w:t>
      </w:r>
      <w:proofErr w:type="spellStart"/>
      <w:r>
        <w:t>desmarais</w:t>
      </w:r>
      <w:proofErr w:type="spellEnd"/>
      <w:r>
        <w:t xml:space="preserve"> building</w:t>
      </w:r>
    </w:p>
    <w:p w:rsidR="00571501" w:rsidRPr="00745D74" w:rsidRDefault="00571501" w:rsidP="00571501">
      <w:pPr>
        <w:pStyle w:val="ListParagraph"/>
        <w:numPr>
          <w:ilvl w:val="0"/>
          <w:numId w:val="10"/>
        </w:numPr>
      </w:pPr>
      <w:r>
        <w:t xml:space="preserve">Room </w:t>
      </w:r>
    </w:p>
    <w:sectPr w:rsidR="00571501" w:rsidRPr="00745D74" w:rsidSect="00AB61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B1A58"/>
    <w:multiLevelType w:val="hybridMultilevel"/>
    <w:tmpl w:val="AB2400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351FF"/>
    <w:multiLevelType w:val="hybridMultilevel"/>
    <w:tmpl w:val="DB88983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6242C"/>
    <w:multiLevelType w:val="hybridMultilevel"/>
    <w:tmpl w:val="1CE000EC"/>
    <w:lvl w:ilvl="0" w:tplc="5EFA34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E4C57"/>
    <w:multiLevelType w:val="hybridMultilevel"/>
    <w:tmpl w:val="22C06986"/>
    <w:lvl w:ilvl="0" w:tplc="5EFA34D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D07310"/>
    <w:multiLevelType w:val="hybridMultilevel"/>
    <w:tmpl w:val="83A49B34"/>
    <w:lvl w:ilvl="0" w:tplc="5EFA34D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DF8084F"/>
    <w:multiLevelType w:val="hybridMultilevel"/>
    <w:tmpl w:val="F5A080E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642C3"/>
    <w:multiLevelType w:val="hybridMultilevel"/>
    <w:tmpl w:val="359CEB98"/>
    <w:lvl w:ilvl="0" w:tplc="96ACC1B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7007AB"/>
    <w:multiLevelType w:val="hybridMultilevel"/>
    <w:tmpl w:val="0B10A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D8059D"/>
    <w:multiLevelType w:val="hybridMultilevel"/>
    <w:tmpl w:val="5F0A98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337CA5"/>
    <w:multiLevelType w:val="hybridMultilevel"/>
    <w:tmpl w:val="2AC2A8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750179"/>
    <w:multiLevelType w:val="hybridMultilevel"/>
    <w:tmpl w:val="AFEC79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8"/>
  </w:num>
  <w:num w:numId="5">
    <w:abstractNumId w:val="10"/>
  </w:num>
  <w:num w:numId="6">
    <w:abstractNumId w:val="2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20"/>
  <w:characterSpacingControl w:val="doNotCompress"/>
  <w:compat/>
  <w:rsids>
    <w:rsidRoot w:val="00A348A8"/>
    <w:rsid w:val="000005EC"/>
    <w:rsid w:val="000007F8"/>
    <w:rsid w:val="00001B01"/>
    <w:rsid w:val="0001119F"/>
    <w:rsid w:val="00012E9B"/>
    <w:rsid w:val="0003297F"/>
    <w:rsid w:val="00043056"/>
    <w:rsid w:val="0005276D"/>
    <w:rsid w:val="000554F9"/>
    <w:rsid w:val="00063FA9"/>
    <w:rsid w:val="00066C28"/>
    <w:rsid w:val="000672E9"/>
    <w:rsid w:val="00075A93"/>
    <w:rsid w:val="00081A12"/>
    <w:rsid w:val="000A153D"/>
    <w:rsid w:val="000A4BAF"/>
    <w:rsid w:val="000A7A17"/>
    <w:rsid w:val="000B08A6"/>
    <w:rsid w:val="000B1073"/>
    <w:rsid w:val="000E3602"/>
    <w:rsid w:val="000F507A"/>
    <w:rsid w:val="000F5D43"/>
    <w:rsid w:val="00111FE9"/>
    <w:rsid w:val="00112C56"/>
    <w:rsid w:val="00123F27"/>
    <w:rsid w:val="00132CDB"/>
    <w:rsid w:val="0014018A"/>
    <w:rsid w:val="00144297"/>
    <w:rsid w:val="00155224"/>
    <w:rsid w:val="001637A5"/>
    <w:rsid w:val="0017402C"/>
    <w:rsid w:val="00197781"/>
    <w:rsid w:val="001A23FF"/>
    <w:rsid w:val="001B27A5"/>
    <w:rsid w:val="001B6C12"/>
    <w:rsid w:val="001C51AB"/>
    <w:rsid w:val="001F1D2D"/>
    <w:rsid w:val="001F306E"/>
    <w:rsid w:val="001F5C49"/>
    <w:rsid w:val="00220BD5"/>
    <w:rsid w:val="00224499"/>
    <w:rsid w:val="002347DE"/>
    <w:rsid w:val="00240DDA"/>
    <w:rsid w:val="0024413B"/>
    <w:rsid w:val="00256F26"/>
    <w:rsid w:val="002603AE"/>
    <w:rsid w:val="00264CC0"/>
    <w:rsid w:val="00287A1A"/>
    <w:rsid w:val="002A32C9"/>
    <w:rsid w:val="002A71FE"/>
    <w:rsid w:val="002C1484"/>
    <w:rsid w:val="002C2B7F"/>
    <w:rsid w:val="002C70D4"/>
    <w:rsid w:val="002D100F"/>
    <w:rsid w:val="002D31B1"/>
    <w:rsid w:val="002D42B3"/>
    <w:rsid w:val="002E1390"/>
    <w:rsid w:val="002E4539"/>
    <w:rsid w:val="002E688C"/>
    <w:rsid w:val="002F60A4"/>
    <w:rsid w:val="00302AAC"/>
    <w:rsid w:val="00305D65"/>
    <w:rsid w:val="00305FB9"/>
    <w:rsid w:val="00310F18"/>
    <w:rsid w:val="003161C0"/>
    <w:rsid w:val="003310AB"/>
    <w:rsid w:val="00345F86"/>
    <w:rsid w:val="00350722"/>
    <w:rsid w:val="0036686F"/>
    <w:rsid w:val="00366F60"/>
    <w:rsid w:val="00386519"/>
    <w:rsid w:val="00386A0A"/>
    <w:rsid w:val="00387992"/>
    <w:rsid w:val="003A039C"/>
    <w:rsid w:val="003A5D1E"/>
    <w:rsid w:val="003A5FCA"/>
    <w:rsid w:val="003A65AD"/>
    <w:rsid w:val="003C1DB0"/>
    <w:rsid w:val="003C5AEA"/>
    <w:rsid w:val="003C67DA"/>
    <w:rsid w:val="003E03AC"/>
    <w:rsid w:val="003E3F04"/>
    <w:rsid w:val="003E7E54"/>
    <w:rsid w:val="003F2184"/>
    <w:rsid w:val="003F3C17"/>
    <w:rsid w:val="00451DE3"/>
    <w:rsid w:val="004562D6"/>
    <w:rsid w:val="00456DCA"/>
    <w:rsid w:val="00471725"/>
    <w:rsid w:val="0049450F"/>
    <w:rsid w:val="004A18C6"/>
    <w:rsid w:val="004B7E2E"/>
    <w:rsid w:val="004C51F3"/>
    <w:rsid w:val="004D6241"/>
    <w:rsid w:val="004D657D"/>
    <w:rsid w:val="004F21CC"/>
    <w:rsid w:val="004F3476"/>
    <w:rsid w:val="004F7640"/>
    <w:rsid w:val="0050306C"/>
    <w:rsid w:val="00511FD9"/>
    <w:rsid w:val="00515EF6"/>
    <w:rsid w:val="0053313A"/>
    <w:rsid w:val="00535AA3"/>
    <w:rsid w:val="00540FE7"/>
    <w:rsid w:val="00547951"/>
    <w:rsid w:val="00555050"/>
    <w:rsid w:val="00571501"/>
    <w:rsid w:val="005724E1"/>
    <w:rsid w:val="00593F02"/>
    <w:rsid w:val="00594A9D"/>
    <w:rsid w:val="005B1AA1"/>
    <w:rsid w:val="005B5DFD"/>
    <w:rsid w:val="005B5F7A"/>
    <w:rsid w:val="005C1CB6"/>
    <w:rsid w:val="005C3D29"/>
    <w:rsid w:val="005C3E29"/>
    <w:rsid w:val="005D37BD"/>
    <w:rsid w:val="005E67B9"/>
    <w:rsid w:val="005E7749"/>
    <w:rsid w:val="005F22C1"/>
    <w:rsid w:val="005F5B2E"/>
    <w:rsid w:val="00601EC5"/>
    <w:rsid w:val="00607644"/>
    <w:rsid w:val="0061417B"/>
    <w:rsid w:val="0062212D"/>
    <w:rsid w:val="00623CC7"/>
    <w:rsid w:val="00626F3D"/>
    <w:rsid w:val="006343E1"/>
    <w:rsid w:val="00646689"/>
    <w:rsid w:val="00656EE0"/>
    <w:rsid w:val="0065713E"/>
    <w:rsid w:val="006617DC"/>
    <w:rsid w:val="00667F2C"/>
    <w:rsid w:val="006713A1"/>
    <w:rsid w:val="006924E4"/>
    <w:rsid w:val="006A6880"/>
    <w:rsid w:val="006B4FDF"/>
    <w:rsid w:val="006B756B"/>
    <w:rsid w:val="006C2436"/>
    <w:rsid w:val="006E2709"/>
    <w:rsid w:val="006F1ED7"/>
    <w:rsid w:val="006F3422"/>
    <w:rsid w:val="006F52DB"/>
    <w:rsid w:val="00713928"/>
    <w:rsid w:val="00714305"/>
    <w:rsid w:val="00716CAA"/>
    <w:rsid w:val="00720269"/>
    <w:rsid w:val="007277CC"/>
    <w:rsid w:val="00732B4A"/>
    <w:rsid w:val="007345CE"/>
    <w:rsid w:val="00740566"/>
    <w:rsid w:val="00741507"/>
    <w:rsid w:val="0074204D"/>
    <w:rsid w:val="00745D74"/>
    <w:rsid w:val="007530E1"/>
    <w:rsid w:val="00765603"/>
    <w:rsid w:val="00773A6D"/>
    <w:rsid w:val="00782718"/>
    <w:rsid w:val="007838EB"/>
    <w:rsid w:val="00783AE9"/>
    <w:rsid w:val="00786F05"/>
    <w:rsid w:val="0079236D"/>
    <w:rsid w:val="007966B6"/>
    <w:rsid w:val="007A2DD7"/>
    <w:rsid w:val="007A536A"/>
    <w:rsid w:val="007D41EA"/>
    <w:rsid w:val="007D6846"/>
    <w:rsid w:val="007E3025"/>
    <w:rsid w:val="007E3D43"/>
    <w:rsid w:val="007E47E1"/>
    <w:rsid w:val="00807085"/>
    <w:rsid w:val="00816B1E"/>
    <w:rsid w:val="00817513"/>
    <w:rsid w:val="00835900"/>
    <w:rsid w:val="008464EC"/>
    <w:rsid w:val="00856335"/>
    <w:rsid w:val="008676EA"/>
    <w:rsid w:val="00877606"/>
    <w:rsid w:val="00892A82"/>
    <w:rsid w:val="008B17FC"/>
    <w:rsid w:val="008B22E7"/>
    <w:rsid w:val="008B236D"/>
    <w:rsid w:val="008B5C83"/>
    <w:rsid w:val="008B631D"/>
    <w:rsid w:val="008D1335"/>
    <w:rsid w:val="008D298A"/>
    <w:rsid w:val="008F4866"/>
    <w:rsid w:val="008F6D5C"/>
    <w:rsid w:val="00901DF7"/>
    <w:rsid w:val="00911F01"/>
    <w:rsid w:val="009144E8"/>
    <w:rsid w:val="00914B6C"/>
    <w:rsid w:val="00914DD1"/>
    <w:rsid w:val="009151AF"/>
    <w:rsid w:val="009167CD"/>
    <w:rsid w:val="00951075"/>
    <w:rsid w:val="009516A1"/>
    <w:rsid w:val="00953003"/>
    <w:rsid w:val="009640F8"/>
    <w:rsid w:val="0097316C"/>
    <w:rsid w:val="00986173"/>
    <w:rsid w:val="009A640F"/>
    <w:rsid w:val="009B6A23"/>
    <w:rsid w:val="009C1957"/>
    <w:rsid w:val="009C7F0A"/>
    <w:rsid w:val="009D3937"/>
    <w:rsid w:val="009D5BF9"/>
    <w:rsid w:val="009E0CC6"/>
    <w:rsid w:val="009E3887"/>
    <w:rsid w:val="009E414C"/>
    <w:rsid w:val="009F10D1"/>
    <w:rsid w:val="00A15D2A"/>
    <w:rsid w:val="00A172D3"/>
    <w:rsid w:val="00A22EEF"/>
    <w:rsid w:val="00A348A8"/>
    <w:rsid w:val="00A40B34"/>
    <w:rsid w:val="00A43506"/>
    <w:rsid w:val="00A46A3D"/>
    <w:rsid w:val="00A5097F"/>
    <w:rsid w:val="00A53CDC"/>
    <w:rsid w:val="00A57619"/>
    <w:rsid w:val="00A7229F"/>
    <w:rsid w:val="00A7613E"/>
    <w:rsid w:val="00A76BA2"/>
    <w:rsid w:val="00A84E46"/>
    <w:rsid w:val="00A85BE7"/>
    <w:rsid w:val="00A91485"/>
    <w:rsid w:val="00AA15BE"/>
    <w:rsid w:val="00AA2F92"/>
    <w:rsid w:val="00AB61F9"/>
    <w:rsid w:val="00AD2865"/>
    <w:rsid w:val="00AD511B"/>
    <w:rsid w:val="00AE57E1"/>
    <w:rsid w:val="00AF6A1F"/>
    <w:rsid w:val="00B05C67"/>
    <w:rsid w:val="00B06E49"/>
    <w:rsid w:val="00B12421"/>
    <w:rsid w:val="00B2007E"/>
    <w:rsid w:val="00B20A76"/>
    <w:rsid w:val="00B30DA9"/>
    <w:rsid w:val="00B3163F"/>
    <w:rsid w:val="00B32046"/>
    <w:rsid w:val="00B34FDC"/>
    <w:rsid w:val="00B4000E"/>
    <w:rsid w:val="00B46A50"/>
    <w:rsid w:val="00B710FC"/>
    <w:rsid w:val="00B75135"/>
    <w:rsid w:val="00B755E8"/>
    <w:rsid w:val="00B91BEC"/>
    <w:rsid w:val="00BB1CE3"/>
    <w:rsid w:val="00BB3FCA"/>
    <w:rsid w:val="00C10BD3"/>
    <w:rsid w:val="00C119FF"/>
    <w:rsid w:val="00C35E4C"/>
    <w:rsid w:val="00C641D4"/>
    <w:rsid w:val="00C81A36"/>
    <w:rsid w:val="00C84E26"/>
    <w:rsid w:val="00C90E55"/>
    <w:rsid w:val="00C944E0"/>
    <w:rsid w:val="00C94A94"/>
    <w:rsid w:val="00CA058B"/>
    <w:rsid w:val="00CA0D85"/>
    <w:rsid w:val="00CB4FFE"/>
    <w:rsid w:val="00CB6BF3"/>
    <w:rsid w:val="00CC2A2C"/>
    <w:rsid w:val="00CC6A19"/>
    <w:rsid w:val="00CD159C"/>
    <w:rsid w:val="00CD1EDD"/>
    <w:rsid w:val="00CE6F9B"/>
    <w:rsid w:val="00CF3D21"/>
    <w:rsid w:val="00CF5A49"/>
    <w:rsid w:val="00CF6663"/>
    <w:rsid w:val="00D000DD"/>
    <w:rsid w:val="00D0697C"/>
    <w:rsid w:val="00D205D5"/>
    <w:rsid w:val="00D21450"/>
    <w:rsid w:val="00D43858"/>
    <w:rsid w:val="00D445E2"/>
    <w:rsid w:val="00D52DCF"/>
    <w:rsid w:val="00D553A2"/>
    <w:rsid w:val="00D57326"/>
    <w:rsid w:val="00D621AC"/>
    <w:rsid w:val="00D63F2A"/>
    <w:rsid w:val="00D67793"/>
    <w:rsid w:val="00D73626"/>
    <w:rsid w:val="00D74255"/>
    <w:rsid w:val="00D93AAB"/>
    <w:rsid w:val="00DA03EF"/>
    <w:rsid w:val="00DA0E69"/>
    <w:rsid w:val="00DA3806"/>
    <w:rsid w:val="00DC3971"/>
    <w:rsid w:val="00DC3EFD"/>
    <w:rsid w:val="00DD10FA"/>
    <w:rsid w:val="00DD3595"/>
    <w:rsid w:val="00DD62A8"/>
    <w:rsid w:val="00DE4FC0"/>
    <w:rsid w:val="00E054AD"/>
    <w:rsid w:val="00E054E3"/>
    <w:rsid w:val="00E13114"/>
    <w:rsid w:val="00E2015B"/>
    <w:rsid w:val="00E23A8B"/>
    <w:rsid w:val="00E2486B"/>
    <w:rsid w:val="00E348FC"/>
    <w:rsid w:val="00E46669"/>
    <w:rsid w:val="00E46C96"/>
    <w:rsid w:val="00E60219"/>
    <w:rsid w:val="00E67554"/>
    <w:rsid w:val="00E72F5A"/>
    <w:rsid w:val="00E7433E"/>
    <w:rsid w:val="00EB0834"/>
    <w:rsid w:val="00EB2153"/>
    <w:rsid w:val="00EB4A75"/>
    <w:rsid w:val="00EB6280"/>
    <w:rsid w:val="00EC7B53"/>
    <w:rsid w:val="00ED08DD"/>
    <w:rsid w:val="00ED67AB"/>
    <w:rsid w:val="00EE5E56"/>
    <w:rsid w:val="00EF0936"/>
    <w:rsid w:val="00EF09EC"/>
    <w:rsid w:val="00F14F85"/>
    <w:rsid w:val="00F20047"/>
    <w:rsid w:val="00F57A71"/>
    <w:rsid w:val="00F62FEF"/>
    <w:rsid w:val="00F70F8A"/>
    <w:rsid w:val="00F733FB"/>
    <w:rsid w:val="00F91A38"/>
    <w:rsid w:val="00F9220D"/>
    <w:rsid w:val="00FA339D"/>
    <w:rsid w:val="00FA41DB"/>
    <w:rsid w:val="00FC5E07"/>
    <w:rsid w:val="00FC6CCD"/>
    <w:rsid w:val="00FE21A8"/>
    <w:rsid w:val="00FE4452"/>
    <w:rsid w:val="00FE6048"/>
    <w:rsid w:val="00FF2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>
      <o:colormenu v:ext="edit" strokecolor="#92d050"/>
    </o:shapedefaults>
    <o:shapelayout v:ext="edit">
      <o:idmap v:ext="edit" data="1"/>
      <o:rules v:ext="edit">
        <o:r id="V:Rule13" type="connector" idref="#_x0000_s1051"/>
        <o:r id="V:Rule14" type="connector" idref="#_x0000_s1053"/>
        <o:r id="V:Rule15" type="connector" idref="#_x0000_s1052"/>
        <o:r id="V:Rule16" type="connector" idref="#_x0000_s1040"/>
        <o:r id="V:Rule17" type="connector" idref="#_x0000_s1043"/>
        <o:r id="V:Rule18" type="connector" idref="#_x0000_s1054"/>
        <o:r id="V:Rule19" type="connector" idref="#_x0000_s1036"/>
        <o:r id="V:Rule20" type="connector" idref="#_x0000_s1049"/>
        <o:r id="V:Rule21" type="connector" idref="#_x0000_s1035"/>
        <o:r id="V:Rule22" type="connector" idref="#_x0000_s1034"/>
        <o:r id="V:Rule23" type="connector" idref="#_x0000_s1041"/>
        <o:r id="V:Rule24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1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D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4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4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F5C4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C1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6116B-AFAC-42AF-B438-9140CD62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2482</TotalTime>
  <Pages>33</Pages>
  <Words>6714</Words>
  <Characters>38276</Characters>
  <Application>Microsoft Office Word</Application>
  <DocSecurity>0</DocSecurity>
  <Lines>318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Harman</dc:creator>
  <cp:lastModifiedBy>Harman</cp:lastModifiedBy>
  <cp:revision>428</cp:revision>
  <dcterms:created xsi:type="dcterms:W3CDTF">2010-09-29T15:25:00Z</dcterms:created>
  <dcterms:modified xsi:type="dcterms:W3CDTF">2010-12-07T03:16:00Z</dcterms:modified>
</cp:coreProperties>
</file>