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6A0D" w:rsidRPr="00EF4D2A" w:rsidRDefault="00D46A0D" w:rsidP="00D46A0D">
      <w:pPr>
        <w:jc w:val="center"/>
        <w:rPr>
          <w:b/>
          <w:bCs/>
          <w:u w:val="single"/>
        </w:rPr>
      </w:pPr>
      <w:r w:rsidRPr="00EF4D2A">
        <w:rPr>
          <w:b/>
          <w:bCs/>
          <w:u w:val="single"/>
        </w:rPr>
        <w:t>Website Design</w:t>
      </w:r>
    </w:p>
    <w:p w:rsidR="00573FBE" w:rsidRPr="00EF4D2A" w:rsidRDefault="00573FBE" w:rsidP="00573FBE">
      <w:r w:rsidRPr="00EF4D2A">
        <w:t xml:space="preserve">Ad-hoc approach: advertise garage sale, going on a trip and show people what you did. </w:t>
      </w:r>
    </w:p>
    <w:p w:rsidR="00573FBE" w:rsidRPr="00EF4D2A" w:rsidRDefault="00573FBE" w:rsidP="00573FBE">
      <w:r w:rsidRPr="00EF4D2A">
        <w:t xml:space="preserve">Planned: If on the other hand you want to have a professional website to get people to come and promote it to friends or target audience, you need planning. </w:t>
      </w:r>
    </w:p>
    <w:p w:rsidR="00573FBE" w:rsidRPr="00EF4D2A" w:rsidRDefault="00573FBE" w:rsidP="00573FBE">
      <w:pPr>
        <w:jc w:val="center"/>
        <w:rPr>
          <w:b/>
          <w:u w:val="single"/>
        </w:rPr>
      </w:pPr>
      <w:r w:rsidRPr="00EF4D2A">
        <w:rPr>
          <w:b/>
          <w:u w:val="single"/>
        </w:rPr>
        <w:t>4 Elements of Website</w:t>
      </w:r>
    </w:p>
    <w:p w:rsidR="00573FBE" w:rsidRPr="00EF4D2A" w:rsidRDefault="00573FBE" w:rsidP="00573FBE">
      <w:pPr>
        <w:jc w:val="center"/>
        <w:rPr>
          <w:b/>
          <w:u w:val="single"/>
        </w:rPr>
      </w:pPr>
      <w:r w:rsidRPr="00EF4D2A">
        <w:rPr>
          <w:b/>
          <w:u w:val="single"/>
        </w:rPr>
        <w:t>Content</w:t>
      </w:r>
    </w:p>
    <w:p w:rsidR="00573FBE" w:rsidRPr="00EF4D2A" w:rsidRDefault="00573FBE" w:rsidP="00573FBE">
      <w:r w:rsidRPr="00EF4D2A">
        <w:t xml:space="preserve">Content 3 critical questions: 1) </w:t>
      </w:r>
      <w:proofErr w:type="gramStart"/>
      <w:r w:rsidRPr="00EF4D2A">
        <w:t>What</w:t>
      </w:r>
      <w:proofErr w:type="gramEnd"/>
      <w:r w:rsidRPr="00EF4D2A">
        <w:t xml:space="preserve"> do you want to say? 2) Who do you want to say it to? 3) Why do you want to say it? </w:t>
      </w:r>
      <w:r w:rsidR="00D46A0D" w:rsidRPr="00EF4D2A">
        <w:t>If y</w:t>
      </w:r>
      <w:r w:rsidRPr="00EF4D2A">
        <w:t>ou want to do a website about skateboards because you a</w:t>
      </w:r>
      <w:r w:rsidR="00D46A0D" w:rsidRPr="00EF4D2A">
        <w:t>re a</w:t>
      </w:r>
      <w:r w:rsidRPr="00EF4D2A">
        <w:t xml:space="preserve"> skateboard enthusiast and want to sell stuff, the </w:t>
      </w:r>
      <w:r w:rsidR="00D46A0D" w:rsidRPr="00EF4D2A">
        <w:t>“</w:t>
      </w:r>
      <w:r w:rsidRPr="00EF4D2A">
        <w:t>what</w:t>
      </w:r>
      <w:r w:rsidR="00D46A0D" w:rsidRPr="00EF4D2A">
        <w:t>”</w:t>
      </w:r>
      <w:r w:rsidRPr="00EF4D2A">
        <w:t xml:space="preserve"> is skateboards, the </w:t>
      </w:r>
      <w:r w:rsidR="00D46A0D" w:rsidRPr="00EF4D2A">
        <w:t>“</w:t>
      </w:r>
      <w:r w:rsidRPr="00EF4D2A">
        <w:t>who</w:t>
      </w:r>
      <w:r w:rsidR="00D46A0D" w:rsidRPr="00EF4D2A">
        <w:t>”</w:t>
      </w:r>
      <w:r w:rsidRPr="00EF4D2A">
        <w:t xml:space="preserve"> is other people who like skateboards, and the why is because I want to share my love for skateboards and want $$. </w:t>
      </w:r>
    </w:p>
    <w:p w:rsidR="00573FBE" w:rsidRPr="00EF4D2A" w:rsidRDefault="00573FBE" w:rsidP="00573FBE">
      <w:pPr>
        <w:jc w:val="center"/>
        <w:rPr>
          <w:b/>
          <w:u w:val="single"/>
        </w:rPr>
      </w:pPr>
      <w:r w:rsidRPr="00EF4D2A">
        <w:rPr>
          <w:b/>
          <w:u w:val="single"/>
        </w:rPr>
        <w:t>Structure</w:t>
      </w:r>
    </w:p>
    <w:p w:rsidR="00573FBE" w:rsidRPr="00EF4D2A" w:rsidRDefault="00573FBE" w:rsidP="00573FBE">
      <w:r w:rsidRPr="00EF4D2A">
        <w:t xml:space="preserve">Structure is about how we organize these contents and how to put stuff out here in such a way so that people can use a site. 3 major organization approaches are 1) topic 2) audience and 3) metaphor. Example: WLU website. Across the top there are a series of links that have sub menus that can be selected (these are the topics) and these topics can be subdivided into several other topics. But the left side says information for parents, alumni etc. audience structure. This website uses both topic and audience </w:t>
      </w:r>
      <w:r w:rsidR="00D46A0D" w:rsidRPr="00EF4D2A">
        <w:t>structure</w:t>
      </w:r>
      <w:r w:rsidRPr="00EF4D2A">
        <w:t xml:space="preserve">. Fairly clear organization of topic and audience structure. The Laurier website is reasonably well organized. Metaphor is a way of presenting something on the internet that has parallels in the real world. Example: shopping basket. Organized in such a way that I want to buy something, fill up my cart, and pay for it. </w:t>
      </w:r>
    </w:p>
    <w:p w:rsidR="00573FBE" w:rsidRPr="00EF4D2A" w:rsidRDefault="00573FBE" w:rsidP="00573FBE">
      <w:pPr>
        <w:jc w:val="center"/>
        <w:rPr>
          <w:b/>
          <w:u w:val="single"/>
        </w:rPr>
      </w:pPr>
      <w:r w:rsidRPr="00EF4D2A">
        <w:rPr>
          <w:b/>
          <w:u w:val="single"/>
        </w:rPr>
        <w:t>Navigation</w:t>
      </w:r>
    </w:p>
    <w:p w:rsidR="00573FBE" w:rsidRPr="00EF4D2A" w:rsidRDefault="00573FBE" w:rsidP="00573FBE">
      <w:r w:rsidRPr="00EF4D2A">
        <w:t>Let users know: how do we put in links that allow people to move around the site, to figure out…</w:t>
      </w:r>
    </w:p>
    <w:p w:rsidR="00573FBE" w:rsidRPr="00EF4D2A" w:rsidRDefault="00573FBE" w:rsidP="00135B31">
      <w:pPr>
        <w:pStyle w:val="ListParagraph"/>
        <w:numPr>
          <w:ilvl w:val="0"/>
          <w:numId w:val="38"/>
        </w:numPr>
        <w:spacing w:after="200" w:line="276" w:lineRule="auto"/>
      </w:pPr>
      <w:r w:rsidRPr="00EF4D2A">
        <w:t xml:space="preserve">1) Where they have been? </w:t>
      </w:r>
    </w:p>
    <w:p w:rsidR="00573FBE" w:rsidRPr="00EF4D2A" w:rsidRDefault="00573FBE" w:rsidP="00135B31">
      <w:pPr>
        <w:pStyle w:val="ListParagraph"/>
        <w:numPr>
          <w:ilvl w:val="0"/>
          <w:numId w:val="38"/>
        </w:numPr>
        <w:spacing w:after="200" w:line="276" w:lineRule="auto"/>
      </w:pPr>
      <w:r w:rsidRPr="00EF4D2A">
        <w:t xml:space="preserve">2) Where they are? </w:t>
      </w:r>
    </w:p>
    <w:p w:rsidR="00573FBE" w:rsidRPr="00EF4D2A" w:rsidRDefault="00573FBE" w:rsidP="00135B31">
      <w:pPr>
        <w:pStyle w:val="ListParagraph"/>
        <w:numPr>
          <w:ilvl w:val="0"/>
          <w:numId w:val="38"/>
        </w:numPr>
        <w:spacing w:after="200" w:line="276" w:lineRule="auto"/>
      </w:pPr>
      <w:r w:rsidRPr="00EF4D2A">
        <w:t xml:space="preserve">3) Where they are going? </w:t>
      </w:r>
    </w:p>
    <w:p w:rsidR="00573FBE" w:rsidRPr="00EF4D2A" w:rsidRDefault="00573FBE" w:rsidP="00573FBE">
      <w:pPr>
        <w:jc w:val="center"/>
        <w:rPr>
          <w:b/>
          <w:u w:val="single"/>
        </w:rPr>
      </w:pPr>
      <w:r w:rsidRPr="00EF4D2A">
        <w:rPr>
          <w:b/>
          <w:u w:val="single"/>
        </w:rPr>
        <w:t>Layout: 6 things central</w:t>
      </w:r>
    </w:p>
    <w:p w:rsidR="00573FBE" w:rsidRPr="00EF4D2A" w:rsidRDefault="00573FBE" w:rsidP="00573FBE">
      <w:r w:rsidRPr="00EF4D2A">
        <w:t>Clear, Concise, Attractive, Uncluttered, Not too long, Easy to use</w:t>
      </w:r>
    </w:p>
    <w:p w:rsidR="00573FBE" w:rsidRPr="00EF4D2A" w:rsidRDefault="00573FBE" w:rsidP="00573FBE">
      <w:pPr>
        <w:jc w:val="center"/>
      </w:pPr>
      <w:r w:rsidRPr="00EF4D2A">
        <w:rPr>
          <w:b/>
          <w:u w:val="single"/>
        </w:rPr>
        <w:t>User-Centered Web Development</w:t>
      </w:r>
    </w:p>
    <w:p w:rsidR="00573FBE" w:rsidRPr="00EF4D2A" w:rsidRDefault="00573FBE" w:rsidP="00573FBE">
      <w:r w:rsidRPr="00EF4D2A">
        <w:t xml:space="preserve">Idea is fairly straightforward. You are going to create a website that people want to visit. How are they going to visit, because you’ve designed it for </w:t>
      </w:r>
      <w:proofErr w:type="gramStart"/>
      <w:r w:rsidRPr="00EF4D2A">
        <w:t>them.</w:t>
      </w:r>
      <w:proofErr w:type="gramEnd"/>
      <w:r w:rsidRPr="00EF4D2A">
        <w:t xml:space="preserve"> If you’re a pro web designer people are going to pay you to do it. If you’re working for website, company, etc. your job is trying to balance what they want with appeal. Certain context you want to bring people in. geographic context you cannot ignore, you want domestic individuals not international users. Users want a site that is fast and easy to use, do not want to wait for it to come up, “mystery meat navigation”= cannot figure out where to go on a website till you go somewhere strange. 2) Minimal download time. 3) Meaningful information or interaction.                       4) Minimal frustration. </w:t>
      </w:r>
    </w:p>
    <w:p w:rsidR="00573FBE" w:rsidRPr="00EF4D2A" w:rsidRDefault="00573FBE" w:rsidP="00573FBE">
      <w:pPr>
        <w:jc w:val="center"/>
        <w:rPr>
          <w:b/>
          <w:u w:val="single"/>
        </w:rPr>
      </w:pPr>
      <w:r w:rsidRPr="00EF4D2A">
        <w:rPr>
          <w:b/>
          <w:u w:val="single"/>
        </w:rPr>
        <w:lastRenderedPageBreak/>
        <w:t>Website Design Lifecycle</w:t>
      </w:r>
    </w:p>
    <w:p w:rsidR="00573FBE" w:rsidRPr="00EF4D2A" w:rsidRDefault="00573FBE" w:rsidP="00135B31">
      <w:pPr>
        <w:pStyle w:val="ListParagraph"/>
        <w:numPr>
          <w:ilvl w:val="0"/>
          <w:numId w:val="39"/>
        </w:numPr>
        <w:spacing w:after="200" w:line="276" w:lineRule="auto"/>
      </w:pPr>
      <w:r w:rsidRPr="00EF4D2A">
        <w:t>There are numerous models for website design</w:t>
      </w:r>
    </w:p>
    <w:p w:rsidR="00573FBE" w:rsidRPr="00EF4D2A" w:rsidRDefault="00573FBE" w:rsidP="00135B31">
      <w:pPr>
        <w:pStyle w:val="ListParagraph"/>
        <w:numPr>
          <w:ilvl w:val="0"/>
          <w:numId w:val="39"/>
        </w:numPr>
        <w:spacing w:after="200" w:line="276" w:lineRule="auto"/>
      </w:pPr>
      <w:r w:rsidRPr="00EF4D2A">
        <w:t>Most are taken from software engineering design models</w:t>
      </w:r>
    </w:p>
    <w:p w:rsidR="00573FBE" w:rsidRPr="00EF4D2A" w:rsidRDefault="00573FBE" w:rsidP="00573FBE">
      <w:pPr>
        <w:jc w:val="center"/>
        <w:rPr>
          <w:b/>
          <w:u w:val="single"/>
        </w:rPr>
      </w:pPr>
      <w:r w:rsidRPr="00EF4D2A">
        <w:rPr>
          <w:b/>
          <w:u w:val="single"/>
        </w:rPr>
        <w:t>Seven Stage Lifecycle</w:t>
      </w:r>
    </w:p>
    <w:p w:rsidR="00573FBE" w:rsidRPr="00EF4D2A" w:rsidRDefault="00573FBE" w:rsidP="00135B31">
      <w:pPr>
        <w:pStyle w:val="ListParagraph"/>
        <w:numPr>
          <w:ilvl w:val="0"/>
          <w:numId w:val="40"/>
        </w:numPr>
        <w:spacing w:after="200" w:line="276" w:lineRule="auto"/>
      </w:pPr>
      <w:r w:rsidRPr="00EF4D2A">
        <w:t xml:space="preserve">Define website mission and users: designing website from scratch you need to identify who your potential users are. </w:t>
      </w:r>
    </w:p>
    <w:p w:rsidR="00573FBE" w:rsidRPr="00EF4D2A" w:rsidRDefault="00573FBE" w:rsidP="00135B31">
      <w:pPr>
        <w:pStyle w:val="ListParagraph"/>
        <w:numPr>
          <w:ilvl w:val="0"/>
          <w:numId w:val="40"/>
        </w:numPr>
        <w:spacing w:after="200" w:line="276" w:lineRule="auto"/>
      </w:pPr>
      <w:r w:rsidRPr="00EF4D2A">
        <w:t xml:space="preserve">Collect user requirements: talk to your potential users and find out what they require. </w:t>
      </w:r>
    </w:p>
    <w:p w:rsidR="00573FBE" w:rsidRPr="00EF4D2A" w:rsidRDefault="00573FBE" w:rsidP="00135B31">
      <w:pPr>
        <w:pStyle w:val="ListParagraph"/>
        <w:numPr>
          <w:ilvl w:val="0"/>
          <w:numId w:val="40"/>
        </w:numPr>
        <w:spacing w:after="200" w:line="276" w:lineRule="auto"/>
      </w:pPr>
      <w:r w:rsidRPr="00EF4D2A">
        <w:t xml:space="preserve">Create conceptual design: simply means tell me in some detail what is going to be in your website, how is it going to be structured, talk to me about navigation </w:t>
      </w:r>
    </w:p>
    <w:p w:rsidR="00573FBE" w:rsidRPr="00EF4D2A" w:rsidRDefault="00573FBE" w:rsidP="00135B31">
      <w:pPr>
        <w:pStyle w:val="ListParagraph"/>
        <w:numPr>
          <w:ilvl w:val="0"/>
          <w:numId w:val="40"/>
        </w:numPr>
        <w:spacing w:after="200" w:line="276" w:lineRule="auto"/>
      </w:pPr>
      <w:r w:rsidRPr="00EF4D2A">
        <w:t xml:space="preserve">Create physical design: colour scheme, layouts, what is it going to look like. </w:t>
      </w:r>
    </w:p>
    <w:p w:rsidR="00573FBE" w:rsidRPr="00EF4D2A" w:rsidRDefault="00573FBE" w:rsidP="00135B31">
      <w:pPr>
        <w:pStyle w:val="ListParagraph"/>
        <w:numPr>
          <w:ilvl w:val="0"/>
          <w:numId w:val="40"/>
        </w:numPr>
        <w:spacing w:after="200" w:line="276" w:lineRule="auto"/>
      </w:pPr>
      <w:r w:rsidRPr="00EF4D2A">
        <w:t xml:space="preserve">Usability: we want people to come to our </w:t>
      </w:r>
      <w:proofErr w:type="spellStart"/>
      <w:r w:rsidRPr="00EF4D2A">
        <w:t>ws</w:t>
      </w:r>
      <w:proofErr w:type="spellEnd"/>
      <w:r w:rsidRPr="00EF4D2A">
        <w:t xml:space="preserve"> and use it, </w:t>
      </w:r>
      <w:proofErr w:type="spellStart"/>
      <w:r w:rsidRPr="00EF4D2A">
        <w:t>lets</w:t>
      </w:r>
      <w:proofErr w:type="spellEnd"/>
      <w:r w:rsidRPr="00EF4D2A">
        <w:t xml:space="preserve"> make sure all the links works, </w:t>
      </w:r>
      <w:proofErr w:type="spellStart"/>
      <w:r w:rsidRPr="00EF4D2A">
        <w:t>rss</w:t>
      </w:r>
      <w:proofErr w:type="spellEnd"/>
      <w:r w:rsidRPr="00EF4D2A">
        <w:t xml:space="preserve"> feeds, and music and they actually work properly, and people use plugins search engines work</w:t>
      </w:r>
    </w:p>
    <w:p w:rsidR="00573FBE" w:rsidRPr="00EF4D2A" w:rsidRDefault="00573FBE" w:rsidP="00135B31">
      <w:pPr>
        <w:pStyle w:val="ListParagraph"/>
        <w:numPr>
          <w:ilvl w:val="0"/>
          <w:numId w:val="40"/>
        </w:numPr>
        <w:spacing w:after="200" w:line="276" w:lineRule="auto"/>
      </w:pPr>
      <w:r w:rsidRPr="00EF4D2A">
        <w:t xml:space="preserve">Implement and market the website: BIG HINT** put website live, start telling people </w:t>
      </w:r>
      <w:proofErr w:type="spellStart"/>
      <w:r w:rsidRPr="00EF4D2A">
        <w:t>its</w:t>
      </w:r>
      <w:proofErr w:type="spellEnd"/>
      <w:r w:rsidRPr="00EF4D2A">
        <w:t xml:space="preserve"> here, how to use it, get links to it, get people out there</w:t>
      </w:r>
    </w:p>
    <w:p w:rsidR="00573FBE" w:rsidRPr="00EF4D2A" w:rsidRDefault="00573FBE" w:rsidP="00135B31">
      <w:pPr>
        <w:pStyle w:val="ListParagraph"/>
        <w:numPr>
          <w:ilvl w:val="0"/>
          <w:numId w:val="40"/>
        </w:numPr>
        <w:spacing w:after="200" w:line="276" w:lineRule="auto"/>
      </w:pPr>
      <w:r w:rsidRPr="00EF4D2A">
        <w:t>Evaluate and improve the website</w:t>
      </w:r>
    </w:p>
    <w:p w:rsidR="00573FBE" w:rsidRPr="00EF4D2A" w:rsidRDefault="00573FBE" w:rsidP="00573FBE">
      <w:pPr>
        <w:jc w:val="center"/>
        <w:rPr>
          <w:b/>
          <w:u w:val="single"/>
        </w:rPr>
      </w:pPr>
      <w:r w:rsidRPr="00EF4D2A">
        <w:rPr>
          <w:b/>
          <w:u w:val="single"/>
        </w:rPr>
        <w:t>User requirements</w:t>
      </w:r>
    </w:p>
    <w:p w:rsidR="00573FBE" w:rsidRPr="00EF4D2A" w:rsidRDefault="00573FBE" w:rsidP="00573FBE">
      <w:r w:rsidRPr="00EF4D2A">
        <w:t>Learn about your users</w:t>
      </w:r>
    </w:p>
    <w:p w:rsidR="00573FBE" w:rsidRPr="00EF4D2A" w:rsidRDefault="00573FBE" w:rsidP="00135B31">
      <w:pPr>
        <w:pStyle w:val="ListParagraph"/>
        <w:numPr>
          <w:ilvl w:val="0"/>
          <w:numId w:val="41"/>
        </w:numPr>
        <w:spacing w:after="200" w:line="276" w:lineRule="auto"/>
      </w:pPr>
      <w:r w:rsidRPr="00EF4D2A">
        <w:t xml:space="preserve">Technologic status: do your users have broadband connection, big screen, small screen, mobile devices. </w:t>
      </w:r>
    </w:p>
    <w:p w:rsidR="00573FBE" w:rsidRPr="00EF4D2A" w:rsidRDefault="00573FBE" w:rsidP="00135B31">
      <w:pPr>
        <w:pStyle w:val="ListParagraph"/>
        <w:numPr>
          <w:ilvl w:val="0"/>
          <w:numId w:val="41"/>
        </w:numPr>
        <w:spacing w:after="200" w:line="276" w:lineRule="auto"/>
      </w:pPr>
      <w:r w:rsidRPr="00EF4D2A">
        <w:t xml:space="preserve">Content interests: Are they interested in skateboards, ww2, etc. </w:t>
      </w:r>
    </w:p>
    <w:p w:rsidR="00573FBE" w:rsidRPr="00EF4D2A" w:rsidRDefault="00573FBE" w:rsidP="00135B31">
      <w:pPr>
        <w:pStyle w:val="ListParagraph"/>
        <w:numPr>
          <w:ilvl w:val="0"/>
          <w:numId w:val="41"/>
        </w:numPr>
        <w:spacing w:after="200" w:line="276" w:lineRule="auto"/>
      </w:pPr>
      <w:r w:rsidRPr="00EF4D2A">
        <w:t xml:space="preserve">Design preferences: Do they have design preferences, generally design children websites different then adult website. </w:t>
      </w:r>
    </w:p>
    <w:p w:rsidR="00573FBE" w:rsidRPr="00EF4D2A" w:rsidRDefault="00573FBE" w:rsidP="00573FBE">
      <w:pPr>
        <w:jc w:val="center"/>
        <w:rPr>
          <w:b/>
          <w:u w:val="single"/>
        </w:rPr>
      </w:pPr>
      <w:r w:rsidRPr="00EF4D2A">
        <w:rPr>
          <w:b/>
          <w:u w:val="single"/>
        </w:rPr>
        <w:t>Conceptual Design</w:t>
      </w:r>
    </w:p>
    <w:p w:rsidR="00573FBE" w:rsidRPr="00EF4D2A" w:rsidRDefault="00573FBE" w:rsidP="00573FBE">
      <w:pPr>
        <w:rPr>
          <w:u w:val="single"/>
        </w:rPr>
      </w:pPr>
      <w:r w:rsidRPr="00EF4D2A">
        <w:rPr>
          <w:u w:val="single"/>
        </w:rPr>
        <w:t xml:space="preserve">Decide on: </w:t>
      </w:r>
    </w:p>
    <w:p w:rsidR="00573FBE" w:rsidRPr="00EF4D2A" w:rsidRDefault="00573FBE" w:rsidP="00135B31">
      <w:pPr>
        <w:pStyle w:val="ListParagraph"/>
        <w:numPr>
          <w:ilvl w:val="0"/>
          <w:numId w:val="43"/>
        </w:numPr>
        <w:spacing w:after="200" w:line="276" w:lineRule="auto"/>
      </w:pPr>
      <w:r w:rsidRPr="00EF4D2A">
        <w:t>Page layout</w:t>
      </w:r>
    </w:p>
    <w:p w:rsidR="00573FBE" w:rsidRPr="00EF4D2A" w:rsidRDefault="00573FBE" w:rsidP="00135B31">
      <w:pPr>
        <w:pStyle w:val="ListParagraph"/>
        <w:numPr>
          <w:ilvl w:val="0"/>
          <w:numId w:val="43"/>
        </w:numPr>
        <w:spacing w:after="200" w:line="276" w:lineRule="auto"/>
      </w:pPr>
      <w:r w:rsidRPr="00EF4D2A">
        <w:t>Color schemes</w:t>
      </w:r>
    </w:p>
    <w:p w:rsidR="00573FBE" w:rsidRPr="00EF4D2A" w:rsidRDefault="00573FBE" w:rsidP="00135B31">
      <w:pPr>
        <w:pStyle w:val="ListParagraph"/>
        <w:numPr>
          <w:ilvl w:val="0"/>
          <w:numId w:val="43"/>
        </w:numPr>
        <w:spacing w:after="200" w:line="276" w:lineRule="auto"/>
      </w:pPr>
      <w:r w:rsidRPr="00EF4D2A">
        <w:t>Navigation</w:t>
      </w:r>
    </w:p>
    <w:p w:rsidR="00573FBE" w:rsidRPr="00EF4D2A" w:rsidRDefault="00573FBE" w:rsidP="00135B31">
      <w:pPr>
        <w:pStyle w:val="ListParagraph"/>
        <w:numPr>
          <w:ilvl w:val="0"/>
          <w:numId w:val="43"/>
        </w:numPr>
        <w:spacing w:after="200" w:line="276" w:lineRule="auto"/>
      </w:pPr>
      <w:r w:rsidRPr="00EF4D2A">
        <w:t xml:space="preserve">Structure </w:t>
      </w:r>
    </w:p>
    <w:p w:rsidR="00573FBE" w:rsidRPr="00EF4D2A" w:rsidRDefault="00573FBE" w:rsidP="00135B31">
      <w:pPr>
        <w:pStyle w:val="ListParagraph"/>
        <w:numPr>
          <w:ilvl w:val="0"/>
          <w:numId w:val="43"/>
        </w:numPr>
        <w:spacing w:after="200" w:line="276" w:lineRule="auto"/>
      </w:pPr>
      <w:r w:rsidRPr="00EF4D2A">
        <w:t xml:space="preserve">Content in more detail </w:t>
      </w:r>
    </w:p>
    <w:p w:rsidR="00573FBE" w:rsidRPr="00EF4D2A" w:rsidRDefault="00573FBE" w:rsidP="00573FBE">
      <w:pPr>
        <w:jc w:val="center"/>
        <w:rPr>
          <w:b/>
          <w:u w:val="single"/>
        </w:rPr>
      </w:pPr>
    </w:p>
    <w:p w:rsidR="00573FBE" w:rsidRPr="00EF4D2A" w:rsidRDefault="00573FBE" w:rsidP="00573FBE">
      <w:pPr>
        <w:jc w:val="center"/>
        <w:rPr>
          <w:b/>
          <w:u w:val="single"/>
        </w:rPr>
      </w:pPr>
      <w:r w:rsidRPr="00EF4D2A">
        <w:rPr>
          <w:b/>
          <w:u w:val="single"/>
        </w:rPr>
        <w:t>Physical Design</w:t>
      </w:r>
    </w:p>
    <w:p w:rsidR="00573FBE" w:rsidRPr="00EF4D2A" w:rsidRDefault="00573FBE" w:rsidP="00573FBE">
      <w:pPr>
        <w:rPr>
          <w:u w:val="single"/>
        </w:rPr>
      </w:pPr>
      <w:r w:rsidRPr="00EF4D2A">
        <w:rPr>
          <w:u w:val="single"/>
        </w:rPr>
        <w:t>Create the actual website:</w:t>
      </w:r>
    </w:p>
    <w:p w:rsidR="00573FBE" w:rsidRPr="00EF4D2A" w:rsidRDefault="00573FBE" w:rsidP="00135B31">
      <w:pPr>
        <w:pStyle w:val="ListParagraph"/>
        <w:numPr>
          <w:ilvl w:val="0"/>
          <w:numId w:val="42"/>
        </w:numPr>
        <w:spacing w:after="200" w:line="276" w:lineRule="auto"/>
        <w:rPr>
          <w:u w:val="single"/>
        </w:rPr>
      </w:pPr>
      <w:r w:rsidRPr="00EF4D2A">
        <w:t xml:space="preserve">Using web development tools: </w:t>
      </w:r>
    </w:p>
    <w:p w:rsidR="00573FBE" w:rsidRPr="00EF4D2A" w:rsidRDefault="00573FBE" w:rsidP="00135B31">
      <w:pPr>
        <w:pStyle w:val="ListParagraph"/>
        <w:numPr>
          <w:ilvl w:val="0"/>
          <w:numId w:val="42"/>
        </w:numPr>
        <w:spacing w:after="200" w:line="276" w:lineRule="auto"/>
        <w:rPr>
          <w:u w:val="single"/>
        </w:rPr>
      </w:pPr>
      <w:r w:rsidRPr="00EF4D2A">
        <w:t>Hand coding</w:t>
      </w:r>
    </w:p>
    <w:p w:rsidR="00573FBE" w:rsidRPr="00EF4D2A" w:rsidRDefault="00573FBE" w:rsidP="00135B31">
      <w:pPr>
        <w:pStyle w:val="ListParagraph"/>
        <w:numPr>
          <w:ilvl w:val="0"/>
          <w:numId w:val="42"/>
        </w:numPr>
        <w:spacing w:after="200" w:line="276" w:lineRule="auto"/>
        <w:rPr>
          <w:u w:val="single"/>
        </w:rPr>
      </w:pPr>
      <w:r w:rsidRPr="00EF4D2A">
        <w:lastRenderedPageBreak/>
        <w:t xml:space="preserve">Add server and client scripts: </w:t>
      </w:r>
    </w:p>
    <w:p w:rsidR="00573FBE" w:rsidRPr="00EF4D2A" w:rsidRDefault="00573FBE" w:rsidP="00135B31">
      <w:pPr>
        <w:pStyle w:val="ListParagraph"/>
        <w:numPr>
          <w:ilvl w:val="0"/>
          <w:numId w:val="42"/>
        </w:numPr>
        <w:spacing w:after="200" w:line="276" w:lineRule="auto"/>
        <w:rPr>
          <w:u w:val="single"/>
        </w:rPr>
      </w:pPr>
      <w:r w:rsidRPr="00EF4D2A">
        <w:t xml:space="preserve">Create graphics </w:t>
      </w:r>
    </w:p>
    <w:p w:rsidR="00573FBE" w:rsidRPr="00EF4D2A" w:rsidRDefault="00573FBE" w:rsidP="00135B31">
      <w:pPr>
        <w:pStyle w:val="ListParagraph"/>
        <w:numPr>
          <w:ilvl w:val="0"/>
          <w:numId w:val="42"/>
        </w:numPr>
        <w:spacing w:after="200" w:line="276" w:lineRule="auto"/>
        <w:rPr>
          <w:u w:val="single"/>
        </w:rPr>
      </w:pPr>
      <w:r w:rsidRPr="00EF4D2A">
        <w:t>Connect to databases</w:t>
      </w:r>
    </w:p>
    <w:p w:rsidR="00573FBE" w:rsidRPr="00EF4D2A" w:rsidRDefault="00573FBE" w:rsidP="00135B31">
      <w:pPr>
        <w:pStyle w:val="ListParagraph"/>
        <w:numPr>
          <w:ilvl w:val="0"/>
          <w:numId w:val="42"/>
        </w:numPr>
        <w:spacing w:after="200" w:line="276" w:lineRule="auto"/>
        <w:rPr>
          <w:u w:val="single"/>
        </w:rPr>
      </w:pPr>
      <w:r w:rsidRPr="00EF4D2A">
        <w:t>Perform functionality testing</w:t>
      </w:r>
    </w:p>
    <w:p w:rsidR="00573FBE" w:rsidRPr="00EF4D2A" w:rsidRDefault="00573FBE" w:rsidP="00573FBE">
      <w:pPr>
        <w:ind w:left="360"/>
        <w:jc w:val="center"/>
        <w:rPr>
          <w:b/>
          <w:u w:val="single"/>
        </w:rPr>
      </w:pPr>
      <w:r w:rsidRPr="00EF4D2A">
        <w:rPr>
          <w:b/>
          <w:u w:val="single"/>
        </w:rPr>
        <w:t>Usability Testing</w:t>
      </w:r>
    </w:p>
    <w:p w:rsidR="00573FBE" w:rsidRPr="00EF4D2A" w:rsidRDefault="00573FBE" w:rsidP="00573FBE">
      <w:pPr>
        <w:ind w:left="360"/>
      </w:pPr>
      <w:r w:rsidRPr="00EF4D2A">
        <w:t xml:space="preserve">Perform tests on the website with: user centered web design, does not satisfy user you are doing it wrong. How do you know? Get the people you talk to, and get them to test your website, and get feedback, does the search work well? Etc. </w:t>
      </w:r>
    </w:p>
    <w:p w:rsidR="00573FBE" w:rsidRPr="00EF4D2A" w:rsidRDefault="00573FBE" w:rsidP="00135B31">
      <w:pPr>
        <w:pStyle w:val="ListParagraph"/>
        <w:numPr>
          <w:ilvl w:val="0"/>
          <w:numId w:val="44"/>
        </w:numPr>
        <w:spacing w:after="200" w:line="276" w:lineRule="auto"/>
      </w:pPr>
      <w:r w:rsidRPr="00EF4D2A">
        <w:t>Members of the target population</w:t>
      </w:r>
    </w:p>
    <w:p w:rsidR="00573FBE" w:rsidRPr="00EF4D2A" w:rsidRDefault="00573FBE" w:rsidP="00573FBE">
      <w:pPr>
        <w:pStyle w:val="ListParagraph"/>
      </w:pPr>
      <w:r w:rsidRPr="00EF4D2A">
        <w:t>-Get feedback on ease of use</w:t>
      </w:r>
    </w:p>
    <w:p w:rsidR="00573FBE" w:rsidRPr="00EF4D2A" w:rsidRDefault="00573FBE" w:rsidP="00573FBE">
      <w:pPr>
        <w:pStyle w:val="ListParagraph"/>
      </w:pPr>
      <w:r w:rsidRPr="00EF4D2A">
        <w:t>-Identify problems</w:t>
      </w:r>
    </w:p>
    <w:p w:rsidR="00573FBE" w:rsidRPr="00EF4D2A" w:rsidRDefault="00573FBE" w:rsidP="00573FBE">
      <w:pPr>
        <w:pStyle w:val="ListParagraph"/>
      </w:pPr>
      <w:r w:rsidRPr="00EF4D2A">
        <w:t>-Ask for suggestions for improvement</w:t>
      </w:r>
    </w:p>
    <w:p w:rsidR="00573FBE" w:rsidRPr="00EF4D2A" w:rsidRDefault="00573FBE" w:rsidP="00135B31">
      <w:pPr>
        <w:pStyle w:val="ListParagraph"/>
        <w:numPr>
          <w:ilvl w:val="0"/>
          <w:numId w:val="44"/>
        </w:numPr>
        <w:spacing w:after="200" w:line="276" w:lineRule="auto"/>
      </w:pPr>
      <w:r w:rsidRPr="00EF4D2A">
        <w:t>Various hardware/ software combinations</w:t>
      </w:r>
    </w:p>
    <w:p w:rsidR="00573FBE" w:rsidRPr="00EF4D2A" w:rsidRDefault="00573FBE" w:rsidP="00573FBE">
      <w:pPr>
        <w:ind w:left="360"/>
        <w:jc w:val="center"/>
        <w:rPr>
          <w:b/>
          <w:u w:val="single"/>
        </w:rPr>
      </w:pPr>
      <w:r w:rsidRPr="00EF4D2A">
        <w:rPr>
          <w:b/>
          <w:u w:val="single"/>
        </w:rPr>
        <w:t>Implementation and Marketing</w:t>
      </w:r>
    </w:p>
    <w:p w:rsidR="00573FBE" w:rsidRPr="00EF4D2A" w:rsidRDefault="00573FBE" w:rsidP="00135B31">
      <w:pPr>
        <w:pStyle w:val="ListParagraph"/>
        <w:numPr>
          <w:ilvl w:val="0"/>
          <w:numId w:val="44"/>
        </w:numPr>
        <w:spacing w:after="200" w:line="276" w:lineRule="auto"/>
        <w:rPr>
          <w:b/>
          <w:u w:val="single"/>
        </w:rPr>
      </w:pPr>
      <w:r w:rsidRPr="00EF4D2A">
        <w:t>The website goes live</w:t>
      </w:r>
    </w:p>
    <w:p w:rsidR="00573FBE" w:rsidRPr="00EF4D2A" w:rsidRDefault="00573FBE" w:rsidP="00135B31">
      <w:pPr>
        <w:pStyle w:val="ListParagraph"/>
        <w:numPr>
          <w:ilvl w:val="0"/>
          <w:numId w:val="44"/>
        </w:numPr>
        <w:spacing w:after="200" w:line="276" w:lineRule="auto"/>
        <w:rPr>
          <w:b/>
          <w:u w:val="single"/>
        </w:rPr>
      </w:pPr>
      <w:r w:rsidRPr="00EF4D2A">
        <w:t>Advertise this here</w:t>
      </w:r>
    </w:p>
    <w:p w:rsidR="00573FBE" w:rsidRPr="00EF4D2A" w:rsidRDefault="00573FBE" w:rsidP="00573FBE">
      <w:pPr>
        <w:jc w:val="center"/>
        <w:rPr>
          <w:b/>
          <w:u w:val="single"/>
        </w:rPr>
      </w:pPr>
      <w:r w:rsidRPr="00EF4D2A">
        <w:rPr>
          <w:b/>
          <w:u w:val="single"/>
        </w:rPr>
        <w:t>Evaluation and Improvement</w:t>
      </w:r>
    </w:p>
    <w:p w:rsidR="00573FBE" w:rsidRPr="00EF4D2A" w:rsidRDefault="00573FBE" w:rsidP="00135B31">
      <w:pPr>
        <w:pStyle w:val="ListParagraph"/>
        <w:numPr>
          <w:ilvl w:val="0"/>
          <w:numId w:val="45"/>
        </w:numPr>
        <w:spacing w:after="200" w:line="276" w:lineRule="auto"/>
        <w:rPr>
          <w:b/>
          <w:u w:val="single"/>
        </w:rPr>
      </w:pPr>
      <w:r w:rsidRPr="00EF4D2A">
        <w:t>Keep content up to date: some topics need to be readily updated, whereas something like WW2 is more difficult and is classified as archive.</w:t>
      </w:r>
    </w:p>
    <w:p w:rsidR="00573FBE" w:rsidRPr="00EF4D2A" w:rsidRDefault="00573FBE" w:rsidP="00135B31">
      <w:pPr>
        <w:pStyle w:val="ListParagraph"/>
        <w:numPr>
          <w:ilvl w:val="0"/>
          <w:numId w:val="45"/>
        </w:numPr>
        <w:spacing w:after="200" w:line="276" w:lineRule="auto"/>
        <w:rPr>
          <w:b/>
          <w:u w:val="single"/>
        </w:rPr>
      </w:pPr>
      <w:r w:rsidRPr="00EF4D2A">
        <w:t xml:space="preserve">Improve functionality: ability to find what they want is significantly improved. </w:t>
      </w:r>
    </w:p>
    <w:p w:rsidR="00573FBE" w:rsidRPr="00EF4D2A" w:rsidRDefault="00573FBE" w:rsidP="00135B31">
      <w:pPr>
        <w:pStyle w:val="ListParagraph"/>
        <w:numPr>
          <w:ilvl w:val="0"/>
          <w:numId w:val="45"/>
        </w:numPr>
        <w:spacing w:after="200" w:line="276" w:lineRule="auto"/>
        <w:rPr>
          <w:b/>
          <w:u w:val="single"/>
        </w:rPr>
      </w:pPr>
      <w:r w:rsidRPr="00EF4D2A">
        <w:t>Improve usability</w:t>
      </w:r>
    </w:p>
    <w:p w:rsidR="00573FBE" w:rsidRPr="00EF4D2A" w:rsidRDefault="00573FBE" w:rsidP="00135B31">
      <w:pPr>
        <w:pStyle w:val="ListParagraph"/>
        <w:numPr>
          <w:ilvl w:val="0"/>
          <w:numId w:val="45"/>
        </w:numPr>
        <w:spacing w:after="200" w:line="276" w:lineRule="auto"/>
        <w:rPr>
          <w:b/>
          <w:u w:val="single"/>
        </w:rPr>
      </w:pPr>
      <w:r w:rsidRPr="00EF4D2A">
        <w:t>Ask for feedback constantly</w:t>
      </w:r>
    </w:p>
    <w:p w:rsidR="00573FBE" w:rsidRPr="00EF4D2A" w:rsidRDefault="00573FBE" w:rsidP="00135B31">
      <w:pPr>
        <w:pStyle w:val="ListParagraph"/>
        <w:numPr>
          <w:ilvl w:val="0"/>
          <w:numId w:val="45"/>
        </w:numPr>
        <w:spacing w:after="200" w:line="276" w:lineRule="auto"/>
        <w:rPr>
          <w:b/>
          <w:u w:val="single"/>
        </w:rPr>
      </w:pPr>
      <w:r w:rsidRPr="00EF4D2A">
        <w:t>Review entire website on a regular basis</w:t>
      </w:r>
    </w:p>
    <w:p w:rsidR="00573FBE" w:rsidRPr="00EF4D2A" w:rsidRDefault="00573FBE" w:rsidP="00573FBE">
      <w:pPr>
        <w:ind w:left="360"/>
        <w:jc w:val="center"/>
        <w:rPr>
          <w:b/>
          <w:u w:val="single"/>
        </w:rPr>
      </w:pPr>
      <w:r w:rsidRPr="00EF4D2A">
        <w:rPr>
          <w:b/>
          <w:u w:val="single"/>
        </w:rPr>
        <w:t>Project Management</w:t>
      </w:r>
    </w:p>
    <w:p w:rsidR="00573FBE" w:rsidRPr="00EF4D2A" w:rsidRDefault="00573FBE" w:rsidP="00573FBE">
      <w:pPr>
        <w:ind w:left="360"/>
      </w:pPr>
      <w:r w:rsidRPr="00EF4D2A">
        <w:t>On a large scale project have:</w:t>
      </w:r>
    </w:p>
    <w:p w:rsidR="00573FBE" w:rsidRPr="00EF4D2A" w:rsidRDefault="00573FBE" w:rsidP="00135B31">
      <w:pPr>
        <w:pStyle w:val="ListParagraph"/>
        <w:numPr>
          <w:ilvl w:val="0"/>
          <w:numId w:val="46"/>
        </w:numPr>
        <w:spacing w:after="200" w:line="276" w:lineRule="auto"/>
      </w:pPr>
      <w:r w:rsidRPr="00EF4D2A">
        <w:t>Clear objective</w:t>
      </w:r>
    </w:p>
    <w:p w:rsidR="00573FBE" w:rsidRPr="00EF4D2A" w:rsidRDefault="00573FBE" w:rsidP="00135B31">
      <w:pPr>
        <w:pStyle w:val="ListParagraph"/>
        <w:numPr>
          <w:ilvl w:val="0"/>
          <w:numId w:val="46"/>
        </w:numPr>
        <w:spacing w:after="200" w:line="276" w:lineRule="auto"/>
      </w:pPr>
      <w:r w:rsidRPr="00EF4D2A">
        <w:t xml:space="preserve">Specific responsibilities  </w:t>
      </w:r>
    </w:p>
    <w:p w:rsidR="00573FBE" w:rsidRPr="00EF4D2A" w:rsidRDefault="00573FBE" w:rsidP="00135B31">
      <w:pPr>
        <w:pStyle w:val="ListParagraph"/>
        <w:numPr>
          <w:ilvl w:val="0"/>
          <w:numId w:val="46"/>
        </w:numPr>
        <w:spacing w:after="200" w:line="276" w:lineRule="auto"/>
      </w:pPr>
      <w:r w:rsidRPr="00EF4D2A">
        <w:t>Documentation</w:t>
      </w:r>
    </w:p>
    <w:p w:rsidR="00573FBE" w:rsidRPr="00EF4D2A" w:rsidRDefault="00573FBE" w:rsidP="00135B31">
      <w:pPr>
        <w:pStyle w:val="ListParagraph"/>
        <w:numPr>
          <w:ilvl w:val="0"/>
          <w:numId w:val="46"/>
        </w:numPr>
        <w:spacing w:after="200" w:line="276" w:lineRule="auto"/>
      </w:pPr>
      <w:r w:rsidRPr="00EF4D2A">
        <w:t xml:space="preserve">Progress reports: </w:t>
      </w:r>
    </w:p>
    <w:p w:rsidR="00573FBE" w:rsidRPr="00EF4D2A" w:rsidRDefault="00573FBE" w:rsidP="00573FBE">
      <w:pPr>
        <w:jc w:val="center"/>
        <w:rPr>
          <w:b/>
          <w:u w:val="single"/>
        </w:rPr>
      </w:pPr>
      <w:r w:rsidRPr="00EF4D2A">
        <w:rPr>
          <w:b/>
          <w:u w:val="single"/>
        </w:rPr>
        <w:t>Website Mission</w:t>
      </w:r>
    </w:p>
    <w:p w:rsidR="00573FBE" w:rsidRPr="00EF4D2A" w:rsidRDefault="00573FBE" w:rsidP="00135B31">
      <w:pPr>
        <w:pStyle w:val="ListParagraph"/>
        <w:numPr>
          <w:ilvl w:val="0"/>
          <w:numId w:val="47"/>
        </w:numPr>
        <w:spacing w:after="200" w:line="276" w:lineRule="auto"/>
      </w:pPr>
      <w:r w:rsidRPr="00EF4D2A">
        <w:t>The client decides the mission: answers 3 questions who, what &amp; why?</w:t>
      </w:r>
    </w:p>
    <w:p w:rsidR="00573FBE" w:rsidRPr="00EF4D2A" w:rsidRDefault="00573FBE" w:rsidP="00135B31">
      <w:pPr>
        <w:pStyle w:val="ListParagraph"/>
        <w:numPr>
          <w:ilvl w:val="0"/>
          <w:numId w:val="47"/>
        </w:numPr>
        <w:spacing w:after="200" w:line="276" w:lineRule="auto"/>
      </w:pPr>
      <w:r w:rsidRPr="00EF4D2A">
        <w:t>The designer decides how that mission should be expressed</w:t>
      </w:r>
    </w:p>
    <w:p w:rsidR="00573FBE" w:rsidRPr="00EF4D2A" w:rsidRDefault="00573FBE" w:rsidP="00573FBE">
      <w:pPr>
        <w:pStyle w:val="ListParagraph"/>
      </w:pPr>
      <w:r w:rsidRPr="00EF4D2A">
        <w:t>-Know the client</w:t>
      </w:r>
    </w:p>
    <w:p w:rsidR="00573FBE" w:rsidRPr="00EF4D2A" w:rsidRDefault="00573FBE" w:rsidP="00573FBE">
      <w:pPr>
        <w:pStyle w:val="ListParagraph"/>
      </w:pPr>
      <w:r w:rsidRPr="00EF4D2A">
        <w:t>-Examine the client’s non-web based material</w:t>
      </w:r>
    </w:p>
    <w:p w:rsidR="00573FBE" w:rsidRPr="00EF4D2A" w:rsidRDefault="00573FBE" w:rsidP="00573FBE">
      <w:pPr>
        <w:pStyle w:val="ListParagraph"/>
      </w:pPr>
      <w:r w:rsidRPr="00EF4D2A">
        <w:t>-Know the client’s history</w:t>
      </w:r>
    </w:p>
    <w:p w:rsidR="00573FBE" w:rsidRPr="00EF4D2A" w:rsidRDefault="00573FBE" w:rsidP="00573FBE">
      <w:pPr>
        <w:jc w:val="center"/>
        <w:rPr>
          <w:b/>
          <w:u w:val="single"/>
        </w:rPr>
      </w:pPr>
      <w:r w:rsidRPr="00EF4D2A">
        <w:rPr>
          <w:b/>
          <w:u w:val="single"/>
        </w:rPr>
        <w:lastRenderedPageBreak/>
        <w:t>Why a Mission?</w:t>
      </w:r>
    </w:p>
    <w:p w:rsidR="00573FBE" w:rsidRPr="00EF4D2A" w:rsidRDefault="00573FBE" w:rsidP="00135B31">
      <w:pPr>
        <w:pStyle w:val="ListParagraph"/>
        <w:numPr>
          <w:ilvl w:val="0"/>
          <w:numId w:val="48"/>
        </w:numPr>
        <w:spacing w:after="200" w:line="276" w:lineRule="auto"/>
        <w:rPr>
          <w:b/>
        </w:rPr>
      </w:pPr>
      <w:r w:rsidRPr="00EF4D2A">
        <w:t>To set boundaries on:</w:t>
      </w:r>
    </w:p>
    <w:p w:rsidR="00573FBE" w:rsidRPr="00EF4D2A" w:rsidRDefault="00573FBE" w:rsidP="00573FBE">
      <w:pPr>
        <w:pStyle w:val="ListParagraph"/>
      </w:pPr>
      <w:r w:rsidRPr="00EF4D2A">
        <w:t>-Size</w:t>
      </w:r>
    </w:p>
    <w:p w:rsidR="00573FBE" w:rsidRPr="00EF4D2A" w:rsidRDefault="00573FBE" w:rsidP="00573FBE">
      <w:pPr>
        <w:pStyle w:val="ListParagraph"/>
      </w:pPr>
      <w:r w:rsidRPr="00EF4D2A">
        <w:t>-Time</w:t>
      </w:r>
    </w:p>
    <w:p w:rsidR="00573FBE" w:rsidRPr="00EF4D2A" w:rsidRDefault="00573FBE" w:rsidP="00573FBE">
      <w:pPr>
        <w:pStyle w:val="ListParagraph"/>
        <w:rPr>
          <w:b/>
        </w:rPr>
      </w:pPr>
      <w:r w:rsidRPr="00EF4D2A">
        <w:t>-Cost</w:t>
      </w:r>
    </w:p>
    <w:p w:rsidR="00573FBE" w:rsidRPr="00EF4D2A" w:rsidRDefault="00573FBE" w:rsidP="00573FBE">
      <w:r w:rsidRPr="00EF4D2A">
        <w:t xml:space="preserve">Avoid mission creep: Originally military term and means that you are seduced by the concept of I got what you wanted me to do </w:t>
      </w:r>
      <w:proofErr w:type="spellStart"/>
      <w:r w:rsidRPr="00EF4D2A">
        <w:t>lets</w:t>
      </w:r>
      <w:proofErr w:type="spellEnd"/>
      <w:r w:rsidRPr="00EF4D2A">
        <w:t xml:space="preserve"> see what we can do further. </w:t>
      </w:r>
    </w:p>
    <w:p w:rsidR="00573FBE" w:rsidRPr="00EF4D2A" w:rsidRDefault="00573FBE" w:rsidP="00573FBE">
      <w:pPr>
        <w:jc w:val="center"/>
        <w:rPr>
          <w:b/>
          <w:u w:val="single"/>
        </w:rPr>
      </w:pPr>
      <w:r w:rsidRPr="00EF4D2A">
        <w:rPr>
          <w:b/>
          <w:u w:val="single"/>
        </w:rPr>
        <w:t>Types of Missions</w:t>
      </w:r>
    </w:p>
    <w:p w:rsidR="00573FBE" w:rsidRPr="00EF4D2A" w:rsidRDefault="00573FBE" w:rsidP="00135B31">
      <w:pPr>
        <w:pStyle w:val="ListParagraph"/>
        <w:numPr>
          <w:ilvl w:val="0"/>
          <w:numId w:val="48"/>
        </w:numPr>
        <w:spacing w:after="200" w:line="276" w:lineRule="auto"/>
      </w:pPr>
      <w:r w:rsidRPr="00EF4D2A">
        <w:t>Informational</w:t>
      </w:r>
    </w:p>
    <w:p w:rsidR="00573FBE" w:rsidRPr="00EF4D2A" w:rsidRDefault="00573FBE" w:rsidP="00135B31">
      <w:pPr>
        <w:pStyle w:val="ListParagraph"/>
        <w:numPr>
          <w:ilvl w:val="0"/>
          <w:numId w:val="48"/>
        </w:numPr>
        <w:spacing w:after="200" w:line="276" w:lineRule="auto"/>
      </w:pPr>
      <w:r w:rsidRPr="00EF4D2A">
        <w:t>E-Commerce</w:t>
      </w:r>
    </w:p>
    <w:p w:rsidR="00573FBE" w:rsidRPr="00EF4D2A" w:rsidRDefault="00573FBE" w:rsidP="00135B31">
      <w:pPr>
        <w:pStyle w:val="ListParagraph"/>
        <w:numPr>
          <w:ilvl w:val="0"/>
          <w:numId w:val="48"/>
        </w:numPr>
        <w:spacing w:after="200" w:line="276" w:lineRule="auto"/>
      </w:pPr>
      <w:r w:rsidRPr="00EF4D2A">
        <w:t>Entertainment</w:t>
      </w:r>
    </w:p>
    <w:p w:rsidR="00573FBE" w:rsidRPr="00EF4D2A" w:rsidRDefault="00573FBE" w:rsidP="00135B31">
      <w:pPr>
        <w:pStyle w:val="ListParagraph"/>
        <w:numPr>
          <w:ilvl w:val="0"/>
          <w:numId w:val="48"/>
        </w:numPr>
        <w:spacing w:after="200" w:line="276" w:lineRule="auto"/>
      </w:pPr>
      <w:r w:rsidRPr="00EF4D2A">
        <w:t>Two or more of the above</w:t>
      </w:r>
    </w:p>
    <w:p w:rsidR="00573FBE" w:rsidRPr="00EF4D2A" w:rsidRDefault="00573FBE" w:rsidP="00573FBE">
      <w:pPr>
        <w:jc w:val="center"/>
        <w:rPr>
          <w:b/>
          <w:u w:val="single"/>
        </w:rPr>
      </w:pPr>
      <w:r w:rsidRPr="00EF4D2A">
        <w:rPr>
          <w:b/>
          <w:u w:val="single"/>
        </w:rPr>
        <w:t>Defining a Mission</w:t>
      </w:r>
    </w:p>
    <w:p w:rsidR="00573FBE" w:rsidRPr="00EF4D2A" w:rsidRDefault="00573FBE" w:rsidP="00135B31">
      <w:pPr>
        <w:pStyle w:val="ListParagraph"/>
        <w:numPr>
          <w:ilvl w:val="0"/>
          <w:numId w:val="48"/>
        </w:numPr>
        <w:spacing w:after="200" w:line="276" w:lineRule="auto"/>
      </w:pPr>
      <w:r w:rsidRPr="00EF4D2A">
        <w:t>Create a written statement</w:t>
      </w:r>
    </w:p>
    <w:p w:rsidR="00573FBE" w:rsidRPr="00EF4D2A" w:rsidRDefault="00573FBE" w:rsidP="00135B31">
      <w:pPr>
        <w:pStyle w:val="ListParagraph"/>
        <w:numPr>
          <w:ilvl w:val="0"/>
          <w:numId w:val="48"/>
        </w:numPr>
        <w:spacing w:after="200" w:line="276" w:lineRule="auto"/>
      </w:pPr>
      <w:r w:rsidRPr="00EF4D2A">
        <w:t>Define type of user interaction</w:t>
      </w:r>
    </w:p>
    <w:p w:rsidR="00573FBE" w:rsidRPr="00EF4D2A" w:rsidRDefault="00573FBE" w:rsidP="00135B31">
      <w:pPr>
        <w:pStyle w:val="ListParagraph"/>
        <w:numPr>
          <w:ilvl w:val="0"/>
          <w:numId w:val="48"/>
        </w:numPr>
        <w:spacing w:after="200" w:line="276" w:lineRule="auto"/>
      </w:pPr>
      <w:r w:rsidRPr="00EF4D2A">
        <w:t>Define goals</w:t>
      </w:r>
    </w:p>
    <w:p w:rsidR="00573FBE" w:rsidRPr="00EF4D2A" w:rsidRDefault="00573FBE" w:rsidP="00573FBE">
      <w:pPr>
        <w:jc w:val="center"/>
        <w:rPr>
          <w:b/>
          <w:u w:val="single"/>
        </w:rPr>
      </w:pPr>
      <w:r w:rsidRPr="00EF4D2A">
        <w:rPr>
          <w:b/>
          <w:u w:val="single"/>
        </w:rPr>
        <w:t>Gathering User Requirements</w:t>
      </w:r>
    </w:p>
    <w:p w:rsidR="00573FBE" w:rsidRPr="00EF4D2A" w:rsidRDefault="00573FBE" w:rsidP="00135B31">
      <w:pPr>
        <w:pStyle w:val="ListParagraph"/>
        <w:numPr>
          <w:ilvl w:val="0"/>
          <w:numId w:val="49"/>
        </w:numPr>
        <w:spacing w:after="200" w:line="276" w:lineRule="auto"/>
        <w:rPr>
          <w:b/>
          <w:u w:val="single"/>
        </w:rPr>
      </w:pPr>
      <w:r w:rsidRPr="00EF4D2A">
        <w:t>Demographic Information</w:t>
      </w:r>
    </w:p>
    <w:p w:rsidR="00573FBE" w:rsidRPr="00EF4D2A" w:rsidRDefault="00573FBE" w:rsidP="00135B31">
      <w:pPr>
        <w:pStyle w:val="ListParagraph"/>
        <w:numPr>
          <w:ilvl w:val="0"/>
          <w:numId w:val="49"/>
        </w:numPr>
        <w:spacing w:after="200" w:line="276" w:lineRule="auto"/>
        <w:rPr>
          <w:b/>
          <w:u w:val="single"/>
        </w:rPr>
      </w:pPr>
      <w:r w:rsidRPr="00EF4D2A">
        <w:t>Domain Knowledge:</w:t>
      </w:r>
    </w:p>
    <w:p w:rsidR="00573FBE" w:rsidRPr="00EF4D2A" w:rsidRDefault="00573FBE" w:rsidP="00135B31">
      <w:pPr>
        <w:pStyle w:val="ListParagraph"/>
        <w:numPr>
          <w:ilvl w:val="0"/>
          <w:numId w:val="49"/>
        </w:numPr>
        <w:spacing w:after="200" w:line="276" w:lineRule="auto"/>
        <w:rPr>
          <w:b/>
          <w:u w:val="single"/>
        </w:rPr>
      </w:pPr>
      <w:r w:rsidRPr="00EF4D2A">
        <w:t>Computing Experience</w:t>
      </w:r>
    </w:p>
    <w:p w:rsidR="00573FBE" w:rsidRPr="00EF4D2A" w:rsidRDefault="00573FBE" w:rsidP="00135B31">
      <w:pPr>
        <w:pStyle w:val="ListParagraph"/>
        <w:numPr>
          <w:ilvl w:val="0"/>
          <w:numId w:val="49"/>
        </w:numPr>
        <w:spacing w:after="200" w:line="276" w:lineRule="auto"/>
        <w:rPr>
          <w:b/>
          <w:u w:val="single"/>
        </w:rPr>
      </w:pPr>
      <w:r w:rsidRPr="00EF4D2A">
        <w:t>Computing Environment</w:t>
      </w:r>
    </w:p>
    <w:p w:rsidR="00573FBE" w:rsidRPr="00EF4D2A" w:rsidRDefault="00573FBE" w:rsidP="00135B31">
      <w:pPr>
        <w:pStyle w:val="ListParagraph"/>
        <w:numPr>
          <w:ilvl w:val="0"/>
          <w:numId w:val="49"/>
        </w:numPr>
        <w:spacing w:after="200" w:line="276" w:lineRule="auto"/>
        <w:rPr>
          <w:b/>
          <w:u w:val="single"/>
        </w:rPr>
      </w:pPr>
      <w:r w:rsidRPr="00EF4D2A">
        <w:t>Content</w:t>
      </w:r>
    </w:p>
    <w:p w:rsidR="00573FBE" w:rsidRPr="00EF4D2A" w:rsidRDefault="00573FBE" w:rsidP="00135B31">
      <w:pPr>
        <w:pStyle w:val="ListParagraph"/>
        <w:numPr>
          <w:ilvl w:val="0"/>
          <w:numId w:val="49"/>
        </w:numPr>
        <w:spacing w:after="200" w:line="276" w:lineRule="auto"/>
        <w:rPr>
          <w:b/>
          <w:u w:val="single"/>
        </w:rPr>
      </w:pPr>
      <w:r w:rsidRPr="00EF4D2A">
        <w:t>Benchmarking</w:t>
      </w:r>
    </w:p>
    <w:p w:rsidR="00573FBE" w:rsidRPr="00EF4D2A" w:rsidRDefault="00573FBE" w:rsidP="00573FBE">
      <w:pPr>
        <w:jc w:val="center"/>
        <w:rPr>
          <w:b/>
          <w:u w:val="single"/>
        </w:rPr>
      </w:pPr>
      <w:r w:rsidRPr="00EF4D2A">
        <w:rPr>
          <w:b/>
          <w:u w:val="single"/>
        </w:rPr>
        <w:t>Demographic Information</w:t>
      </w:r>
    </w:p>
    <w:p w:rsidR="00573FBE" w:rsidRPr="00EF4D2A" w:rsidRDefault="00573FBE" w:rsidP="00135B31">
      <w:pPr>
        <w:pStyle w:val="ListParagraph"/>
        <w:numPr>
          <w:ilvl w:val="0"/>
          <w:numId w:val="50"/>
        </w:numPr>
        <w:spacing w:after="200" w:line="276" w:lineRule="auto"/>
      </w:pPr>
      <w:r w:rsidRPr="00EF4D2A">
        <w:t>Get basic information about users (age, gender, salary range, education, etc.)</w:t>
      </w:r>
    </w:p>
    <w:p w:rsidR="00573FBE" w:rsidRPr="00EF4D2A" w:rsidRDefault="00573FBE" w:rsidP="00573FBE">
      <w:pPr>
        <w:pStyle w:val="ListParagraph"/>
      </w:pPr>
      <w:r w:rsidRPr="00EF4D2A">
        <w:t xml:space="preserve">-Look for people who fit with your overall concept, then you refine concept with findings you acquire from them. </w:t>
      </w:r>
    </w:p>
    <w:p w:rsidR="00573FBE" w:rsidRPr="00EF4D2A" w:rsidRDefault="00573FBE" w:rsidP="00135B31">
      <w:pPr>
        <w:pStyle w:val="ListParagraph"/>
        <w:numPr>
          <w:ilvl w:val="0"/>
          <w:numId w:val="50"/>
        </w:numPr>
        <w:spacing w:after="200" w:line="276" w:lineRule="auto"/>
      </w:pPr>
      <w:r w:rsidRPr="00EF4D2A">
        <w:t xml:space="preserve">Questions should be appropriate to the mission of the website. </w:t>
      </w:r>
    </w:p>
    <w:p w:rsidR="00573FBE" w:rsidRPr="00EF4D2A" w:rsidRDefault="00573FBE" w:rsidP="00573FBE">
      <w:pPr>
        <w:pStyle w:val="ListParagraph"/>
      </w:pPr>
      <w:r w:rsidRPr="00EF4D2A">
        <w:t>-Must defend why you are asking these questions</w:t>
      </w:r>
    </w:p>
    <w:p w:rsidR="00573FBE" w:rsidRPr="00EF4D2A" w:rsidRDefault="00573FBE" w:rsidP="00135B31">
      <w:pPr>
        <w:pStyle w:val="ListParagraph"/>
        <w:numPr>
          <w:ilvl w:val="0"/>
          <w:numId w:val="50"/>
        </w:numPr>
        <w:spacing w:after="200" w:line="276" w:lineRule="auto"/>
      </w:pPr>
      <w:r w:rsidRPr="00EF4D2A">
        <w:t>Do the users match your target group?</w:t>
      </w:r>
    </w:p>
    <w:p w:rsidR="00573FBE" w:rsidRPr="00EF4D2A" w:rsidRDefault="00573FBE" w:rsidP="00135B31">
      <w:pPr>
        <w:pStyle w:val="ListParagraph"/>
        <w:numPr>
          <w:ilvl w:val="0"/>
          <w:numId w:val="50"/>
        </w:numPr>
        <w:spacing w:after="200" w:line="276" w:lineRule="auto"/>
      </w:pPr>
      <w:r w:rsidRPr="00EF4D2A">
        <w:t>Too little information is useless, too much is difficult to use.</w:t>
      </w:r>
    </w:p>
    <w:p w:rsidR="00573FBE" w:rsidRPr="00EF4D2A" w:rsidRDefault="00573FBE" w:rsidP="00573FBE">
      <w:pPr>
        <w:jc w:val="center"/>
        <w:rPr>
          <w:b/>
          <w:u w:val="single"/>
        </w:rPr>
      </w:pPr>
      <w:r w:rsidRPr="00EF4D2A">
        <w:rPr>
          <w:b/>
          <w:u w:val="single"/>
        </w:rPr>
        <w:t>Domain Knowledge</w:t>
      </w:r>
    </w:p>
    <w:p w:rsidR="00573FBE" w:rsidRPr="00EF4D2A" w:rsidRDefault="00573FBE" w:rsidP="00135B31">
      <w:pPr>
        <w:pStyle w:val="ListParagraph"/>
        <w:numPr>
          <w:ilvl w:val="0"/>
          <w:numId w:val="51"/>
        </w:numPr>
        <w:spacing w:after="200" w:line="276" w:lineRule="auto"/>
        <w:rPr>
          <w:b/>
          <w:u w:val="single"/>
        </w:rPr>
      </w:pPr>
      <w:r w:rsidRPr="00EF4D2A">
        <w:t>Prior knowledge of a website’s content may be necessary to effectively use a website:</w:t>
      </w:r>
    </w:p>
    <w:p w:rsidR="00573FBE" w:rsidRPr="00EF4D2A" w:rsidRDefault="00573FBE" w:rsidP="00573FBE">
      <w:pPr>
        <w:pStyle w:val="ListParagraph"/>
      </w:pPr>
      <w:r w:rsidRPr="00EF4D2A">
        <w:t xml:space="preserve">-Language, terminology, or jargon; how much do potential users know about content of the website. </w:t>
      </w:r>
    </w:p>
    <w:p w:rsidR="00573FBE" w:rsidRPr="00EF4D2A" w:rsidRDefault="00573FBE" w:rsidP="00573FBE">
      <w:pPr>
        <w:pStyle w:val="ListParagraph"/>
      </w:pPr>
      <w:r w:rsidRPr="00EF4D2A">
        <w:lastRenderedPageBreak/>
        <w:t>-Technical expertise</w:t>
      </w:r>
    </w:p>
    <w:p w:rsidR="00573FBE" w:rsidRPr="00EF4D2A" w:rsidRDefault="00573FBE" w:rsidP="00573FBE">
      <w:pPr>
        <w:pStyle w:val="ListParagraph"/>
      </w:pPr>
      <w:r w:rsidRPr="00EF4D2A">
        <w:t>-Life experience</w:t>
      </w:r>
    </w:p>
    <w:p w:rsidR="00573FBE" w:rsidRPr="00EF4D2A" w:rsidRDefault="00573FBE" w:rsidP="00573FBE">
      <w:pPr>
        <w:pStyle w:val="ListParagraph"/>
      </w:pPr>
    </w:p>
    <w:p w:rsidR="00573FBE" w:rsidRPr="00EF4D2A" w:rsidRDefault="00573FBE" w:rsidP="00135B31">
      <w:pPr>
        <w:pStyle w:val="ListParagraph"/>
        <w:numPr>
          <w:ilvl w:val="0"/>
          <w:numId w:val="51"/>
        </w:numPr>
        <w:spacing w:after="200" w:line="276" w:lineRule="auto"/>
      </w:pPr>
      <w:r w:rsidRPr="00EF4D2A">
        <w:t>Does the website require this knowledge, or its goal to teach it?</w:t>
      </w:r>
    </w:p>
    <w:p w:rsidR="00573FBE" w:rsidRPr="00EF4D2A" w:rsidRDefault="00573FBE" w:rsidP="00573FBE">
      <w:pPr>
        <w:jc w:val="center"/>
        <w:rPr>
          <w:b/>
          <w:u w:val="single"/>
        </w:rPr>
      </w:pPr>
      <w:r w:rsidRPr="00EF4D2A">
        <w:rPr>
          <w:b/>
          <w:u w:val="single"/>
        </w:rPr>
        <w:t>Computing Experience</w:t>
      </w:r>
    </w:p>
    <w:p w:rsidR="00573FBE" w:rsidRPr="00EF4D2A" w:rsidRDefault="00573FBE" w:rsidP="00135B31">
      <w:pPr>
        <w:pStyle w:val="ListParagraph"/>
        <w:numPr>
          <w:ilvl w:val="0"/>
          <w:numId w:val="51"/>
        </w:numPr>
        <w:spacing w:after="200" w:line="276" w:lineRule="auto"/>
        <w:rPr>
          <w:b/>
          <w:u w:val="single"/>
        </w:rPr>
      </w:pPr>
      <w:r w:rsidRPr="00EF4D2A">
        <w:t>Is your user’s experience:</w:t>
      </w:r>
    </w:p>
    <w:p w:rsidR="00573FBE" w:rsidRPr="00EF4D2A" w:rsidRDefault="00573FBE" w:rsidP="00573FBE">
      <w:pPr>
        <w:pStyle w:val="ListParagraph"/>
      </w:pPr>
      <w:r w:rsidRPr="00EF4D2A">
        <w:t>-Novice or expert?</w:t>
      </w:r>
    </w:p>
    <w:p w:rsidR="00573FBE" w:rsidRPr="00EF4D2A" w:rsidRDefault="00573FBE" w:rsidP="00573FBE">
      <w:pPr>
        <w:pStyle w:val="ListParagraph"/>
      </w:pPr>
      <w:r w:rsidRPr="00EF4D2A">
        <w:t>-Broad or Narrow?</w:t>
      </w:r>
    </w:p>
    <w:p w:rsidR="00573FBE" w:rsidRPr="00EF4D2A" w:rsidRDefault="00573FBE" w:rsidP="00573FBE">
      <w:pPr>
        <w:pStyle w:val="ListParagraph"/>
      </w:pPr>
      <w:r w:rsidRPr="00EF4D2A">
        <w:t>-Long term or recent? : tie into novice or expert; how long have they done this?</w:t>
      </w:r>
    </w:p>
    <w:p w:rsidR="00573FBE" w:rsidRPr="00EF4D2A" w:rsidRDefault="00573FBE" w:rsidP="00573FBE">
      <w:pPr>
        <w:pStyle w:val="ListParagraph"/>
      </w:pPr>
      <w:r w:rsidRPr="00EF4D2A">
        <w:t>-Continuous or intermittent? :</w:t>
      </w:r>
    </w:p>
    <w:p w:rsidR="00573FBE" w:rsidRPr="00EF4D2A" w:rsidRDefault="00573FBE" w:rsidP="00573FBE">
      <w:pPr>
        <w:pStyle w:val="ListParagraph"/>
      </w:pPr>
      <w:r w:rsidRPr="00EF4D2A">
        <w:t xml:space="preserve">-Satisfactory or unhappy? : </w:t>
      </w:r>
      <w:proofErr w:type="gramStart"/>
      <w:r w:rsidRPr="00EF4D2A">
        <w:t>if</w:t>
      </w:r>
      <w:proofErr w:type="gramEnd"/>
      <w:r w:rsidRPr="00EF4D2A">
        <w:t xml:space="preserve"> you’re trying to sell your site with people who are not happy with their internet experience then you will have a hard time. </w:t>
      </w:r>
    </w:p>
    <w:p w:rsidR="00573FBE" w:rsidRPr="00EF4D2A" w:rsidRDefault="00573FBE" w:rsidP="00573FBE">
      <w:pPr>
        <w:pStyle w:val="ListParagraph"/>
      </w:pPr>
    </w:p>
    <w:p w:rsidR="00573FBE" w:rsidRPr="00EF4D2A" w:rsidRDefault="00573FBE" w:rsidP="00135B31">
      <w:pPr>
        <w:pStyle w:val="ListParagraph"/>
        <w:numPr>
          <w:ilvl w:val="0"/>
          <w:numId w:val="51"/>
        </w:numPr>
        <w:spacing w:after="200" w:line="276" w:lineRule="auto"/>
      </w:pPr>
      <w:r w:rsidRPr="00EF4D2A">
        <w:t>Knowing this helps you choose website metaphors</w:t>
      </w:r>
    </w:p>
    <w:p w:rsidR="00573FBE" w:rsidRPr="00EF4D2A" w:rsidRDefault="00573FBE" w:rsidP="00573FBE">
      <w:pPr>
        <w:jc w:val="center"/>
        <w:rPr>
          <w:b/>
          <w:u w:val="single"/>
        </w:rPr>
      </w:pPr>
      <w:r w:rsidRPr="00EF4D2A">
        <w:rPr>
          <w:b/>
          <w:u w:val="single"/>
        </w:rPr>
        <w:t>Computing Environment</w:t>
      </w:r>
    </w:p>
    <w:p w:rsidR="00573FBE" w:rsidRPr="00EF4D2A" w:rsidRDefault="00573FBE" w:rsidP="00135B31">
      <w:pPr>
        <w:pStyle w:val="ListParagraph"/>
        <w:numPr>
          <w:ilvl w:val="0"/>
          <w:numId w:val="51"/>
        </w:numPr>
        <w:spacing w:after="200" w:line="276" w:lineRule="auto"/>
        <w:rPr>
          <w:b/>
          <w:u w:val="single"/>
        </w:rPr>
      </w:pPr>
      <w:r w:rsidRPr="00EF4D2A">
        <w:t>Usability can be affected by user environment, such as:</w:t>
      </w:r>
    </w:p>
    <w:p w:rsidR="00573FBE" w:rsidRPr="00EF4D2A" w:rsidRDefault="00573FBE" w:rsidP="00573FBE">
      <w:pPr>
        <w:pStyle w:val="ListParagraph"/>
      </w:pPr>
      <w:r w:rsidRPr="00EF4D2A">
        <w:t>-Speed of connection</w:t>
      </w:r>
    </w:p>
    <w:p w:rsidR="00573FBE" w:rsidRPr="00EF4D2A" w:rsidRDefault="00573FBE" w:rsidP="00573FBE">
      <w:pPr>
        <w:pStyle w:val="ListParagraph"/>
      </w:pPr>
      <w:r w:rsidRPr="00EF4D2A">
        <w:t>-Type of Browser</w:t>
      </w:r>
    </w:p>
    <w:p w:rsidR="00573FBE" w:rsidRPr="00EF4D2A" w:rsidRDefault="00573FBE" w:rsidP="00573FBE">
      <w:pPr>
        <w:pStyle w:val="ListParagraph"/>
      </w:pPr>
      <w:r w:rsidRPr="00EF4D2A">
        <w:t>-Size of monitor</w:t>
      </w:r>
    </w:p>
    <w:p w:rsidR="00573FBE" w:rsidRPr="00EF4D2A" w:rsidRDefault="00573FBE" w:rsidP="00573FBE">
      <w:pPr>
        <w:pStyle w:val="ListParagraph"/>
      </w:pPr>
      <w:r w:rsidRPr="00EF4D2A">
        <w:t>-Software (plug-ins) available</w:t>
      </w:r>
    </w:p>
    <w:p w:rsidR="00573FBE" w:rsidRPr="00EF4D2A" w:rsidRDefault="00573FBE" w:rsidP="00573FBE">
      <w:pPr>
        <w:pStyle w:val="ListParagraph"/>
      </w:pPr>
      <w:r w:rsidRPr="00EF4D2A">
        <w:t>-Cost of connecting</w:t>
      </w:r>
    </w:p>
    <w:p w:rsidR="00573FBE" w:rsidRPr="00EF4D2A" w:rsidRDefault="00573FBE" w:rsidP="00135B31">
      <w:pPr>
        <w:pStyle w:val="ListParagraph"/>
        <w:numPr>
          <w:ilvl w:val="0"/>
          <w:numId w:val="51"/>
        </w:numPr>
        <w:spacing w:after="200" w:line="276" w:lineRule="auto"/>
      </w:pPr>
      <w:r w:rsidRPr="00EF4D2A">
        <w:t>Determine target user’s worst case</w:t>
      </w:r>
    </w:p>
    <w:p w:rsidR="00573FBE" w:rsidRPr="00EF4D2A" w:rsidRDefault="00573FBE" w:rsidP="00573FBE">
      <w:pPr>
        <w:ind w:left="360"/>
        <w:jc w:val="center"/>
        <w:rPr>
          <w:b/>
          <w:u w:val="single"/>
        </w:rPr>
      </w:pPr>
      <w:r w:rsidRPr="00EF4D2A">
        <w:rPr>
          <w:b/>
          <w:u w:val="single"/>
        </w:rPr>
        <w:t>Content: what do users want to see?</w:t>
      </w:r>
    </w:p>
    <w:p w:rsidR="00573FBE" w:rsidRPr="00EF4D2A" w:rsidRDefault="00573FBE" w:rsidP="00135B31">
      <w:pPr>
        <w:pStyle w:val="ListParagraph"/>
        <w:numPr>
          <w:ilvl w:val="0"/>
          <w:numId w:val="51"/>
        </w:numPr>
        <w:spacing w:after="200" w:line="276" w:lineRule="auto"/>
        <w:rPr>
          <w:b/>
          <w:u w:val="single"/>
        </w:rPr>
      </w:pPr>
      <w:r w:rsidRPr="00EF4D2A">
        <w:t>The users desires should drive the website content</w:t>
      </w:r>
    </w:p>
    <w:p w:rsidR="00573FBE" w:rsidRPr="00EF4D2A" w:rsidRDefault="00573FBE" w:rsidP="00573FBE">
      <w:pPr>
        <w:pStyle w:val="ListParagraph"/>
      </w:pPr>
      <w:r w:rsidRPr="00EF4D2A">
        <w:t>-What do they want to know?</w:t>
      </w:r>
    </w:p>
    <w:p w:rsidR="00573FBE" w:rsidRPr="00EF4D2A" w:rsidRDefault="00573FBE" w:rsidP="00573FBE">
      <w:pPr>
        <w:pStyle w:val="ListParagraph"/>
      </w:pPr>
      <w:r w:rsidRPr="00EF4D2A">
        <w:t>-What format do they want it in?</w:t>
      </w:r>
    </w:p>
    <w:p w:rsidR="00573FBE" w:rsidRPr="00EF4D2A" w:rsidRDefault="00573FBE" w:rsidP="00573FBE">
      <w:pPr>
        <w:pStyle w:val="ListParagraph"/>
      </w:pPr>
      <w:r w:rsidRPr="00EF4D2A">
        <w:t>-What problems should it address, if any?</w:t>
      </w:r>
    </w:p>
    <w:p w:rsidR="00573FBE" w:rsidRPr="00EF4D2A" w:rsidRDefault="00573FBE" w:rsidP="00573FBE">
      <w:pPr>
        <w:pStyle w:val="ListParagraph"/>
      </w:pPr>
    </w:p>
    <w:p w:rsidR="00573FBE" w:rsidRPr="00EF4D2A" w:rsidRDefault="00573FBE" w:rsidP="00573FBE">
      <w:pPr>
        <w:pStyle w:val="ListParagraph"/>
      </w:pPr>
      <w:r w:rsidRPr="00EF4D2A">
        <w:t xml:space="preserve">-Can existing content be adapted? </w:t>
      </w:r>
      <w:proofErr w:type="spellStart"/>
      <w:proofErr w:type="gramStart"/>
      <w:r w:rsidRPr="00EF4D2A">
        <w:t>Tv</w:t>
      </w:r>
      <w:proofErr w:type="spellEnd"/>
      <w:proofErr w:type="gramEnd"/>
      <w:r w:rsidRPr="00EF4D2A">
        <w:t xml:space="preserve"> ads, newspaper ads, etc. what can we take that already exists so we do not have to build it from scratch. </w:t>
      </w:r>
    </w:p>
    <w:p w:rsidR="00573FBE" w:rsidRPr="00EF4D2A" w:rsidRDefault="00573FBE" w:rsidP="00573FBE">
      <w:pPr>
        <w:pStyle w:val="ListParagraph"/>
      </w:pPr>
      <w:r w:rsidRPr="00EF4D2A">
        <w:t>-How long will it take to produce this content?</w:t>
      </w:r>
    </w:p>
    <w:p w:rsidR="00573FBE" w:rsidRPr="00EF4D2A" w:rsidRDefault="00573FBE" w:rsidP="00573FBE">
      <w:pPr>
        <w:jc w:val="center"/>
        <w:rPr>
          <w:b/>
          <w:u w:val="single"/>
        </w:rPr>
      </w:pPr>
      <w:r w:rsidRPr="00EF4D2A">
        <w:rPr>
          <w:b/>
          <w:u w:val="single"/>
        </w:rPr>
        <w:t>Benchmarking</w:t>
      </w:r>
    </w:p>
    <w:p w:rsidR="00573FBE" w:rsidRPr="00EF4D2A" w:rsidRDefault="00573FBE" w:rsidP="00135B31">
      <w:pPr>
        <w:pStyle w:val="ListParagraph"/>
        <w:numPr>
          <w:ilvl w:val="0"/>
          <w:numId w:val="51"/>
        </w:numPr>
        <w:spacing w:after="200" w:line="276" w:lineRule="auto"/>
        <w:rPr>
          <w:b/>
          <w:u w:val="single"/>
        </w:rPr>
      </w:pPr>
      <w:r w:rsidRPr="00EF4D2A">
        <w:t>Benchmarks sites are websites you can compare your site to</w:t>
      </w:r>
    </w:p>
    <w:p w:rsidR="00573FBE" w:rsidRPr="00EF4D2A" w:rsidRDefault="00573FBE" w:rsidP="00135B31">
      <w:pPr>
        <w:pStyle w:val="ListParagraph"/>
        <w:numPr>
          <w:ilvl w:val="0"/>
          <w:numId w:val="51"/>
        </w:numPr>
        <w:spacing w:after="200" w:line="276" w:lineRule="auto"/>
        <w:rPr>
          <w:b/>
          <w:u w:val="single"/>
        </w:rPr>
      </w:pPr>
      <w:r w:rsidRPr="00EF4D2A">
        <w:t>Find sites related to your own:</w:t>
      </w:r>
    </w:p>
    <w:p w:rsidR="00573FBE" w:rsidRPr="00EF4D2A" w:rsidRDefault="00573FBE" w:rsidP="00573FBE">
      <w:pPr>
        <w:pStyle w:val="ListParagraph"/>
      </w:pPr>
      <w:r w:rsidRPr="00EF4D2A">
        <w:t>-By content</w:t>
      </w:r>
    </w:p>
    <w:p w:rsidR="00573FBE" w:rsidRPr="00EF4D2A" w:rsidRDefault="00573FBE" w:rsidP="00573FBE">
      <w:pPr>
        <w:pStyle w:val="ListParagraph"/>
        <w:rPr>
          <w:b/>
          <w:u w:val="single"/>
        </w:rPr>
      </w:pPr>
      <w:r w:rsidRPr="00EF4D2A">
        <w:t>-</w:t>
      </w:r>
    </w:p>
    <w:p w:rsidR="00C84936" w:rsidRDefault="00C84936" w:rsidP="00573FBE">
      <w:pPr>
        <w:jc w:val="center"/>
        <w:rPr>
          <w:b/>
          <w:u w:val="single"/>
        </w:rPr>
      </w:pPr>
    </w:p>
    <w:p w:rsidR="00C84936" w:rsidRDefault="00C84936" w:rsidP="00573FBE">
      <w:pPr>
        <w:jc w:val="center"/>
        <w:rPr>
          <w:b/>
          <w:u w:val="single"/>
        </w:rPr>
      </w:pPr>
    </w:p>
    <w:p w:rsidR="00573FBE" w:rsidRPr="00EF4D2A" w:rsidRDefault="00573FBE" w:rsidP="00573FBE">
      <w:pPr>
        <w:jc w:val="center"/>
        <w:rPr>
          <w:b/>
          <w:u w:val="single"/>
        </w:rPr>
      </w:pPr>
      <w:r w:rsidRPr="00EF4D2A">
        <w:rPr>
          <w:b/>
          <w:u w:val="single"/>
        </w:rPr>
        <w:lastRenderedPageBreak/>
        <w:t>Access to Users</w:t>
      </w:r>
    </w:p>
    <w:p w:rsidR="00573FBE" w:rsidRPr="00EF4D2A" w:rsidRDefault="00573FBE" w:rsidP="00135B31">
      <w:pPr>
        <w:pStyle w:val="ListParagraph"/>
        <w:numPr>
          <w:ilvl w:val="0"/>
          <w:numId w:val="52"/>
        </w:numPr>
        <w:spacing w:after="200" w:line="276" w:lineRule="auto"/>
        <w:rPr>
          <w:b/>
          <w:u w:val="single"/>
        </w:rPr>
      </w:pPr>
      <w:r w:rsidRPr="00EF4D2A">
        <w:t>In order to gather user requirements you need users. What access do you have?</w:t>
      </w:r>
    </w:p>
    <w:p w:rsidR="00573FBE" w:rsidRPr="00EF4D2A" w:rsidRDefault="00573FBE" w:rsidP="00573FBE">
      <w:pPr>
        <w:pStyle w:val="ListParagraph"/>
      </w:pPr>
      <w:r w:rsidRPr="00EF4D2A">
        <w:t>-Face-to-face</w:t>
      </w:r>
    </w:p>
    <w:p w:rsidR="00573FBE" w:rsidRPr="00EF4D2A" w:rsidRDefault="00573FBE" w:rsidP="00573FBE">
      <w:pPr>
        <w:pStyle w:val="ListParagraph"/>
      </w:pPr>
      <w:r w:rsidRPr="00EF4D2A">
        <w:t>-Email addresses</w:t>
      </w:r>
    </w:p>
    <w:p w:rsidR="00573FBE" w:rsidRPr="00EF4D2A" w:rsidRDefault="00573FBE" w:rsidP="00573FBE">
      <w:pPr>
        <w:pStyle w:val="ListParagraph"/>
      </w:pPr>
      <w:r w:rsidRPr="00EF4D2A">
        <w:t>-Snail mail (postal) addresses</w:t>
      </w:r>
    </w:p>
    <w:p w:rsidR="00573FBE" w:rsidRPr="00EF4D2A" w:rsidRDefault="00573FBE" w:rsidP="00573FBE">
      <w:pPr>
        <w:pStyle w:val="ListParagraph"/>
      </w:pPr>
      <w:r w:rsidRPr="00EF4D2A">
        <w:t>-Web access</w:t>
      </w:r>
    </w:p>
    <w:p w:rsidR="00573FBE" w:rsidRPr="00EF4D2A" w:rsidRDefault="00573FBE" w:rsidP="00573FBE">
      <w:pPr>
        <w:jc w:val="center"/>
        <w:rPr>
          <w:b/>
          <w:u w:val="single"/>
        </w:rPr>
      </w:pPr>
      <w:r w:rsidRPr="00EF4D2A">
        <w:rPr>
          <w:b/>
          <w:u w:val="single"/>
        </w:rPr>
        <w:t>Types of Information</w:t>
      </w:r>
    </w:p>
    <w:p w:rsidR="00573FBE" w:rsidRPr="00EF4D2A" w:rsidRDefault="00573FBE" w:rsidP="00135B31">
      <w:pPr>
        <w:pStyle w:val="ListParagraph"/>
        <w:numPr>
          <w:ilvl w:val="0"/>
          <w:numId w:val="52"/>
        </w:numPr>
        <w:spacing w:after="200" w:line="276" w:lineRule="auto"/>
        <w:rPr>
          <w:b/>
          <w:u w:val="single"/>
        </w:rPr>
      </w:pPr>
      <w:r w:rsidRPr="00EF4D2A">
        <w:t>Information comes in ranges</w:t>
      </w:r>
    </w:p>
    <w:p w:rsidR="00573FBE" w:rsidRPr="00EF4D2A" w:rsidRDefault="00573FBE" w:rsidP="00573FBE">
      <w:pPr>
        <w:pStyle w:val="ListParagraph"/>
      </w:pPr>
      <w:r w:rsidRPr="00EF4D2A">
        <w:t>-Surveys get shallow data from large pools of users</w:t>
      </w:r>
    </w:p>
    <w:p w:rsidR="00573FBE" w:rsidRPr="00EF4D2A" w:rsidRDefault="00573FBE" w:rsidP="00573FBE">
      <w:pPr>
        <w:pStyle w:val="ListParagraph"/>
      </w:pPr>
      <w:r w:rsidRPr="00EF4D2A">
        <w:t>-Interviews get deep data from small pools of users</w:t>
      </w:r>
    </w:p>
    <w:p w:rsidR="00573FBE" w:rsidRPr="00EF4D2A" w:rsidRDefault="00573FBE" w:rsidP="00573FBE">
      <w:pPr>
        <w:pStyle w:val="ListParagraph"/>
      </w:pPr>
    </w:p>
    <w:p w:rsidR="00573FBE" w:rsidRPr="00EF4D2A" w:rsidRDefault="00573FBE" w:rsidP="00135B31">
      <w:pPr>
        <w:pStyle w:val="ListParagraph"/>
        <w:numPr>
          <w:ilvl w:val="0"/>
          <w:numId w:val="52"/>
        </w:numPr>
        <w:spacing w:after="200" w:line="276" w:lineRule="auto"/>
        <w:rPr>
          <w:b/>
          <w:u w:val="single"/>
        </w:rPr>
      </w:pPr>
      <w:r w:rsidRPr="00EF4D2A">
        <w:t>You may use multiple techniques to gather information</w:t>
      </w:r>
    </w:p>
    <w:p w:rsidR="00573FBE" w:rsidRPr="00EF4D2A" w:rsidRDefault="00573FBE" w:rsidP="00573FBE">
      <w:pPr>
        <w:jc w:val="center"/>
        <w:rPr>
          <w:b/>
          <w:u w:val="single"/>
        </w:rPr>
      </w:pPr>
      <w:r w:rsidRPr="00EF4D2A">
        <w:rPr>
          <w:b/>
          <w:u w:val="single"/>
        </w:rPr>
        <w:t>Choosing Techniques</w:t>
      </w:r>
    </w:p>
    <w:p w:rsidR="00573FBE" w:rsidRPr="00EF4D2A" w:rsidRDefault="00573FBE" w:rsidP="00135B31">
      <w:pPr>
        <w:pStyle w:val="ListParagraph"/>
        <w:numPr>
          <w:ilvl w:val="0"/>
          <w:numId w:val="52"/>
        </w:numPr>
        <w:spacing w:after="200" w:line="276" w:lineRule="auto"/>
        <w:rPr>
          <w:b/>
          <w:u w:val="single"/>
        </w:rPr>
      </w:pPr>
      <w:r w:rsidRPr="00EF4D2A">
        <w:t>Multiple groups of users may need multiple techniques for gathering information</w:t>
      </w:r>
    </w:p>
    <w:p w:rsidR="00573FBE" w:rsidRPr="00EF4D2A" w:rsidRDefault="00573FBE" w:rsidP="00135B31">
      <w:pPr>
        <w:pStyle w:val="ListParagraph"/>
        <w:numPr>
          <w:ilvl w:val="0"/>
          <w:numId w:val="52"/>
        </w:numPr>
        <w:spacing w:after="200" w:line="276" w:lineRule="auto"/>
        <w:rPr>
          <w:b/>
          <w:u w:val="single"/>
        </w:rPr>
      </w:pPr>
      <w:r w:rsidRPr="00EF4D2A">
        <w:t>One technique may lead to another</w:t>
      </w:r>
    </w:p>
    <w:p w:rsidR="00573FBE" w:rsidRPr="00EF4D2A" w:rsidRDefault="00573FBE" w:rsidP="00135B31">
      <w:pPr>
        <w:pStyle w:val="ListParagraph"/>
        <w:numPr>
          <w:ilvl w:val="0"/>
          <w:numId w:val="52"/>
        </w:numPr>
        <w:spacing w:after="200" w:line="276" w:lineRule="auto"/>
        <w:rPr>
          <w:b/>
          <w:u w:val="single"/>
        </w:rPr>
      </w:pPr>
      <w:r w:rsidRPr="00EF4D2A">
        <w:t>Ex. Survey results may lead to interviews or focus groups</w:t>
      </w:r>
    </w:p>
    <w:p w:rsidR="00573FBE" w:rsidRPr="00EF4D2A" w:rsidRDefault="00573FBE" w:rsidP="00135B31">
      <w:pPr>
        <w:pStyle w:val="ListParagraph"/>
        <w:numPr>
          <w:ilvl w:val="0"/>
          <w:numId w:val="52"/>
        </w:numPr>
        <w:spacing w:after="200" w:line="276" w:lineRule="auto"/>
        <w:rPr>
          <w:b/>
          <w:u w:val="single"/>
        </w:rPr>
      </w:pPr>
      <w:r w:rsidRPr="00EF4D2A">
        <w:t>Choose the techniques that best fit your resources and access to users</w:t>
      </w:r>
    </w:p>
    <w:p w:rsidR="00573FBE" w:rsidRPr="00EF4D2A" w:rsidRDefault="00573FBE" w:rsidP="00573FBE">
      <w:pPr>
        <w:jc w:val="center"/>
        <w:rPr>
          <w:b/>
          <w:u w:val="single"/>
        </w:rPr>
      </w:pPr>
      <w:r w:rsidRPr="00EF4D2A">
        <w:rPr>
          <w:b/>
          <w:u w:val="single"/>
        </w:rPr>
        <w:t>Surveys</w:t>
      </w:r>
    </w:p>
    <w:p w:rsidR="00573FBE" w:rsidRPr="00EF4D2A" w:rsidRDefault="00573FBE" w:rsidP="00135B31">
      <w:pPr>
        <w:pStyle w:val="ListParagraph"/>
        <w:numPr>
          <w:ilvl w:val="0"/>
          <w:numId w:val="53"/>
        </w:numPr>
        <w:spacing w:after="200" w:line="276" w:lineRule="auto"/>
      </w:pPr>
      <w:r w:rsidRPr="00EF4D2A">
        <w:t>Allow (mostly) structured questions to a large number of target users</w:t>
      </w:r>
    </w:p>
    <w:p w:rsidR="00573FBE" w:rsidRPr="00EF4D2A" w:rsidRDefault="00573FBE" w:rsidP="00135B31">
      <w:pPr>
        <w:pStyle w:val="ListParagraph"/>
        <w:numPr>
          <w:ilvl w:val="0"/>
          <w:numId w:val="53"/>
        </w:numPr>
        <w:spacing w:after="200" w:line="276" w:lineRule="auto"/>
      </w:pPr>
      <w:r w:rsidRPr="00EF4D2A">
        <w:t>May ask many types of questions:</w:t>
      </w:r>
    </w:p>
    <w:p w:rsidR="00573FBE" w:rsidRPr="00EF4D2A" w:rsidRDefault="00573FBE" w:rsidP="00573FBE">
      <w:pPr>
        <w:pStyle w:val="ListParagraph"/>
      </w:pPr>
      <w:r w:rsidRPr="00EF4D2A">
        <w:t>-Close ended (Ex: true/false)</w:t>
      </w:r>
    </w:p>
    <w:p w:rsidR="00573FBE" w:rsidRPr="00EF4D2A" w:rsidRDefault="00573FBE" w:rsidP="00573FBE">
      <w:pPr>
        <w:pStyle w:val="ListParagraph"/>
      </w:pPr>
      <w:r w:rsidRPr="00EF4D2A">
        <w:t>-Open-ended (Ex. Short answer)</w:t>
      </w:r>
    </w:p>
    <w:p w:rsidR="00573FBE" w:rsidRPr="00EF4D2A" w:rsidRDefault="00573FBE" w:rsidP="00573FBE">
      <w:pPr>
        <w:pStyle w:val="ListParagraph"/>
      </w:pPr>
      <w:r w:rsidRPr="00EF4D2A">
        <w:t>-Ranking (ex. Rate items from 1-10)</w:t>
      </w:r>
    </w:p>
    <w:p w:rsidR="00573FBE" w:rsidRPr="00EF4D2A" w:rsidRDefault="00573FBE" w:rsidP="00573FBE">
      <w:pPr>
        <w:pStyle w:val="ListParagraph"/>
      </w:pPr>
      <w:r w:rsidRPr="00EF4D2A">
        <w:t>-</w:t>
      </w:r>
      <w:proofErr w:type="spellStart"/>
      <w:r w:rsidRPr="00EF4D2A">
        <w:t>Likert</w:t>
      </w:r>
      <w:proofErr w:type="spellEnd"/>
      <w:r w:rsidRPr="00EF4D2A">
        <w:t xml:space="preserve"> scale (agree – neither – disagree)</w:t>
      </w:r>
    </w:p>
    <w:p w:rsidR="00573FBE" w:rsidRPr="00EF4D2A" w:rsidRDefault="00573FBE" w:rsidP="00135B31">
      <w:pPr>
        <w:pStyle w:val="ListParagraph"/>
        <w:numPr>
          <w:ilvl w:val="0"/>
          <w:numId w:val="53"/>
        </w:numPr>
        <w:spacing w:after="200" w:line="276" w:lineRule="auto"/>
      </w:pPr>
      <w:r w:rsidRPr="00EF4D2A">
        <w:t>Can use many formats: paper, phone, email, web</w:t>
      </w:r>
    </w:p>
    <w:p w:rsidR="00573FBE" w:rsidRPr="00EF4D2A" w:rsidRDefault="00573FBE" w:rsidP="00135B31">
      <w:pPr>
        <w:pStyle w:val="ListParagraph"/>
        <w:numPr>
          <w:ilvl w:val="0"/>
          <w:numId w:val="53"/>
        </w:numPr>
        <w:spacing w:after="200" w:line="276" w:lineRule="auto"/>
      </w:pPr>
      <w:r w:rsidRPr="00EF4D2A">
        <w:t>Should provide the respondent with:</w:t>
      </w:r>
    </w:p>
    <w:p w:rsidR="00573FBE" w:rsidRPr="00EF4D2A" w:rsidRDefault="00573FBE" w:rsidP="00573FBE">
      <w:pPr>
        <w:pStyle w:val="ListParagraph"/>
      </w:pPr>
      <w:r w:rsidRPr="00EF4D2A">
        <w:t>-The survey purpose</w:t>
      </w:r>
    </w:p>
    <w:p w:rsidR="00573FBE" w:rsidRPr="00EF4D2A" w:rsidRDefault="00573FBE" w:rsidP="00573FBE">
      <w:pPr>
        <w:pStyle w:val="ListParagraph"/>
      </w:pPr>
      <w:r w:rsidRPr="00EF4D2A">
        <w:t>-Its importance</w:t>
      </w:r>
    </w:p>
    <w:p w:rsidR="00573FBE" w:rsidRPr="00EF4D2A" w:rsidRDefault="00573FBE" w:rsidP="00573FBE">
      <w:pPr>
        <w:pStyle w:val="ListParagraph"/>
      </w:pPr>
      <w:r w:rsidRPr="00EF4D2A">
        <w:t xml:space="preserve">-Who is performing the </w:t>
      </w:r>
      <w:proofErr w:type="gramStart"/>
      <w:r w:rsidRPr="00EF4D2A">
        <w:t>survey</w:t>
      </w:r>
      <w:proofErr w:type="gramEnd"/>
    </w:p>
    <w:p w:rsidR="00573FBE" w:rsidRPr="00EF4D2A" w:rsidRDefault="00573FBE" w:rsidP="00135B31">
      <w:pPr>
        <w:pStyle w:val="ListParagraph"/>
        <w:numPr>
          <w:ilvl w:val="0"/>
          <w:numId w:val="53"/>
        </w:numPr>
        <w:spacing w:after="200" w:line="276" w:lineRule="auto"/>
      </w:pPr>
      <w:r w:rsidRPr="00EF4D2A">
        <w:t>Test the survey before general release</w:t>
      </w:r>
    </w:p>
    <w:p w:rsidR="00573FBE" w:rsidRPr="00EF4D2A" w:rsidRDefault="00573FBE" w:rsidP="00573FBE">
      <w:pPr>
        <w:jc w:val="center"/>
        <w:rPr>
          <w:b/>
          <w:u w:val="single"/>
        </w:rPr>
      </w:pPr>
      <w:r w:rsidRPr="00EF4D2A">
        <w:rPr>
          <w:b/>
          <w:u w:val="single"/>
        </w:rPr>
        <w:t>Survey Types</w:t>
      </w:r>
    </w:p>
    <w:p w:rsidR="00573FBE" w:rsidRPr="00EF4D2A" w:rsidRDefault="00573FBE" w:rsidP="00135B31">
      <w:pPr>
        <w:pStyle w:val="ListParagraph"/>
        <w:numPr>
          <w:ilvl w:val="0"/>
          <w:numId w:val="53"/>
        </w:numPr>
        <w:spacing w:after="200" w:line="276" w:lineRule="auto"/>
        <w:rPr>
          <w:b/>
          <w:u w:val="single"/>
        </w:rPr>
      </w:pPr>
      <w:r w:rsidRPr="00EF4D2A">
        <w:t>Phone and paper add the burden of recording the results electronically for analysis, but can reach people who do not have /use the internet</w:t>
      </w:r>
    </w:p>
    <w:p w:rsidR="00573FBE" w:rsidRPr="00EF4D2A" w:rsidRDefault="00573FBE" w:rsidP="00135B31">
      <w:pPr>
        <w:pStyle w:val="ListParagraph"/>
        <w:numPr>
          <w:ilvl w:val="0"/>
          <w:numId w:val="53"/>
        </w:numPr>
        <w:spacing w:after="200" w:line="276" w:lineRule="auto"/>
        <w:rPr>
          <w:b/>
          <w:u w:val="single"/>
        </w:rPr>
      </w:pPr>
      <w:r w:rsidRPr="00EF4D2A">
        <w:t xml:space="preserve">Email can be done in the body of the message or with attachments, but many people are leery of </w:t>
      </w:r>
      <w:proofErr w:type="spellStart"/>
      <w:r w:rsidRPr="00EF4D2A">
        <w:t>attahments</w:t>
      </w:r>
      <w:proofErr w:type="spellEnd"/>
    </w:p>
    <w:p w:rsidR="00573FBE" w:rsidRPr="00EF4D2A" w:rsidRDefault="00573FBE" w:rsidP="00135B31">
      <w:pPr>
        <w:pStyle w:val="ListParagraph"/>
        <w:numPr>
          <w:ilvl w:val="0"/>
          <w:numId w:val="53"/>
        </w:numPr>
        <w:spacing w:after="200" w:line="276" w:lineRule="auto"/>
        <w:rPr>
          <w:b/>
          <w:u w:val="single"/>
        </w:rPr>
      </w:pPr>
      <w:r w:rsidRPr="00EF4D2A">
        <w:t xml:space="preserve">People can alter email </w:t>
      </w:r>
    </w:p>
    <w:p w:rsidR="00573FBE" w:rsidRPr="00EF4D2A" w:rsidRDefault="00573FBE" w:rsidP="00135B31">
      <w:pPr>
        <w:pStyle w:val="ListParagraph"/>
        <w:numPr>
          <w:ilvl w:val="0"/>
          <w:numId w:val="53"/>
        </w:numPr>
        <w:spacing w:after="200" w:line="276" w:lineRule="auto"/>
        <w:rPr>
          <w:b/>
          <w:u w:val="single"/>
        </w:rPr>
      </w:pPr>
      <w:r w:rsidRPr="00EF4D2A">
        <w:t>Web surveys needs</w:t>
      </w:r>
    </w:p>
    <w:p w:rsidR="00573FBE" w:rsidRPr="00EF4D2A" w:rsidRDefault="00573FBE" w:rsidP="00573FBE">
      <w:pPr>
        <w:pStyle w:val="ListParagraph"/>
        <w:ind w:left="0"/>
        <w:rPr>
          <w:b/>
          <w:u w:val="single"/>
        </w:rPr>
      </w:pPr>
    </w:p>
    <w:p w:rsidR="00C84936" w:rsidRDefault="00C84936" w:rsidP="00573FBE">
      <w:pPr>
        <w:pStyle w:val="ListParagraph"/>
        <w:ind w:left="0"/>
        <w:jc w:val="center"/>
        <w:rPr>
          <w:b/>
          <w:u w:val="single"/>
        </w:rPr>
      </w:pPr>
    </w:p>
    <w:p w:rsidR="00573FBE" w:rsidRPr="00EF4D2A" w:rsidRDefault="00573FBE" w:rsidP="00573FBE">
      <w:pPr>
        <w:pStyle w:val="ListParagraph"/>
        <w:ind w:left="0"/>
        <w:jc w:val="center"/>
        <w:rPr>
          <w:b/>
          <w:u w:val="single"/>
        </w:rPr>
      </w:pPr>
      <w:r w:rsidRPr="00EF4D2A">
        <w:rPr>
          <w:b/>
          <w:u w:val="single"/>
        </w:rPr>
        <w:t>Architecture &amp; Navigation</w:t>
      </w:r>
    </w:p>
    <w:p w:rsidR="00573FBE" w:rsidRPr="00EF4D2A" w:rsidRDefault="00573FBE" w:rsidP="00573FBE">
      <w:pPr>
        <w:pStyle w:val="ListParagraph"/>
        <w:ind w:left="0"/>
        <w:rPr>
          <w:b/>
        </w:rPr>
      </w:pPr>
    </w:p>
    <w:p w:rsidR="00573FBE" w:rsidRPr="00EF4D2A" w:rsidRDefault="00573FBE" w:rsidP="00573FBE">
      <w:pPr>
        <w:pStyle w:val="ListParagraph"/>
        <w:ind w:left="0"/>
      </w:pPr>
      <w:r w:rsidRPr="00EF4D2A">
        <w:t>After requirements comes the Conceptual Design, which includes:</w:t>
      </w:r>
    </w:p>
    <w:p w:rsidR="00573FBE" w:rsidRPr="00EF4D2A" w:rsidRDefault="00573FBE" w:rsidP="00573FBE">
      <w:pPr>
        <w:pStyle w:val="ListParagraph"/>
        <w:ind w:left="0"/>
      </w:pPr>
    </w:p>
    <w:p w:rsidR="00573FBE" w:rsidRPr="00EF4D2A" w:rsidRDefault="00573FBE" w:rsidP="00135B31">
      <w:pPr>
        <w:pStyle w:val="ListParagraph"/>
        <w:numPr>
          <w:ilvl w:val="0"/>
          <w:numId w:val="54"/>
        </w:numPr>
        <w:spacing w:after="200" w:line="276" w:lineRule="auto"/>
      </w:pPr>
      <w:r w:rsidRPr="00EF4D2A">
        <w:t>Content</w:t>
      </w:r>
    </w:p>
    <w:p w:rsidR="00573FBE" w:rsidRPr="00EF4D2A" w:rsidRDefault="00573FBE" w:rsidP="00135B31">
      <w:pPr>
        <w:pStyle w:val="ListParagraph"/>
        <w:numPr>
          <w:ilvl w:val="0"/>
          <w:numId w:val="54"/>
        </w:numPr>
        <w:spacing w:after="200" w:line="276" w:lineRule="auto"/>
      </w:pPr>
      <w:r w:rsidRPr="00EF4D2A">
        <w:t>Navigation</w:t>
      </w:r>
    </w:p>
    <w:p w:rsidR="00573FBE" w:rsidRPr="00EF4D2A" w:rsidRDefault="00573FBE" w:rsidP="00135B31">
      <w:pPr>
        <w:pStyle w:val="ListParagraph"/>
        <w:numPr>
          <w:ilvl w:val="0"/>
          <w:numId w:val="54"/>
        </w:numPr>
        <w:spacing w:after="200" w:line="276" w:lineRule="auto"/>
      </w:pPr>
      <w:r w:rsidRPr="00EF4D2A">
        <w:t>Layout</w:t>
      </w:r>
    </w:p>
    <w:p w:rsidR="00573FBE" w:rsidRPr="00EF4D2A" w:rsidRDefault="00573FBE" w:rsidP="00135B31">
      <w:pPr>
        <w:pStyle w:val="ListParagraph"/>
        <w:numPr>
          <w:ilvl w:val="0"/>
          <w:numId w:val="54"/>
        </w:numPr>
        <w:spacing w:after="200" w:line="276" w:lineRule="auto"/>
      </w:pPr>
      <w:r w:rsidRPr="00EF4D2A">
        <w:t>Color Scheme</w:t>
      </w:r>
    </w:p>
    <w:p w:rsidR="00573FBE" w:rsidRPr="00EF4D2A" w:rsidRDefault="00573FBE" w:rsidP="00135B31">
      <w:pPr>
        <w:pStyle w:val="ListParagraph"/>
        <w:numPr>
          <w:ilvl w:val="0"/>
          <w:numId w:val="54"/>
        </w:numPr>
        <w:spacing w:after="200" w:line="276" w:lineRule="auto"/>
      </w:pPr>
      <w:r w:rsidRPr="00EF4D2A">
        <w:t>Browser compatibility</w:t>
      </w:r>
    </w:p>
    <w:p w:rsidR="00573FBE" w:rsidRPr="00EF4D2A" w:rsidRDefault="00573FBE" w:rsidP="00573FBE">
      <w:pPr>
        <w:jc w:val="center"/>
        <w:rPr>
          <w:b/>
          <w:u w:val="single"/>
        </w:rPr>
      </w:pPr>
      <w:r w:rsidRPr="00EF4D2A">
        <w:rPr>
          <w:b/>
          <w:u w:val="single"/>
        </w:rPr>
        <w:t>Web</w:t>
      </w:r>
      <w:r w:rsidR="00C84936">
        <w:rPr>
          <w:b/>
          <w:u w:val="single"/>
        </w:rPr>
        <w:t>s</w:t>
      </w:r>
      <w:r w:rsidRPr="00EF4D2A">
        <w:rPr>
          <w:b/>
          <w:u w:val="single"/>
        </w:rPr>
        <w:t>ite Characteristics</w:t>
      </w:r>
    </w:p>
    <w:p w:rsidR="00573FBE" w:rsidRPr="00EF4D2A" w:rsidRDefault="00573FBE" w:rsidP="00573FBE">
      <w:r w:rsidRPr="00EF4D2A">
        <w:t>Steps to take in design:</w:t>
      </w:r>
    </w:p>
    <w:p w:rsidR="00573FBE" w:rsidRPr="00EF4D2A" w:rsidRDefault="00573FBE" w:rsidP="00135B31">
      <w:pPr>
        <w:pStyle w:val="ListParagraph"/>
        <w:numPr>
          <w:ilvl w:val="0"/>
          <w:numId w:val="55"/>
        </w:numPr>
        <w:spacing w:after="200" w:line="276" w:lineRule="auto"/>
      </w:pPr>
      <w:r w:rsidRPr="00EF4D2A">
        <w:t xml:space="preserve">Static </w:t>
      </w:r>
      <w:proofErr w:type="spellStart"/>
      <w:r w:rsidRPr="00EF4D2A">
        <w:t>vs</w:t>
      </w:r>
      <w:proofErr w:type="spellEnd"/>
      <w:r w:rsidRPr="00EF4D2A">
        <w:t xml:space="preserve"> Database-Driven: Use static: actual pages that exist and are stored in web server</w:t>
      </w:r>
    </w:p>
    <w:p w:rsidR="00573FBE" w:rsidRPr="00EF4D2A" w:rsidRDefault="00573FBE" w:rsidP="00135B31">
      <w:pPr>
        <w:pStyle w:val="ListParagraph"/>
        <w:numPr>
          <w:ilvl w:val="0"/>
          <w:numId w:val="55"/>
        </w:numPr>
        <w:spacing w:after="200" w:line="276" w:lineRule="auto"/>
      </w:pPr>
      <w:r w:rsidRPr="00EF4D2A">
        <w:t xml:space="preserve">Interactivity:  Simply says are we going to have something on the page or website to leave comments. Whether you have interaction is entirely up to you. Tools exist that allow ease of use to setup comments. </w:t>
      </w:r>
    </w:p>
    <w:p w:rsidR="00573FBE" w:rsidRPr="00EF4D2A" w:rsidRDefault="00573FBE" w:rsidP="00135B31">
      <w:pPr>
        <w:pStyle w:val="ListParagraph"/>
        <w:numPr>
          <w:ilvl w:val="0"/>
          <w:numId w:val="55"/>
        </w:numPr>
        <w:spacing w:after="200" w:line="276" w:lineRule="auto"/>
      </w:pPr>
      <w:r w:rsidRPr="00EF4D2A">
        <w:t xml:space="preserve">Web page contents:  Decide what the contents are. How many pages should we have 12-20. Typically a page of contact information, mission, homepage. </w:t>
      </w:r>
    </w:p>
    <w:p w:rsidR="00573FBE" w:rsidRPr="00EF4D2A" w:rsidRDefault="00573FBE" w:rsidP="00135B31">
      <w:pPr>
        <w:pStyle w:val="ListParagraph"/>
        <w:numPr>
          <w:ilvl w:val="0"/>
          <w:numId w:val="55"/>
        </w:numPr>
        <w:spacing w:after="200" w:line="276" w:lineRule="auto"/>
      </w:pPr>
      <w:r w:rsidRPr="00EF4D2A">
        <w:t xml:space="preserve">Prioritizing: </w:t>
      </w:r>
    </w:p>
    <w:p w:rsidR="00573FBE" w:rsidRPr="00EF4D2A" w:rsidRDefault="00573FBE" w:rsidP="00135B31">
      <w:pPr>
        <w:pStyle w:val="ListParagraph"/>
        <w:numPr>
          <w:ilvl w:val="0"/>
          <w:numId w:val="55"/>
        </w:numPr>
        <w:spacing w:after="200" w:line="276" w:lineRule="auto"/>
      </w:pPr>
      <w:r w:rsidRPr="00EF4D2A">
        <w:t xml:space="preserve">Listing web pages: </w:t>
      </w:r>
    </w:p>
    <w:p w:rsidR="00573FBE" w:rsidRPr="00EF4D2A" w:rsidRDefault="00573FBE" w:rsidP="00573FBE">
      <w:pPr>
        <w:jc w:val="center"/>
        <w:rPr>
          <w:b/>
          <w:u w:val="single"/>
        </w:rPr>
      </w:pPr>
      <w:r w:rsidRPr="00EF4D2A">
        <w:rPr>
          <w:b/>
          <w:u w:val="single"/>
        </w:rPr>
        <w:t>Prioritizing</w:t>
      </w:r>
    </w:p>
    <w:p w:rsidR="00573FBE" w:rsidRPr="00EF4D2A" w:rsidRDefault="00573FBE" w:rsidP="00573FBE">
      <w:pPr>
        <w:ind w:left="360"/>
        <w:rPr>
          <w:b/>
          <w:u w:val="single"/>
        </w:rPr>
      </w:pPr>
      <w:r w:rsidRPr="00EF4D2A">
        <w:rPr>
          <w:b/>
          <w:u w:val="single"/>
        </w:rPr>
        <w:t>The</w:t>
      </w:r>
    </w:p>
    <w:p w:rsidR="00573FBE" w:rsidRPr="00EF4D2A" w:rsidRDefault="00573FBE" w:rsidP="00573FBE">
      <w:pPr>
        <w:ind w:left="360"/>
        <w:jc w:val="center"/>
        <w:rPr>
          <w:b/>
          <w:u w:val="single"/>
        </w:rPr>
      </w:pPr>
    </w:p>
    <w:p w:rsidR="00573FBE" w:rsidRPr="00EF4D2A" w:rsidRDefault="00573FBE" w:rsidP="00573FBE">
      <w:pPr>
        <w:ind w:left="360"/>
        <w:jc w:val="center"/>
        <w:rPr>
          <w:b/>
          <w:u w:val="single"/>
        </w:rPr>
      </w:pPr>
      <w:r w:rsidRPr="00EF4D2A">
        <w:rPr>
          <w:b/>
          <w:u w:val="single"/>
        </w:rPr>
        <w:t>List of Web Pages</w:t>
      </w:r>
    </w:p>
    <w:p w:rsidR="00573FBE" w:rsidRPr="00EF4D2A" w:rsidRDefault="00573FBE" w:rsidP="00573FBE">
      <w:pPr>
        <w:ind w:left="360"/>
      </w:pPr>
      <w:r w:rsidRPr="00EF4D2A">
        <w:t>For each web page, determine:</w:t>
      </w:r>
    </w:p>
    <w:p w:rsidR="00573FBE" w:rsidRPr="00EF4D2A" w:rsidRDefault="00573FBE" w:rsidP="00135B31">
      <w:pPr>
        <w:pStyle w:val="ListParagraph"/>
        <w:numPr>
          <w:ilvl w:val="0"/>
          <w:numId w:val="56"/>
        </w:numPr>
        <w:spacing w:after="200" w:line="276" w:lineRule="auto"/>
      </w:pPr>
      <w:r w:rsidRPr="00EF4D2A">
        <w:t>Title</w:t>
      </w:r>
    </w:p>
    <w:p w:rsidR="0098780A" w:rsidRPr="00EF4D2A" w:rsidRDefault="0098780A" w:rsidP="00CF3628">
      <w:pPr>
        <w:jc w:val="center"/>
        <w:rPr>
          <w:b/>
          <w:bCs/>
          <w:lang w:val="en-US"/>
        </w:rPr>
      </w:pPr>
      <w:r w:rsidRPr="00EF4D2A">
        <w:rPr>
          <w:b/>
          <w:bCs/>
          <w:lang w:val="en-US"/>
        </w:rPr>
        <w:t>Text</w:t>
      </w:r>
    </w:p>
    <w:p w:rsidR="00C92CF4" w:rsidRPr="00EF4D2A" w:rsidRDefault="00C92CF4">
      <w:pPr>
        <w:rPr>
          <w:lang w:val="en-US"/>
        </w:rPr>
      </w:pPr>
      <w:r w:rsidRPr="00EF4D2A">
        <w:rPr>
          <w:lang w:val="en-US"/>
        </w:rPr>
        <w:t xml:space="preserve">Second only to having good content, having good text formatting is key to good website design. Use of text on webpages is similar to use on paper, the same rules apply. The major difference, however, is that paper is not dynamic and webpages can be resized. Web is a fluid medium, whereas paper is not, therefore, text must be able to flow and change with the browser that displays it. </w:t>
      </w:r>
    </w:p>
    <w:p w:rsidR="0098780A" w:rsidRPr="00EF4D2A" w:rsidRDefault="0098780A" w:rsidP="00573FBE">
      <w:pPr>
        <w:jc w:val="center"/>
        <w:rPr>
          <w:b/>
          <w:bCs/>
          <w:lang w:val="en-US"/>
        </w:rPr>
      </w:pPr>
      <w:r w:rsidRPr="00EF4D2A">
        <w:rPr>
          <w:b/>
          <w:bCs/>
          <w:lang w:val="en-US"/>
        </w:rPr>
        <w:t>Text design</w:t>
      </w:r>
    </w:p>
    <w:p w:rsidR="00BD251C" w:rsidRPr="00EF4D2A" w:rsidRDefault="00BD251C">
      <w:pPr>
        <w:rPr>
          <w:lang w:val="en-US"/>
        </w:rPr>
      </w:pPr>
      <w:r w:rsidRPr="00EF4D2A">
        <w:rPr>
          <w:lang w:val="en-US"/>
        </w:rPr>
        <w:lastRenderedPageBreak/>
        <w:t>Leave the font up to the user</w:t>
      </w:r>
      <w:r w:rsidR="00747D1F" w:rsidRPr="00EF4D2A">
        <w:rPr>
          <w:lang w:val="en-US"/>
        </w:rPr>
        <w:t xml:space="preserve">, unless choosing a font for emphasis. Use a concise, easily readable font with fallback options. DON’T SHOUT – use uppercase sparingly. Use horizontal rules to separate the sections of a page. Use strongly contrasting colors. </w:t>
      </w:r>
    </w:p>
    <w:p w:rsidR="00C84936" w:rsidRDefault="00C84936" w:rsidP="00B0456C">
      <w:pPr>
        <w:jc w:val="center"/>
        <w:rPr>
          <w:b/>
          <w:bCs/>
          <w:lang w:val="en-US"/>
        </w:rPr>
      </w:pPr>
    </w:p>
    <w:p w:rsidR="00507C61" w:rsidRPr="00EF4D2A" w:rsidRDefault="00D030E1" w:rsidP="00B0456C">
      <w:pPr>
        <w:jc w:val="center"/>
        <w:rPr>
          <w:b/>
          <w:bCs/>
          <w:lang w:val="en-US"/>
        </w:rPr>
      </w:pPr>
      <w:r w:rsidRPr="00EF4D2A">
        <w:rPr>
          <w:b/>
          <w:bCs/>
          <w:lang w:val="en-US"/>
        </w:rPr>
        <w:t>Color</w:t>
      </w:r>
    </w:p>
    <w:p w:rsidR="00C46DD4" w:rsidRPr="00EF4D2A" w:rsidRDefault="00C46DD4" w:rsidP="00C46DD4">
      <w:pPr>
        <w:rPr>
          <w:lang w:val="en-US"/>
        </w:rPr>
      </w:pPr>
      <w:r w:rsidRPr="00EF4D2A">
        <w:rPr>
          <w:lang w:val="en-US"/>
        </w:rPr>
        <w:t xml:space="preserve">Color is defined differently in media (screen v print). Computer video cards use RGB combinations to represent different colors. Different combinations of RGB produce different colors. All colors becomes white and no color becomes black. </w:t>
      </w:r>
    </w:p>
    <w:p w:rsidR="003F09CC" w:rsidRPr="00EF4D2A" w:rsidRDefault="00507C61" w:rsidP="003F09CC">
      <w:pPr>
        <w:rPr>
          <w:b/>
          <w:bCs/>
          <w:lang w:val="en-US"/>
        </w:rPr>
      </w:pPr>
      <w:r w:rsidRPr="00EF4D2A">
        <w:rPr>
          <w:b/>
          <w:bCs/>
          <w:lang w:val="en-US"/>
        </w:rPr>
        <w:t>RGB Value</w:t>
      </w:r>
      <w:r w:rsidR="003F09CC" w:rsidRPr="00EF4D2A">
        <w:rPr>
          <w:b/>
          <w:bCs/>
          <w:lang w:val="en-US"/>
        </w:rPr>
        <w:t>s</w:t>
      </w:r>
    </w:p>
    <w:p w:rsidR="00C46DD4" w:rsidRPr="00EF4D2A" w:rsidRDefault="00C46DD4" w:rsidP="003F09CC">
      <w:pPr>
        <w:rPr>
          <w:lang w:val="en-US"/>
        </w:rPr>
      </w:pPr>
      <w:r w:rsidRPr="00EF4D2A">
        <w:rPr>
          <w:lang w:val="en-US"/>
        </w:rPr>
        <w:t>Web colors are represented by RGB triplets. The amount of RGB used is determined by 3 numbers with values from 0-255, which are usually represented by six hexadecimal digits. A hex digit may be 0-9 or a-f (values 0-15). HTML and CSS represent colors in a range from #000000 to #</w:t>
      </w:r>
      <w:proofErr w:type="spellStart"/>
      <w:r w:rsidRPr="00EF4D2A">
        <w:rPr>
          <w:lang w:val="en-US"/>
        </w:rPr>
        <w:t>ffffff</w:t>
      </w:r>
      <w:proofErr w:type="spellEnd"/>
      <w:r w:rsidRPr="00EF4D2A">
        <w:rPr>
          <w:lang w:val="en-US"/>
        </w:rPr>
        <w:t xml:space="preserve">. </w:t>
      </w:r>
      <w:r w:rsidR="008731C9" w:rsidRPr="00EF4D2A">
        <w:rPr>
          <w:lang w:val="en-US"/>
        </w:rPr>
        <w:t xml:space="preserve">The # indicates a hexadecimal triplet. A triplet can define up to 16,777,216 colors. </w:t>
      </w:r>
    </w:p>
    <w:p w:rsidR="00B0456C" w:rsidRPr="00EF4D2A" w:rsidRDefault="00B533EB" w:rsidP="00FE2A3E">
      <w:pPr>
        <w:rPr>
          <w:b/>
          <w:bCs/>
          <w:lang w:val="en-US"/>
        </w:rPr>
      </w:pPr>
      <w:r w:rsidRPr="00EF4D2A">
        <w:rPr>
          <w:b/>
          <w:bCs/>
          <w:lang w:val="en-US"/>
        </w:rPr>
        <w:t xml:space="preserve">Primary </w:t>
      </w:r>
      <w:r w:rsidR="00D030E1" w:rsidRPr="00EF4D2A">
        <w:rPr>
          <w:b/>
          <w:bCs/>
          <w:lang w:val="en-US"/>
        </w:rPr>
        <w:t>colors</w:t>
      </w:r>
      <w:r w:rsidRPr="00EF4D2A">
        <w:rPr>
          <w:b/>
          <w:bCs/>
          <w:lang w:val="en-US"/>
        </w:rPr>
        <w:t xml:space="preserve"> </w:t>
      </w:r>
    </w:p>
    <w:p w:rsidR="008731C9" w:rsidRPr="00EF4D2A" w:rsidRDefault="008731C9" w:rsidP="00FE2A3E">
      <w:pPr>
        <w:rPr>
          <w:lang w:val="en-US"/>
        </w:rPr>
      </w:pPr>
      <w:r w:rsidRPr="00EF4D2A">
        <w:rPr>
          <w:lang w:val="en-US"/>
        </w:rPr>
        <w:t xml:space="preserve">Primary colors result from using only one the primary </w:t>
      </w:r>
      <w:r w:rsidRPr="00EF4D2A">
        <w:rPr>
          <w:b/>
          <w:bCs/>
          <w:lang w:val="en-US"/>
        </w:rPr>
        <w:t xml:space="preserve">RGB </w:t>
      </w:r>
      <w:r w:rsidRPr="00EF4D2A">
        <w:rPr>
          <w:lang w:val="en-US"/>
        </w:rPr>
        <w:t xml:space="preserve">colors while keeping the other two colors at zero. These colors are Red, Dark Red, Green, Dark Green, Blue, </w:t>
      </w:r>
      <w:proofErr w:type="gramStart"/>
      <w:r w:rsidRPr="00EF4D2A">
        <w:rPr>
          <w:lang w:val="en-US"/>
        </w:rPr>
        <w:t>Dark</w:t>
      </w:r>
      <w:proofErr w:type="gramEnd"/>
      <w:r w:rsidRPr="00EF4D2A">
        <w:rPr>
          <w:lang w:val="en-US"/>
        </w:rPr>
        <w:t xml:space="preserve"> Blue. </w:t>
      </w:r>
    </w:p>
    <w:p w:rsidR="008731C9" w:rsidRPr="00EF4D2A" w:rsidRDefault="0097323B" w:rsidP="008731C9">
      <w:pPr>
        <w:tabs>
          <w:tab w:val="left" w:pos="5565"/>
        </w:tabs>
        <w:rPr>
          <w:b/>
          <w:bCs/>
          <w:lang w:val="en-US"/>
        </w:rPr>
      </w:pPr>
      <w:r w:rsidRPr="00EF4D2A">
        <w:rPr>
          <w:b/>
          <w:bCs/>
          <w:lang w:val="en-US"/>
        </w:rPr>
        <w:t xml:space="preserve">Secondary </w:t>
      </w:r>
      <w:r w:rsidR="00D030E1" w:rsidRPr="00EF4D2A">
        <w:rPr>
          <w:b/>
          <w:bCs/>
          <w:lang w:val="en-US"/>
        </w:rPr>
        <w:t>colors</w:t>
      </w:r>
      <w:r w:rsidRPr="00EF4D2A">
        <w:rPr>
          <w:b/>
          <w:bCs/>
          <w:lang w:val="en-US"/>
        </w:rPr>
        <w:t xml:space="preserve"> </w:t>
      </w:r>
    </w:p>
    <w:p w:rsidR="00A01628" w:rsidRPr="00EF4D2A" w:rsidRDefault="008731C9" w:rsidP="008731C9">
      <w:pPr>
        <w:tabs>
          <w:tab w:val="left" w:pos="5565"/>
        </w:tabs>
        <w:rPr>
          <w:b/>
          <w:bCs/>
          <w:lang w:val="en-US"/>
        </w:rPr>
      </w:pPr>
      <w:r w:rsidRPr="00EF4D2A">
        <w:rPr>
          <w:lang w:val="en-US"/>
        </w:rPr>
        <w:t xml:space="preserve">Secondary colors result from combining any of the two primary RGB colors while keeping the third color at zero. These colors are: Yellow, Dark Yellow, Magenta, Dark Magenta, Cyan, </w:t>
      </w:r>
      <w:proofErr w:type="gramStart"/>
      <w:r w:rsidRPr="00EF4D2A">
        <w:rPr>
          <w:lang w:val="en-US"/>
        </w:rPr>
        <w:t>Dark</w:t>
      </w:r>
      <w:proofErr w:type="gramEnd"/>
      <w:r w:rsidRPr="00EF4D2A">
        <w:rPr>
          <w:lang w:val="en-US"/>
        </w:rPr>
        <w:t xml:space="preserve"> Cyan. </w:t>
      </w:r>
      <w:r w:rsidRPr="00EF4D2A">
        <w:rPr>
          <w:b/>
          <w:bCs/>
          <w:lang w:val="en-US"/>
        </w:rPr>
        <w:tab/>
      </w:r>
    </w:p>
    <w:p w:rsidR="00A01628" w:rsidRPr="00EF4D2A" w:rsidRDefault="00A01628" w:rsidP="00507C61">
      <w:pPr>
        <w:rPr>
          <w:b/>
          <w:bCs/>
          <w:lang w:val="en-US"/>
        </w:rPr>
      </w:pPr>
      <w:r w:rsidRPr="00EF4D2A">
        <w:rPr>
          <w:b/>
          <w:bCs/>
          <w:lang w:val="en-US"/>
        </w:rPr>
        <w:t xml:space="preserve">Tertiary </w:t>
      </w:r>
      <w:r w:rsidR="00D030E1" w:rsidRPr="00EF4D2A">
        <w:rPr>
          <w:b/>
          <w:bCs/>
          <w:lang w:val="en-US"/>
        </w:rPr>
        <w:t>colors</w:t>
      </w:r>
      <w:r w:rsidRPr="00EF4D2A">
        <w:rPr>
          <w:b/>
          <w:bCs/>
          <w:lang w:val="en-US"/>
        </w:rPr>
        <w:t xml:space="preserve">: </w:t>
      </w:r>
    </w:p>
    <w:p w:rsidR="008731C9" w:rsidRPr="00EF4D2A" w:rsidRDefault="008E0D5F" w:rsidP="00507C61">
      <w:pPr>
        <w:rPr>
          <w:lang w:val="en-US"/>
        </w:rPr>
      </w:pPr>
      <w:r w:rsidRPr="00EF4D2A">
        <w:rPr>
          <w:lang w:val="en-US"/>
        </w:rPr>
        <w:t xml:space="preserve">A color that has non-zero values of all three of R, G and B. </w:t>
      </w:r>
    </w:p>
    <w:p w:rsidR="00A01628" w:rsidRPr="00EF4D2A" w:rsidRDefault="00A01628" w:rsidP="00507C61">
      <w:pPr>
        <w:rPr>
          <w:b/>
          <w:bCs/>
          <w:lang w:val="en-US"/>
        </w:rPr>
      </w:pPr>
      <w:r w:rsidRPr="00EF4D2A">
        <w:rPr>
          <w:b/>
          <w:bCs/>
          <w:lang w:val="en-US"/>
        </w:rPr>
        <w:t xml:space="preserve">Hue: </w:t>
      </w:r>
    </w:p>
    <w:p w:rsidR="008E0D5F" w:rsidRPr="00EF4D2A" w:rsidRDefault="008E0D5F" w:rsidP="00507C61">
      <w:pPr>
        <w:rPr>
          <w:lang w:val="en-US"/>
        </w:rPr>
      </w:pPr>
      <w:r w:rsidRPr="00EF4D2A">
        <w:rPr>
          <w:lang w:val="en-US"/>
        </w:rPr>
        <w:t xml:space="preserve">The attribute of a color described with a name, example red, green, </w:t>
      </w:r>
      <w:proofErr w:type="gramStart"/>
      <w:r w:rsidRPr="00EF4D2A">
        <w:rPr>
          <w:lang w:val="en-US"/>
        </w:rPr>
        <w:t>blue</w:t>
      </w:r>
      <w:proofErr w:type="gramEnd"/>
      <w:r w:rsidRPr="00EF4D2A">
        <w:rPr>
          <w:lang w:val="en-US"/>
        </w:rPr>
        <w:t xml:space="preserve">. </w:t>
      </w:r>
    </w:p>
    <w:p w:rsidR="00A01628" w:rsidRPr="00EF4D2A" w:rsidRDefault="00A01628" w:rsidP="00507C61">
      <w:pPr>
        <w:rPr>
          <w:b/>
          <w:bCs/>
          <w:lang w:val="en-US"/>
        </w:rPr>
      </w:pPr>
      <w:r w:rsidRPr="00EF4D2A">
        <w:rPr>
          <w:b/>
          <w:bCs/>
          <w:lang w:val="en-US"/>
        </w:rPr>
        <w:t>Value:</w:t>
      </w:r>
    </w:p>
    <w:p w:rsidR="008E0D5F" w:rsidRPr="00EF4D2A" w:rsidRDefault="008E0D5F" w:rsidP="00A01628">
      <w:pPr>
        <w:rPr>
          <w:lang w:val="en-US"/>
        </w:rPr>
      </w:pPr>
      <w:r w:rsidRPr="00EF4D2A">
        <w:rPr>
          <w:lang w:val="en-US"/>
        </w:rPr>
        <w:t xml:space="preserve">The measure of lightness or darkness of a color. </w:t>
      </w:r>
      <w:r w:rsidR="00CF369C" w:rsidRPr="00EF4D2A">
        <w:rPr>
          <w:lang w:val="en-US"/>
        </w:rPr>
        <w:t xml:space="preserve">When a color has a low value, it is nearly black. When a color has a high value, it is the pure color. Adding white to a </w:t>
      </w:r>
      <w:proofErr w:type="spellStart"/>
      <w:r w:rsidR="00CF369C" w:rsidRPr="00EF4D2A">
        <w:rPr>
          <w:lang w:val="en-US"/>
        </w:rPr>
        <w:t>hue</w:t>
      </w:r>
      <w:proofErr w:type="spellEnd"/>
      <w:r w:rsidR="00CF369C" w:rsidRPr="00EF4D2A">
        <w:rPr>
          <w:lang w:val="en-US"/>
        </w:rPr>
        <w:t xml:space="preserve"> increases its value, producing a tint. Adding black to a hue decreases its value, producing a shade. The value of mixed colors depends on the relationship of their RGB values. As a color value increases, its hue remains the same throughout. </w:t>
      </w:r>
    </w:p>
    <w:p w:rsidR="00A01628" w:rsidRPr="00EF4D2A" w:rsidRDefault="00A01628" w:rsidP="00A01628">
      <w:pPr>
        <w:rPr>
          <w:b/>
          <w:bCs/>
          <w:lang w:val="en-US"/>
        </w:rPr>
      </w:pPr>
      <w:r w:rsidRPr="00EF4D2A">
        <w:rPr>
          <w:b/>
          <w:bCs/>
          <w:lang w:val="en-US"/>
        </w:rPr>
        <w:t>Saturation:</w:t>
      </w:r>
    </w:p>
    <w:p w:rsidR="00CF369C" w:rsidRPr="00EF4D2A" w:rsidRDefault="00CF369C" w:rsidP="00A01628">
      <w:pPr>
        <w:rPr>
          <w:lang w:val="en-US"/>
        </w:rPr>
      </w:pPr>
      <w:r w:rsidRPr="00EF4D2A">
        <w:rPr>
          <w:lang w:val="en-US"/>
        </w:rPr>
        <w:t xml:space="preserve">The purity or intensity of a color which depends on how much it is mixed with the color gray. Gray is RGB 808080. When a color is mixed with gray, each of its RGB values is averaged with the RGB values for gray. </w:t>
      </w:r>
    </w:p>
    <w:p w:rsidR="00CC259C" w:rsidRPr="00EF4D2A" w:rsidRDefault="00B0456C" w:rsidP="00B0456C">
      <w:pPr>
        <w:rPr>
          <w:b/>
          <w:bCs/>
          <w:lang w:val="en-US"/>
        </w:rPr>
      </w:pPr>
      <w:r w:rsidRPr="00EF4D2A">
        <w:rPr>
          <w:b/>
          <w:bCs/>
          <w:lang w:val="en-US"/>
        </w:rPr>
        <w:t>Chromatic Hue:</w:t>
      </w:r>
    </w:p>
    <w:p w:rsidR="00CF369C" w:rsidRPr="00EF4D2A" w:rsidRDefault="00CF369C" w:rsidP="00B0456C">
      <w:pPr>
        <w:rPr>
          <w:lang w:val="en-US"/>
        </w:rPr>
      </w:pPr>
      <w:r w:rsidRPr="00EF4D2A">
        <w:rPr>
          <w:lang w:val="en-US"/>
        </w:rPr>
        <w:t xml:space="preserve">All colors other than Black, grey and white. </w:t>
      </w:r>
    </w:p>
    <w:p w:rsidR="00CC259C" w:rsidRPr="00EF4D2A" w:rsidRDefault="00CC259C" w:rsidP="00A01628">
      <w:pPr>
        <w:rPr>
          <w:b/>
          <w:bCs/>
          <w:lang w:val="en-US"/>
        </w:rPr>
      </w:pPr>
      <w:r w:rsidRPr="00EF4D2A">
        <w:rPr>
          <w:b/>
          <w:bCs/>
          <w:lang w:val="en-US"/>
        </w:rPr>
        <w:lastRenderedPageBreak/>
        <w:t>Neutral (Achromatic) Colors:</w:t>
      </w:r>
    </w:p>
    <w:p w:rsidR="00C84936" w:rsidRDefault="00CF369C" w:rsidP="00C84936">
      <w:pPr>
        <w:rPr>
          <w:lang w:val="en-US"/>
        </w:rPr>
      </w:pPr>
      <w:r w:rsidRPr="00EF4D2A">
        <w:rPr>
          <w:lang w:val="en-US"/>
        </w:rPr>
        <w:t>A non-chromatic hue</w:t>
      </w:r>
      <w:r w:rsidR="008B6B68" w:rsidRPr="00EF4D2A">
        <w:rPr>
          <w:lang w:val="en-US"/>
        </w:rPr>
        <w:t>s</w:t>
      </w:r>
      <w:r w:rsidRPr="00EF4D2A">
        <w:rPr>
          <w:lang w:val="en-US"/>
        </w:rPr>
        <w:t xml:space="preserve">. For example, black, grey or white. </w:t>
      </w:r>
      <w:r w:rsidR="008B6B68" w:rsidRPr="00EF4D2A">
        <w:rPr>
          <w:lang w:val="en-US"/>
        </w:rPr>
        <w:t xml:space="preserve">True grays result when R=G=B in the RGB color triplet. </w:t>
      </w:r>
    </w:p>
    <w:p w:rsidR="001C31FD" w:rsidRPr="00C84936" w:rsidRDefault="001C31FD" w:rsidP="00C84936">
      <w:pPr>
        <w:rPr>
          <w:lang w:val="en-US"/>
        </w:rPr>
      </w:pPr>
      <w:r w:rsidRPr="00EF4D2A">
        <w:rPr>
          <w:b/>
          <w:bCs/>
          <w:lang w:val="en-US"/>
        </w:rPr>
        <w:t>Monochromatic:</w:t>
      </w:r>
    </w:p>
    <w:p w:rsidR="008B6B68" w:rsidRPr="00EF4D2A" w:rsidRDefault="008B6B68" w:rsidP="00A01628">
      <w:pPr>
        <w:rPr>
          <w:lang w:val="en-US"/>
        </w:rPr>
      </w:pPr>
      <w:r w:rsidRPr="00EF4D2A">
        <w:rPr>
          <w:lang w:val="en-US"/>
        </w:rPr>
        <w:t xml:space="preserve">A color range based on a single hue with variations in value and </w:t>
      </w:r>
      <w:r w:rsidR="00394971" w:rsidRPr="00EF4D2A">
        <w:rPr>
          <w:lang w:val="en-US"/>
        </w:rPr>
        <w:t xml:space="preserve">saturation. A monochromatic image in neutral colors is known as grayscale or black and white. </w:t>
      </w:r>
    </w:p>
    <w:p w:rsidR="001C31FD" w:rsidRPr="00EF4D2A" w:rsidRDefault="001C31FD" w:rsidP="00A01628">
      <w:pPr>
        <w:rPr>
          <w:b/>
          <w:bCs/>
          <w:lang w:val="en-US"/>
        </w:rPr>
      </w:pPr>
      <w:r w:rsidRPr="00EF4D2A">
        <w:rPr>
          <w:b/>
          <w:bCs/>
          <w:lang w:val="en-US"/>
        </w:rPr>
        <w:t>Color Depth:</w:t>
      </w:r>
    </w:p>
    <w:p w:rsidR="00394971" w:rsidRPr="00EF4D2A" w:rsidRDefault="00394971" w:rsidP="00A01628">
      <w:pPr>
        <w:rPr>
          <w:lang w:val="en-US"/>
        </w:rPr>
      </w:pPr>
      <w:r w:rsidRPr="00EF4D2A">
        <w:rPr>
          <w:lang w:val="en-US"/>
        </w:rPr>
        <w:t xml:space="preserve">The number of bits used to describe an image. The greater number of bits, the greater number of colors. The greater number of bits, the greater the file size of an image. </w:t>
      </w:r>
    </w:p>
    <w:p w:rsidR="00237264" w:rsidRPr="00EF4D2A" w:rsidRDefault="00495DA4" w:rsidP="00237264">
      <w:pPr>
        <w:rPr>
          <w:b/>
          <w:bCs/>
          <w:lang w:val="en-US"/>
        </w:rPr>
      </w:pPr>
      <w:r w:rsidRPr="00EF4D2A">
        <w:rPr>
          <w:b/>
          <w:bCs/>
          <w:lang w:val="en-US"/>
        </w:rPr>
        <w:t>Platforms:</w:t>
      </w:r>
    </w:p>
    <w:p w:rsidR="00237264" w:rsidRPr="00EF4D2A" w:rsidRDefault="00237264" w:rsidP="00237264">
      <w:pPr>
        <w:rPr>
          <w:lang w:val="en-US"/>
        </w:rPr>
      </w:pPr>
      <w:r w:rsidRPr="00EF4D2A">
        <w:rPr>
          <w:lang w:val="en-US"/>
        </w:rPr>
        <w:t xml:space="preserve">Supported colors differ from platform to platform. On a 256 color system, 40 colors differ between PCs and Macs leaving out 216 common colors. Colors outside this space may be dithered. </w:t>
      </w:r>
    </w:p>
    <w:p w:rsidR="00EE7A32" w:rsidRPr="00EF4D2A" w:rsidRDefault="00EE7A32" w:rsidP="00EE7A32">
      <w:pPr>
        <w:rPr>
          <w:b/>
          <w:bCs/>
          <w:lang w:val="en-US"/>
        </w:rPr>
      </w:pPr>
      <w:r w:rsidRPr="00EF4D2A">
        <w:rPr>
          <w:b/>
          <w:bCs/>
          <w:lang w:val="en-US"/>
        </w:rPr>
        <w:t>Dithering</w:t>
      </w:r>
      <w:r w:rsidR="00D030E1" w:rsidRPr="00EF4D2A">
        <w:rPr>
          <w:b/>
          <w:bCs/>
          <w:lang w:val="en-US"/>
        </w:rPr>
        <w:t>:</w:t>
      </w:r>
    </w:p>
    <w:p w:rsidR="00EE7A32" w:rsidRPr="00EF4D2A" w:rsidRDefault="00EE7A32" w:rsidP="00A01628">
      <w:pPr>
        <w:rPr>
          <w:lang w:val="en-US"/>
        </w:rPr>
      </w:pPr>
      <w:r w:rsidRPr="00EF4D2A">
        <w:rPr>
          <w:lang w:val="en-US"/>
        </w:rPr>
        <w:t xml:space="preserve">Dithered colors are colors that are made up of a combination of other colors that can be displayed directly. Red and Blue, for example, produce violet. The smaller the pixels, the better the display. </w:t>
      </w:r>
    </w:p>
    <w:p w:rsidR="00DA74D3" w:rsidRPr="00EF4D2A" w:rsidRDefault="00DA74D3" w:rsidP="00A01628">
      <w:pPr>
        <w:rPr>
          <w:b/>
          <w:bCs/>
          <w:lang w:val="en-US"/>
        </w:rPr>
      </w:pPr>
      <w:r w:rsidRPr="00EF4D2A">
        <w:rPr>
          <w:b/>
          <w:bCs/>
          <w:lang w:val="en-US"/>
        </w:rPr>
        <w:t>Web Safe Colors:</w:t>
      </w:r>
    </w:p>
    <w:p w:rsidR="00EE7A32" w:rsidRPr="00EF4D2A" w:rsidRDefault="00EE7A32" w:rsidP="00A01628">
      <w:pPr>
        <w:rPr>
          <w:lang w:val="en-US"/>
        </w:rPr>
      </w:pPr>
      <w:r w:rsidRPr="00EF4D2A">
        <w:rPr>
          <w:lang w:val="en-US"/>
        </w:rPr>
        <w:t xml:space="preserve">For video cards with 8 bit or better color depth, browser safe colors are within the 216 color range shared between PCs and Macs. Each hex must be one of 00 33 66 99 cc or ff. #003399=safe #00453C=not safe. </w:t>
      </w:r>
    </w:p>
    <w:p w:rsidR="00134144" w:rsidRPr="00EF4D2A" w:rsidRDefault="00134144" w:rsidP="00A01628">
      <w:pPr>
        <w:rPr>
          <w:b/>
          <w:bCs/>
          <w:lang w:val="en-US"/>
        </w:rPr>
      </w:pPr>
      <w:r w:rsidRPr="00EF4D2A">
        <w:rPr>
          <w:b/>
          <w:bCs/>
          <w:lang w:val="en-US"/>
        </w:rPr>
        <w:t>Web Smart Colors:</w:t>
      </w:r>
    </w:p>
    <w:p w:rsidR="00D04FAE" w:rsidRPr="00EF4D2A" w:rsidRDefault="00D04FAE" w:rsidP="00A01628">
      <w:pPr>
        <w:rPr>
          <w:lang w:val="en-US"/>
        </w:rPr>
      </w:pPr>
      <w:r w:rsidRPr="00EF4D2A">
        <w:rPr>
          <w:lang w:val="en-US"/>
        </w:rPr>
        <w:t>Any of the 4096 colors composed of 3 pairs of identical hex digits, (0-9)</w:t>
      </w:r>
      <w:proofErr w:type="gramStart"/>
      <w:r w:rsidRPr="00EF4D2A">
        <w:rPr>
          <w:lang w:val="en-US"/>
        </w:rPr>
        <w:t>/(</w:t>
      </w:r>
      <w:proofErr w:type="gramEnd"/>
      <w:r w:rsidRPr="00EF4D2A">
        <w:rPr>
          <w:lang w:val="en-US"/>
        </w:rPr>
        <w:t xml:space="preserve">a-f), such as #bb3388. Unsafe colors are colors with non-identical digits in a pair. </w:t>
      </w:r>
    </w:p>
    <w:p w:rsidR="008D1CBF" w:rsidRPr="00EF4D2A" w:rsidRDefault="008D1CBF" w:rsidP="005819C6">
      <w:pPr>
        <w:rPr>
          <w:b/>
          <w:bCs/>
          <w:lang w:val="en-US"/>
        </w:rPr>
      </w:pPr>
      <w:r w:rsidRPr="00EF4D2A">
        <w:rPr>
          <w:b/>
          <w:bCs/>
          <w:lang w:val="en-US"/>
        </w:rPr>
        <w:t>Color Realities:</w:t>
      </w:r>
    </w:p>
    <w:p w:rsidR="00D04FAE" w:rsidRPr="00EF4D2A" w:rsidRDefault="00D04FAE" w:rsidP="005819C6">
      <w:pPr>
        <w:rPr>
          <w:lang w:val="en-US"/>
        </w:rPr>
      </w:pPr>
      <w:r w:rsidRPr="00EF4D2A">
        <w:rPr>
          <w:lang w:val="en-US"/>
        </w:rPr>
        <w:t xml:space="preserve">Human eyes can distinguish about 10 million different colors. The average person cannot distinguish between </w:t>
      </w:r>
      <w:r w:rsidR="000F1A7E" w:rsidRPr="00EF4D2A">
        <w:rPr>
          <w:lang w:val="en-US"/>
        </w:rPr>
        <w:t xml:space="preserve">16 bit and 24 bit, however, can distinguish between 16 bit and 8 bit. </w:t>
      </w:r>
    </w:p>
    <w:p w:rsidR="008D1CBF" w:rsidRPr="00EF4D2A" w:rsidRDefault="008D1CBF" w:rsidP="005819C6">
      <w:pPr>
        <w:rPr>
          <w:b/>
          <w:bCs/>
          <w:lang w:val="en-US"/>
        </w:rPr>
      </w:pPr>
      <w:r w:rsidRPr="00EF4D2A">
        <w:rPr>
          <w:b/>
          <w:bCs/>
          <w:lang w:val="en-US"/>
        </w:rPr>
        <w:t>Using Colors:</w:t>
      </w:r>
    </w:p>
    <w:p w:rsidR="000F1A7E" w:rsidRPr="00EF4D2A" w:rsidRDefault="000F1A7E" w:rsidP="005819C6">
      <w:pPr>
        <w:rPr>
          <w:lang w:val="en-US"/>
        </w:rPr>
      </w:pPr>
      <w:r w:rsidRPr="00EF4D2A">
        <w:rPr>
          <w:lang w:val="en-US"/>
        </w:rPr>
        <w:t xml:space="preserve">Strive for harmony: means using a limited number of colors and using warm and cool colors together. </w:t>
      </w:r>
    </w:p>
    <w:p w:rsidR="008D1CBF" w:rsidRPr="00EF4D2A" w:rsidRDefault="008D1CBF" w:rsidP="005819C6">
      <w:pPr>
        <w:rPr>
          <w:b/>
          <w:bCs/>
          <w:lang w:val="en-US"/>
        </w:rPr>
      </w:pPr>
      <w:r w:rsidRPr="00EF4D2A">
        <w:rPr>
          <w:b/>
          <w:bCs/>
          <w:lang w:val="en-US"/>
        </w:rPr>
        <w:t>Color Wheel:</w:t>
      </w:r>
    </w:p>
    <w:p w:rsidR="000F1A7E" w:rsidRPr="00EF4D2A" w:rsidRDefault="000F1A7E" w:rsidP="005819C6">
      <w:pPr>
        <w:rPr>
          <w:lang w:val="en-US"/>
        </w:rPr>
      </w:pPr>
      <w:r w:rsidRPr="00EF4D2A">
        <w:rPr>
          <w:lang w:val="en-US"/>
        </w:rPr>
        <w:t xml:space="preserve">Shows the relation between colors. Different types emphasize shades, tints or tones. It is a guideline for color choices. </w:t>
      </w:r>
    </w:p>
    <w:p w:rsidR="00D16D19" w:rsidRPr="00EF4D2A" w:rsidRDefault="00D16D19" w:rsidP="005819C6">
      <w:pPr>
        <w:rPr>
          <w:b/>
          <w:bCs/>
          <w:lang w:val="en-US"/>
        </w:rPr>
      </w:pPr>
      <w:r w:rsidRPr="00EF4D2A">
        <w:rPr>
          <w:b/>
          <w:bCs/>
          <w:lang w:val="en-US"/>
        </w:rPr>
        <w:t>Color Schemes:</w:t>
      </w:r>
    </w:p>
    <w:p w:rsidR="000F1A7E" w:rsidRPr="00EF4D2A" w:rsidRDefault="000F1A7E" w:rsidP="005819C6">
      <w:pPr>
        <w:rPr>
          <w:lang w:val="en-US"/>
        </w:rPr>
      </w:pPr>
      <w:r w:rsidRPr="00EF4D2A">
        <w:rPr>
          <w:lang w:val="en-US"/>
        </w:rPr>
        <w:t xml:space="preserve">When choosing a color scheme, pick a dominant color and let the other colors be complimentary to it. Use the subordinate colors for headers, titles, sidebars, lines, rules, boxes etc. </w:t>
      </w:r>
    </w:p>
    <w:p w:rsidR="000F1A7E" w:rsidRPr="00EF4D2A" w:rsidRDefault="000F1A7E" w:rsidP="00135B31">
      <w:pPr>
        <w:pStyle w:val="ListParagraph"/>
        <w:numPr>
          <w:ilvl w:val="0"/>
          <w:numId w:val="7"/>
        </w:numPr>
        <w:rPr>
          <w:lang w:val="en-US"/>
        </w:rPr>
      </w:pPr>
      <w:r w:rsidRPr="00EF4D2A">
        <w:rPr>
          <w:lang w:val="en-US"/>
        </w:rPr>
        <w:lastRenderedPageBreak/>
        <w:t xml:space="preserve">Analogous: colors that are near each other on the color wheel. </w:t>
      </w:r>
    </w:p>
    <w:p w:rsidR="000F1A7E" w:rsidRPr="00EF4D2A" w:rsidRDefault="000F1A7E" w:rsidP="00135B31">
      <w:pPr>
        <w:pStyle w:val="ListParagraph"/>
        <w:numPr>
          <w:ilvl w:val="0"/>
          <w:numId w:val="7"/>
        </w:numPr>
        <w:rPr>
          <w:lang w:val="en-US"/>
        </w:rPr>
      </w:pPr>
      <w:r w:rsidRPr="00EF4D2A">
        <w:rPr>
          <w:lang w:val="en-US"/>
        </w:rPr>
        <w:t xml:space="preserve">Complimentary: colors that are opposite of each other on the color wheel. </w:t>
      </w:r>
    </w:p>
    <w:p w:rsidR="000F1A7E" w:rsidRPr="00EF4D2A" w:rsidRDefault="000F1A7E" w:rsidP="00135B31">
      <w:pPr>
        <w:pStyle w:val="ListParagraph"/>
        <w:numPr>
          <w:ilvl w:val="0"/>
          <w:numId w:val="7"/>
        </w:numPr>
        <w:rPr>
          <w:lang w:val="en-US"/>
        </w:rPr>
      </w:pPr>
      <w:r w:rsidRPr="00EF4D2A">
        <w:rPr>
          <w:lang w:val="en-US"/>
        </w:rPr>
        <w:t xml:space="preserve">Triadic: 3 colors that form an equilateral triangle on the color wheel. </w:t>
      </w:r>
    </w:p>
    <w:p w:rsidR="000F1A7E" w:rsidRPr="00EF4D2A" w:rsidRDefault="000F1A7E" w:rsidP="00135B31">
      <w:pPr>
        <w:pStyle w:val="ListParagraph"/>
        <w:numPr>
          <w:ilvl w:val="0"/>
          <w:numId w:val="7"/>
        </w:numPr>
        <w:rPr>
          <w:lang w:val="en-US"/>
        </w:rPr>
      </w:pPr>
      <w:r w:rsidRPr="00EF4D2A">
        <w:rPr>
          <w:lang w:val="en-US"/>
        </w:rPr>
        <w:t xml:space="preserve">Split-Complimentary: 2 analogous colors and 1 complimentary color. </w:t>
      </w:r>
    </w:p>
    <w:p w:rsidR="000F1A7E" w:rsidRPr="00EF4D2A" w:rsidRDefault="000F1A7E" w:rsidP="00135B31">
      <w:pPr>
        <w:pStyle w:val="ListParagraph"/>
        <w:numPr>
          <w:ilvl w:val="0"/>
          <w:numId w:val="7"/>
        </w:numPr>
        <w:rPr>
          <w:lang w:val="en-US"/>
        </w:rPr>
      </w:pPr>
      <w:proofErr w:type="spellStart"/>
      <w:r w:rsidRPr="00EF4D2A">
        <w:rPr>
          <w:lang w:val="en-US"/>
        </w:rPr>
        <w:t>Tetradic</w:t>
      </w:r>
      <w:proofErr w:type="spellEnd"/>
      <w:r w:rsidRPr="00EF4D2A">
        <w:rPr>
          <w:lang w:val="en-US"/>
        </w:rPr>
        <w:t xml:space="preserve">: 4 colors in 2 complimentary pairs. </w:t>
      </w:r>
    </w:p>
    <w:p w:rsidR="000F1A7E" w:rsidRPr="00EF4D2A" w:rsidRDefault="000F1A7E" w:rsidP="00135B31">
      <w:pPr>
        <w:pStyle w:val="ListParagraph"/>
        <w:numPr>
          <w:ilvl w:val="0"/>
          <w:numId w:val="7"/>
        </w:numPr>
        <w:rPr>
          <w:lang w:val="en-US"/>
        </w:rPr>
      </w:pPr>
      <w:r w:rsidRPr="00EF4D2A">
        <w:rPr>
          <w:lang w:val="en-US"/>
        </w:rPr>
        <w:t>Square: 4 colors that a</w:t>
      </w:r>
      <w:r w:rsidR="00A75413" w:rsidRPr="00EF4D2A">
        <w:rPr>
          <w:lang w:val="en-US"/>
        </w:rPr>
        <w:t>re evenly spaced around the color wheel</w:t>
      </w:r>
      <w:r w:rsidRPr="00EF4D2A">
        <w:rPr>
          <w:lang w:val="en-US"/>
        </w:rPr>
        <w:t xml:space="preserve">. </w:t>
      </w:r>
    </w:p>
    <w:p w:rsidR="004B1626" w:rsidRPr="00EF4D2A" w:rsidRDefault="00D16D19" w:rsidP="008731C9">
      <w:pPr>
        <w:rPr>
          <w:b/>
          <w:bCs/>
          <w:lang w:val="en-US"/>
        </w:rPr>
      </w:pPr>
      <w:r w:rsidRPr="00EF4D2A">
        <w:rPr>
          <w:b/>
          <w:bCs/>
          <w:lang w:val="en-US"/>
        </w:rPr>
        <w:t>Opacity:</w:t>
      </w:r>
    </w:p>
    <w:p w:rsidR="00A75413" w:rsidRPr="00EF4D2A" w:rsidRDefault="00A75413" w:rsidP="008731C9">
      <w:pPr>
        <w:rPr>
          <w:lang w:val="en-US"/>
        </w:rPr>
      </w:pPr>
      <w:r w:rsidRPr="00EF4D2A">
        <w:rPr>
          <w:lang w:val="en-US"/>
        </w:rPr>
        <w:t xml:space="preserve">Determination of how opaque or transparent a color is. 0% is invisible, whereas 100% is completely opaque. Usually applicable to images, but may be part of CSS 3 standard. </w:t>
      </w:r>
    </w:p>
    <w:p w:rsidR="00D16D19" w:rsidRPr="00CF3628" w:rsidRDefault="00D16D19" w:rsidP="00B52421">
      <w:pPr>
        <w:jc w:val="center"/>
        <w:rPr>
          <w:b/>
          <w:bCs/>
          <w:u w:val="single"/>
          <w:lang w:val="en-US"/>
        </w:rPr>
      </w:pPr>
      <w:r w:rsidRPr="00CF3628">
        <w:rPr>
          <w:b/>
          <w:bCs/>
          <w:u w:val="single"/>
          <w:lang w:val="en-US"/>
        </w:rPr>
        <w:t>Usability:</w:t>
      </w:r>
    </w:p>
    <w:p w:rsidR="00341555" w:rsidRPr="00EF4D2A" w:rsidRDefault="00341555" w:rsidP="00341555">
      <w:pPr>
        <w:rPr>
          <w:lang w:val="en-US"/>
        </w:rPr>
      </w:pPr>
      <w:r w:rsidRPr="00EF4D2A">
        <w:rPr>
          <w:lang w:val="en-US"/>
        </w:rPr>
        <w:t xml:space="preserve">A usable website is: </w:t>
      </w:r>
      <w:r w:rsidR="004B1626" w:rsidRPr="00EF4D2A">
        <w:rPr>
          <w:lang w:val="en-US"/>
        </w:rPr>
        <w:t xml:space="preserve">1) Easy to learn 2) Efficient to use 3) Pleasant to use 4) Easy to recover from errors 5) Memorable and 6) Useful. Web pages should be </w:t>
      </w:r>
      <w:r w:rsidR="004B1626" w:rsidRPr="00EF4D2A">
        <w:rPr>
          <w:b/>
          <w:bCs/>
          <w:lang w:val="en-US"/>
        </w:rPr>
        <w:t>SELF EXPLANATORY</w:t>
      </w:r>
      <w:r w:rsidR="004B1626" w:rsidRPr="00EF4D2A">
        <w:rPr>
          <w:lang w:val="en-US"/>
        </w:rPr>
        <w:t xml:space="preserve">, therefore, if the user has to think about how to use a web page, it’s a poorly designed page. </w:t>
      </w:r>
    </w:p>
    <w:p w:rsidR="00B52421" w:rsidRPr="00EF4D2A" w:rsidRDefault="00B52421" w:rsidP="00D16D19">
      <w:pPr>
        <w:rPr>
          <w:b/>
          <w:bCs/>
          <w:lang w:val="en-US"/>
        </w:rPr>
      </w:pPr>
      <w:r w:rsidRPr="00EF4D2A">
        <w:rPr>
          <w:b/>
          <w:bCs/>
          <w:lang w:val="en-US"/>
        </w:rPr>
        <w:t>Self-evident pages</w:t>
      </w:r>
      <w:r w:rsidR="004B1626" w:rsidRPr="00EF4D2A">
        <w:rPr>
          <w:b/>
          <w:bCs/>
          <w:lang w:val="en-US"/>
        </w:rPr>
        <w:t>:</w:t>
      </w:r>
    </w:p>
    <w:p w:rsidR="004B1626" w:rsidRPr="00EF4D2A" w:rsidRDefault="004B1626" w:rsidP="00D16D19">
      <w:pPr>
        <w:rPr>
          <w:lang w:val="en-US"/>
        </w:rPr>
      </w:pPr>
      <w:r w:rsidRPr="00EF4D2A">
        <w:rPr>
          <w:lang w:val="en-US"/>
        </w:rPr>
        <w:t xml:space="preserve">Clickable objects should be made obvious. </w:t>
      </w:r>
    </w:p>
    <w:p w:rsidR="00B52421" w:rsidRPr="00EF4D2A" w:rsidRDefault="00B52421" w:rsidP="00D16D19">
      <w:pPr>
        <w:rPr>
          <w:b/>
          <w:bCs/>
          <w:lang w:val="en-US"/>
        </w:rPr>
      </w:pPr>
      <w:r w:rsidRPr="00EF4D2A">
        <w:rPr>
          <w:b/>
          <w:bCs/>
          <w:lang w:val="en-US"/>
        </w:rPr>
        <w:t>Self-evident interactivity</w:t>
      </w:r>
    </w:p>
    <w:p w:rsidR="004B1626" w:rsidRPr="00EF4D2A" w:rsidRDefault="004B1626" w:rsidP="00D16D19">
      <w:pPr>
        <w:rPr>
          <w:lang w:val="en-US"/>
        </w:rPr>
      </w:pPr>
      <w:r w:rsidRPr="00EF4D2A">
        <w:rPr>
          <w:lang w:val="en-US"/>
        </w:rPr>
        <w:t xml:space="preserve">A tool must be self-evident or at least self-explanatory. Different search mechanisms, for example. </w:t>
      </w:r>
    </w:p>
    <w:p w:rsidR="00BE2B31" w:rsidRPr="00EF4D2A" w:rsidRDefault="00BE2B31" w:rsidP="00D16D19">
      <w:pPr>
        <w:rPr>
          <w:b/>
          <w:bCs/>
          <w:lang w:val="en-US"/>
        </w:rPr>
      </w:pPr>
      <w:r w:rsidRPr="00EF4D2A">
        <w:rPr>
          <w:b/>
          <w:bCs/>
          <w:lang w:val="en-US"/>
        </w:rPr>
        <w:t>The User View</w:t>
      </w:r>
      <w:r w:rsidR="004B1626" w:rsidRPr="00EF4D2A">
        <w:rPr>
          <w:b/>
          <w:bCs/>
          <w:lang w:val="en-US"/>
        </w:rPr>
        <w:t>:</w:t>
      </w:r>
    </w:p>
    <w:p w:rsidR="004B1626" w:rsidRPr="00EF4D2A" w:rsidRDefault="004B1626" w:rsidP="00D16D19">
      <w:pPr>
        <w:rPr>
          <w:lang w:val="en-US"/>
        </w:rPr>
      </w:pPr>
      <w:r w:rsidRPr="00EF4D2A">
        <w:rPr>
          <w:lang w:val="en-US"/>
        </w:rPr>
        <w:t xml:space="preserve">Web pages are scanned, not read, therefore use text elements that are easily </w:t>
      </w:r>
      <w:proofErr w:type="spellStart"/>
      <w:r w:rsidRPr="00EF4D2A">
        <w:rPr>
          <w:lang w:val="en-US"/>
        </w:rPr>
        <w:t>scannable</w:t>
      </w:r>
      <w:proofErr w:type="spellEnd"/>
      <w:r w:rsidRPr="00EF4D2A">
        <w:rPr>
          <w:lang w:val="en-US"/>
        </w:rPr>
        <w:t xml:space="preserve"> and not dense text. Web pages should employ </w:t>
      </w:r>
      <w:proofErr w:type="spellStart"/>
      <w:r w:rsidRPr="00EF4D2A">
        <w:rPr>
          <w:lang w:val="en-US"/>
        </w:rPr>
        <w:t>scannable</w:t>
      </w:r>
      <w:proofErr w:type="spellEnd"/>
      <w:r w:rsidRPr="00EF4D2A">
        <w:rPr>
          <w:lang w:val="en-US"/>
        </w:rPr>
        <w:t xml:space="preserve"> text using: 1) </w:t>
      </w:r>
      <w:proofErr w:type="gramStart"/>
      <w:r w:rsidRPr="00EF4D2A">
        <w:rPr>
          <w:lang w:val="en-US"/>
        </w:rPr>
        <w:t>Highlighted</w:t>
      </w:r>
      <w:proofErr w:type="gramEnd"/>
      <w:r w:rsidRPr="00EF4D2A">
        <w:rPr>
          <w:lang w:val="en-US"/>
        </w:rPr>
        <w:t xml:space="preserve"> keywords 2) Meaningful sub-headings 3) One idea per paragraph 4) Half the word count/less conventional writing. </w:t>
      </w:r>
    </w:p>
    <w:p w:rsidR="00FE2A3E" w:rsidRPr="00EF4D2A" w:rsidRDefault="00FE2A3E" w:rsidP="00D16D19">
      <w:pPr>
        <w:rPr>
          <w:b/>
          <w:bCs/>
          <w:lang w:val="en-US"/>
        </w:rPr>
      </w:pPr>
      <w:r w:rsidRPr="00EF4D2A">
        <w:rPr>
          <w:b/>
          <w:bCs/>
          <w:lang w:val="en-US"/>
        </w:rPr>
        <w:t>Homepage Usability:</w:t>
      </w:r>
    </w:p>
    <w:p w:rsidR="00FE2A3E" w:rsidRPr="00EF4D2A" w:rsidRDefault="00FE2A3E" w:rsidP="00D16D19">
      <w:pPr>
        <w:rPr>
          <w:lang w:val="en-US"/>
        </w:rPr>
      </w:pPr>
      <w:r w:rsidRPr="00EF4D2A">
        <w:rPr>
          <w:lang w:val="en-US"/>
        </w:rPr>
        <w:t xml:space="preserve">The homepage is the introduction to a site’s content, therefore, make it count. </w:t>
      </w:r>
      <w:r w:rsidR="00610427" w:rsidRPr="00EF4D2A">
        <w:rPr>
          <w:lang w:val="en-US"/>
        </w:rPr>
        <w:t>The 10 guidelines to homepage usability are:</w:t>
      </w:r>
    </w:p>
    <w:p w:rsidR="009D6178" w:rsidRPr="00EF4D2A" w:rsidRDefault="00A152F0" w:rsidP="00135B31">
      <w:pPr>
        <w:pStyle w:val="ListParagraph"/>
        <w:numPr>
          <w:ilvl w:val="0"/>
          <w:numId w:val="11"/>
        </w:numPr>
        <w:rPr>
          <w:lang w:val="en-US"/>
        </w:rPr>
      </w:pPr>
      <w:r w:rsidRPr="00EF4D2A">
        <w:rPr>
          <w:lang w:val="en-US"/>
        </w:rPr>
        <w:t xml:space="preserve">Include a one sentence headline tag.  </w:t>
      </w:r>
    </w:p>
    <w:p w:rsidR="00A152F0" w:rsidRPr="00EF4D2A" w:rsidRDefault="00C124C0" w:rsidP="00135B31">
      <w:pPr>
        <w:pStyle w:val="ListParagraph"/>
        <w:numPr>
          <w:ilvl w:val="0"/>
          <w:numId w:val="11"/>
        </w:numPr>
        <w:rPr>
          <w:lang w:val="en-US"/>
        </w:rPr>
      </w:pPr>
      <w:r w:rsidRPr="00EF4D2A">
        <w:rPr>
          <w:lang w:val="en-US"/>
        </w:rPr>
        <w:t xml:space="preserve">Write a window title with good visibility in search engines and bookmark lists. </w:t>
      </w:r>
    </w:p>
    <w:p w:rsidR="00C124C0" w:rsidRPr="00EF4D2A" w:rsidRDefault="00C124C0" w:rsidP="00135B31">
      <w:pPr>
        <w:pStyle w:val="ListParagraph"/>
        <w:numPr>
          <w:ilvl w:val="0"/>
          <w:numId w:val="11"/>
        </w:numPr>
        <w:rPr>
          <w:lang w:val="en-US"/>
        </w:rPr>
      </w:pPr>
      <w:r w:rsidRPr="00EF4D2A">
        <w:rPr>
          <w:lang w:val="en-US"/>
        </w:rPr>
        <w:t xml:space="preserve">Emphasize the site’s Top High Priority tasks. </w:t>
      </w:r>
      <w:r w:rsidR="00A152F0" w:rsidRPr="00EF4D2A">
        <w:rPr>
          <w:lang w:val="en-US"/>
        </w:rPr>
        <w:t xml:space="preserve"> </w:t>
      </w:r>
    </w:p>
    <w:p w:rsidR="00A152F0" w:rsidRPr="00EF4D2A" w:rsidRDefault="00C124C0" w:rsidP="00135B31">
      <w:pPr>
        <w:pStyle w:val="ListParagraph"/>
        <w:numPr>
          <w:ilvl w:val="0"/>
          <w:numId w:val="11"/>
        </w:numPr>
        <w:rPr>
          <w:lang w:val="en-US"/>
        </w:rPr>
      </w:pPr>
      <w:r w:rsidRPr="00EF4D2A">
        <w:rPr>
          <w:lang w:val="en-US"/>
        </w:rPr>
        <w:t xml:space="preserve">Group all corporate information into one distinct area. </w:t>
      </w:r>
      <w:r w:rsidR="00A152F0" w:rsidRPr="00EF4D2A">
        <w:rPr>
          <w:lang w:val="en-US"/>
        </w:rPr>
        <w:t xml:space="preserve"> </w:t>
      </w:r>
    </w:p>
    <w:p w:rsidR="00A152F0" w:rsidRPr="00EF4D2A" w:rsidRDefault="00A152F0" w:rsidP="00135B31">
      <w:pPr>
        <w:pStyle w:val="ListParagraph"/>
        <w:numPr>
          <w:ilvl w:val="0"/>
          <w:numId w:val="11"/>
        </w:numPr>
        <w:rPr>
          <w:lang w:val="en-US"/>
        </w:rPr>
      </w:pPr>
      <w:r w:rsidRPr="00EF4D2A">
        <w:rPr>
          <w:lang w:val="en-US"/>
        </w:rPr>
        <w:t xml:space="preserve"> </w:t>
      </w:r>
      <w:r w:rsidR="00C124C0" w:rsidRPr="00EF4D2A">
        <w:rPr>
          <w:lang w:val="en-US"/>
        </w:rPr>
        <w:t xml:space="preserve">Include a search input box. </w:t>
      </w:r>
    </w:p>
    <w:p w:rsidR="00A152F0" w:rsidRPr="00EF4D2A" w:rsidRDefault="00A152F0" w:rsidP="00135B31">
      <w:pPr>
        <w:pStyle w:val="ListParagraph"/>
        <w:numPr>
          <w:ilvl w:val="0"/>
          <w:numId w:val="11"/>
        </w:numPr>
        <w:rPr>
          <w:lang w:val="en-US"/>
        </w:rPr>
      </w:pPr>
      <w:r w:rsidRPr="00EF4D2A">
        <w:rPr>
          <w:lang w:val="en-US"/>
        </w:rPr>
        <w:t xml:space="preserve"> </w:t>
      </w:r>
      <w:r w:rsidR="00C124C0" w:rsidRPr="00EF4D2A">
        <w:rPr>
          <w:lang w:val="en-US"/>
        </w:rPr>
        <w:t xml:space="preserve">Begin link names with the most important keywords. </w:t>
      </w:r>
    </w:p>
    <w:p w:rsidR="00A152F0" w:rsidRPr="00EF4D2A" w:rsidRDefault="00A152F0" w:rsidP="00135B31">
      <w:pPr>
        <w:pStyle w:val="ListParagraph"/>
        <w:numPr>
          <w:ilvl w:val="0"/>
          <w:numId w:val="11"/>
        </w:numPr>
        <w:rPr>
          <w:lang w:val="en-US"/>
        </w:rPr>
      </w:pPr>
      <w:r w:rsidRPr="00EF4D2A">
        <w:rPr>
          <w:lang w:val="en-US"/>
        </w:rPr>
        <w:t xml:space="preserve"> </w:t>
      </w:r>
      <w:r w:rsidR="00C124C0" w:rsidRPr="00EF4D2A">
        <w:rPr>
          <w:lang w:val="en-US"/>
        </w:rPr>
        <w:t xml:space="preserve">Show examples of ‘Real’ site content. </w:t>
      </w:r>
    </w:p>
    <w:p w:rsidR="00A152F0" w:rsidRPr="00EF4D2A" w:rsidRDefault="00A152F0" w:rsidP="00135B31">
      <w:pPr>
        <w:pStyle w:val="ListParagraph"/>
        <w:numPr>
          <w:ilvl w:val="0"/>
          <w:numId w:val="11"/>
        </w:numPr>
        <w:rPr>
          <w:lang w:val="en-US"/>
        </w:rPr>
      </w:pPr>
      <w:r w:rsidRPr="00EF4D2A">
        <w:rPr>
          <w:lang w:val="en-US"/>
        </w:rPr>
        <w:t xml:space="preserve"> </w:t>
      </w:r>
      <w:r w:rsidR="00C124C0" w:rsidRPr="00EF4D2A">
        <w:rPr>
          <w:lang w:val="en-US"/>
        </w:rPr>
        <w:t xml:space="preserve">Offer easy access to recent homepage features. </w:t>
      </w:r>
    </w:p>
    <w:p w:rsidR="00A152F0" w:rsidRPr="00EF4D2A" w:rsidRDefault="00C124C0" w:rsidP="00135B31">
      <w:pPr>
        <w:pStyle w:val="ListParagraph"/>
        <w:numPr>
          <w:ilvl w:val="0"/>
          <w:numId w:val="11"/>
        </w:numPr>
        <w:rPr>
          <w:lang w:val="en-US"/>
        </w:rPr>
      </w:pPr>
      <w:r w:rsidRPr="00EF4D2A">
        <w:rPr>
          <w:lang w:val="en-US"/>
        </w:rPr>
        <w:t xml:space="preserve">Don’t over format critical content, such as navigational areas. </w:t>
      </w:r>
    </w:p>
    <w:p w:rsidR="00A152F0" w:rsidRPr="00EF4D2A" w:rsidRDefault="00C124C0" w:rsidP="00135B31">
      <w:pPr>
        <w:pStyle w:val="ListParagraph"/>
        <w:numPr>
          <w:ilvl w:val="0"/>
          <w:numId w:val="11"/>
        </w:numPr>
        <w:rPr>
          <w:lang w:val="en-US"/>
        </w:rPr>
      </w:pPr>
      <w:r w:rsidRPr="00EF4D2A">
        <w:rPr>
          <w:lang w:val="en-US"/>
        </w:rPr>
        <w:t xml:space="preserve">Use meaningful graphics. </w:t>
      </w:r>
    </w:p>
    <w:p w:rsidR="00CC402B" w:rsidRPr="00EF4D2A" w:rsidRDefault="00CC402B" w:rsidP="00CC402B">
      <w:pPr>
        <w:rPr>
          <w:b/>
          <w:bCs/>
          <w:lang w:val="en-US"/>
        </w:rPr>
      </w:pPr>
      <w:r w:rsidRPr="00EF4D2A">
        <w:rPr>
          <w:b/>
          <w:bCs/>
          <w:lang w:val="en-US"/>
        </w:rPr>
        <w:t>Defined Areas</w:t>
      </w:r>
    </w:p>
    <w:p w:rsidR="004B1626" w:rsidRPr="00EF4D2A" w:rsidRDefault="004B1626" w:rsidP="00CC402B">
      <w:pPr>
        <w:rPr>
          <w:lang w:val="en-US"/>
        </w:rPr>
      </w:pPr>
      <w:r w:rsidRPr="00EF4D2A">
        <w:rPr>
          <w:lang w:val="en-US"/>
        </w:rPr>
        <w:lastRenderedPageBreak/>
        <w:t xml:space="preserve">Break pages into clearly defined areas. Let the user decide quickly on what to focus on and what to ignore. </w:t>
      </w:r>
      <w:r w:rsidRPr="00EF4D2A">
        <w:rPr>
          <w:b/>
          <w:bCs/>
          <w:lang w:val="en-US"/>
        </w:rPr>
        <w:t xml:space="preserve">USE VISUAL CUES TO SHOW THE RELATIONSHIP BETWEEN ELEMENTS ON A PAGE. </w:t>
      </w:r>
      <w:r w:rsidRPr="00EF4D2A">
        <w:rPr>
          <w:lang w:val="en-US"/>
        </w:rPr>
        <w:t xml:space="preserve">These concepts are used universally in print. </w:t>
      </w:r>
    </w:p>
    <w:p w:rsidR="00C84936" w:rsidRDefault="00C84936" w:rsidP="00D16D19">
      <w:pPr>
        <w:rPr>
          <w:b/>
          <w:bCs/>
          <w:lang w:val="en-US"/>
        </w:rPr>
      </w:pPr>
    </w:p>
    <w:p w:rsidR="00C84936" w:rsidRDefault="00C84936" w:rsidP="00D16D19">
      <w:pPr>
        <w:rPr>
          <w:b/>
          <w:bCs/>
          <w:lang w:val="en-US"/>
        </w:rPr>
      </w:pPr>
    </w:p>
    <w:p w:rsidR="00B52421" w:rsidRPr="00EF4D2A" w:rsidRDefault="001426CC" w:rsidP="00D16D19">
      <w:pPr>
        <w:rPr>
          <w:b/>
          <w:bCs/>
          <w:lang w:val="en-US"/>
        </w:rPr>
      </w:pPr>
      <w:r w:rsidRPr="00EF4D2A">
        <w:rPr>
          <w:b/>
          <w:bCs/>
          <w:lang w:val="en-US"/>
        </w:rPr>
        <w:t>Areas and Cues</w:t>
      </w:r>
    </w:p>
    <w:p w:rsidR="004B1626" w:rsidRPr="00EF4D2A" w:rsidRDefault="004B1626" w:rsidP="00D16D19">
      <w:pPr>
        <w:rPr>
          <w:lang w:val="en-US"/>
        </w:rPr>
      </w:pPr>
      <w:r w:rsidRPr="00EF4D2A">
        <w:rPr>
          <w:lang w:val="en-US"/>
        </w:rPr>
        <w:t>On the WLU homepage, topic links are displayed horizontally and use the same font and background. Audience links are displayed vertically and use the same font</w:t>
      </w:r>
      <w:r w:rsidR="00FE2A3E" w:rsidRPr="00EF4D2A">
        <w:rPr>
          <w:lang w:val="en-US"/>
        </w:rPr>
        <w:t xml:space="preserve"> and background as</w:t>
      </w:r>
      <w:r w:rsidRPr="00EF4D2A">
        <w:rPr>
          <w:lang w:val="en-US"/>
        </w:rPr>
        <w:t xml:space="preserve"> topic links. Upcoming events are grouped together and use both a date and a link. Headlines are grouped together and use both a </w:t>
      </w:r>
      <w:proofErr w:type="spellStart"/>
      <w:r w:rsidRPr="00EF4D2A">
        <w:rPr>
          <w:lang w:val="en-US"/>
        </w:rPr>
        <w:t>precis</w:t>
      </w:r>
      <w:proofErr w:type="spellEnd"/>
      <w:r w:rsidRPr="00EF4D2A">
        <w:rPr>
          <w:lang w:val="en-US"/>
        </w:rPr>
        <w:t xml:space="preserve"> and link. </w:t>
      </w:r>
    </w:p>
    <w:p w:rsidR="00A25212" w:rsidRPr="00EF4D2A" w:rsidRDefault="00A25212" w:rsidP="00D16D19">
      <w:pPr>
        <w:rPr>
          <w:b/>
          <w:bCs/>
          <w:lang w:val="en-US"/>
        </w:rPr>
      </w:pPr>
      <w:r w:rsidRPr="00EF4D2A">
        <w:rPr>
          <w:b/>
          <w:bCs/>
          <w:lang w:val="en-US"/>
        </w:rPr>
        <w:t>Hierarchy</w:t>
      </w:r>
    </w:p>
    <w:p w:rsidR="004B1626" w:rsidRPr="00EF4D2A" w:rsidRDefault="004B1626" w:rsidP="00D16D19">
      <w:pPr>
        <w:rPr>
          <w:lang w:val="en-US"/>
        </w:rPr>
      </w:pPr>
      <w:r w:rsidRPr="00EF4D2A">
        <w:rPr>
          <w:lang w:val="en-US"/>
        </w:rPr>
        <w:t xml:space="preserve">A good visual hierarchy, makes content hierarchy self-evident. The </w:t>
      </w:r>
      <w:proofErr w:type="spellStart"/>
      <w:r w:rsidRPr="00EF4D2A">
        <w:rPr>
          <w:lang w:val="en-US"/>
        </w:rPr>
        <w:t>IMDb</w:t>
      </w:r>
      <w:proofErr w:type="spellEnd"/>
      <w:r w:rsidRPr="00EF4D2A">
        <w:rPr>
          <w:lang w:val="en-US"/>
        </w:rPr>
        <w:t xml:space="preserve"> layout, for example, makes it clear what its categories are and what belongs to each category. </w:t>
      </w:r>
      <w:r w:rsidR="00FE2A3E" w:rsidRPr="00EF4D2A">
        <w:rPr>
          <w:lang w:val="en-US"/>
        </w:rPr>
        <w:t xml:space="preserve">Thing at the same level are of equal importance. </w:t>
      </w:r>
    </w:p>
    <w:p w:rsidR="00FE2A3E" w:rsidRPr="00EF4D2A" w:rsidRDefault="00FE2A3E" w:rsidP="00D16D19">
      <w:pPr>
        <w:rPr>
          <w:b/>
          <w:bCs/>
          <w:lang w:val="en-US"/>
        </w:rPr>
      </w:pPr>
      <w:r w:rsidRPr="00EF4D2A">
        <w:rPr>
          <w:b/>
          <w:bCs/>
          <w:lang w:val="en-US"/>
        </w:rPr>
        <w:t>Busy Background:</w:t>
      </w:r>
    </w:p>
    <w:p w:rsidR="00FE2A3E" w:rsidRPr="00EF4D2A" w:rsidRDefault="00FE2A3E" w:rsidP="00D16D19">
      <w:pPr>
        <w:rPr>
          <w:lang w:val="en-US"/>
        </w:rPr>
      </w:pPr>
      <w:r w:rsidRPr="00EF4D2A">
        <w:rPr>
          <w:lang w:val="en-US"/>
        </w:rPr>
        <w:t xml:space="preserve">A busy background is hard to read and very distraction. For example, Fred Frap and His Imaginary Friends. </w:t>
      </w:r>
    </w:p>
    <w:p w:rsidR="00FE2A3E" w:rsidRPr="00EF4D2A" w:rsidRDefault="00FE2A3E" w:rsidP="00D16D19">
      <w:pPr>
        <w:rPr>
          <w:b/>
          <w:bCs/>
          <w:lang w:val="en-US"/>
        </w:rPr>
      </w:pPr>
      <w:r w:rsidRPr="00EF4D2A">
        <w:rPr>
          <w:b/>
          <w:bCs/>
          <w:lang w:val="en-US"/>
        </w:rPr>
        <w:t>Eye tracking</w:t>
      </w:r>
    </w:p>
    <w:p w:rsidR="00FE2A3E" w:rsidRPr="00EF4D2A" w:rsidRDefault="00FE2A3E" w:rsidP="00D16D19">
      <w:pPr>
        <w:rPr>
          <w:lang w:val="en-US"/>
        </w:rPr>
      </w:pPr>
      <w:r w:rsidRPr="00EF4D2A">
        <w:rPr>
          <w:lang w:val="en-US"/>
        </w:rPr>
        <w:t xml:space="preserve">Shows how users look at a page. </w:t>
      </w:r>
      <w:proofErr w:type="spellStart"/>
      <w:r w:rsidRPr="00EF4D2A">
        <w:rPr>
          <w:lang w:val="en-US"/>
        </w:rPr>
        <w:t>Heatmaps</w:t>
      </w:r>
      <w:proofErr w:type="spellEnd"/>
      <w:r w:rsidRPr="00EF4D2A">
        <w:rPr>
          <w:lang w:val="en-US"/>
        </w:rPr>
        <w:t xml:space="preserve"> are visual representations of eye tracking. </w:t>
      </w:r>
    </w:p>
    <w:p w:rsidR="00E801F2" w:rsidRPr="00CF3628" w:rsidRDefault="00E801F2" w:rsidP="00E801F2">
      <w:pPr>
        <w:jc w:val="center"/>
        <w:rPr>
          <w:b/>
          <w:bCs/>
          <w:u w:val="single"/>
          <w:lang w:val="en-US"/>
        </w:rPr>
      </w:pPr>
      <w:r w:rsidRPr="00CF3628">
        <w:rPr>
          <w:b/>
          <w:bCs/>
          <w:u w:val="single"/>
          <w:lang w:val="en-US"/>
        </w:rPr>
        <w:t>Web Servers</w:t>
      </w:r>
    </w:p>
    <w:p w:rsidR="00FF3DF6" w:rsidRPr="00EF4D2A" w:rsidRDefault="00FF3DF6" w:rsidP="00D16D19">
      <w:pPr>
        <w:rPr>
          <w:lang w:val="en-US"/>
        </w:rPr>
      </w:pPr>
      <w:r w:rsidRPr="00EF4D2A">
        <w:rPr>
          <w:lang w:val="en-US"/>
        </w:rPr>
        <w:t xml:space="preserve">Web servers refers to both: </w:t>
      </w:r>
    </w:p>
    <w:p w:rsidR="00FF3DF6" w:rsidRPr="00EF4D2A" w:rsidRDefault="00FF3DF6" w:rsidP="00135B31">
      <w:pPr>
        <w:pStyle w:val="ListParagraph"/>
        <w:numPr>
          <w:ilvl w:val="0"/>
          <w:numId w:val="4"/>
        </w:numPr>
        <w:rPr>
          <w:lang w:val="en-US"/>
        </w:rPr>
      </w:pPr>
      <w:r w:rsidRPr="00EF4D2A">
        <w:rPr>
          <w:lang w:val="en-US"/>
        </w:rPr>
        <w:t>Computer that hosts website (may have other duties, FTP, databases etc</w:t>
      </w:r>
      <w:proofErr w:type="gramStart"/>
      <w:r w:rsidRPr="00EF4D2A">
        <w:rPr>
          <w:lang w:val="en-US"/>
        </w:rPr>
        <w:t>. )</w:t>
      </w:r>
      <w:proofErr w:type="gramEnd"/>
    </w:p>
    <w:p w:rsidR="00FF3DF6" w:rsidRPr="00EF4D2A" w:rsidRDefault="00FF3DF6" w:rsidP="00135B31">
      <w:pPr>
        <w:pStyle w:val="ListParagraph"/>
        <w:numPr>
          <w:ilvl w:val="0"/>
          <w:numId w:val="4"/>
        </w:numPr>
        <w:rPr>
          <w:lang w:val="en-US"/>
        </w:rPr>
      </w:pPr>
      <w:r w:rsidRPr="00EF4D2A">
        <w:rPr>
          <w:lang w:val="en-US"/>
        </w:rPr>
        <w:t xml:space="preserve">Software that actually serves up pages, such as Apache or MS IIS. </w:t>
      </w:r>
    </w:p>
    <w:p w:rsidR="00FF3DF6" w:rsidRPr="00EF4D2A" w:rsidRDefault="00FF3DF6" w:rsidP="00FF3DF6">
      <w:pPr>
        <w:rPr>
          <w:lang w:val="en-US"/>
        </w:rPr>
      </w:pPr>
      <w:r w:rsidRPr="00EF4D2A">
        <w:rPr>
          <w:lang w:val="en-US"/>
        </w:rPr>
        <w:t xml:space="preserve">Software is called HTTP Server because it uses </w:t>
      </w:r>
      <w:proofErr w:type="spellStart"/>
      <w:r w:rsidRPr="00EF4D2A">
        <w:rPr>
          <w:lang w:val="en-US"/>
        </w:rPr>
        <w:t>HyperText</w:t>
      </w:r>
      <w:proofErr w:type="spellEnd"/>
      <w:r w:rsidRPr="00EF4D2A">
        <w:rPr>
          <w:lang w:val="en-US"/>
        </w:rPr>
        <w:t xml:space="preserve"> Tran</w:t>
      </w:r>
      <w:r w:rsidR="00A92727" w:rsidRPr="00EF4D2A">
        <w:rPr>
          <w:lang w:val="en-US"/>
        </w:rPr>
        <w:t xml:space="preserve">sfer Protocol to serve webpages to browsers. </w:t>
      </w:r>
    </w:p>
    <w:p w:rsidR="008E4579" w:rsidRPr="00EF4D2A" w:rsidRDefault="00E801F2" w:rsidP="00D16D19">
      <w:pPr>
        <w:rPr>
          <w:b/>
          <w:bCs/>
          <w:lang w:val="en-US"/>
        </w:rPr>
      </w:pPr>
      <w:r w:rsidRPr="00EF4D2A">
        <w:rPr>
          <w:b/>
          <w:bCs/>
          <w:lang w:val="en-US"/>
        </w:rPr>
        <w:t>Web Server Features</w:t>
      </w:r>
    </w:p>
    <w:p w:rsidR="00A92727" w:rsidRPr="00EF4D2A" w:rsidRDefault="00A92727" w:rsidP="00D16D19">
      <w:pPr>
        <w:rPr>
          <w:lang w:val="en-US"/>
        </w:rPr>
      </w:pPr>
      <w:r w:rsidRPr="00EF4D2A">
        <w:rPr>
          <w:lang w:val="en-US"/>
        </w:rPr>
        <w:t xml:space="preserve">Web servers can: 1) serve static webpages. 2) Dynamic webpages whereby data can be taken from databases or other sources. 3) Provide encrypted access 4) Authenticate users </w:t>
      </w:r>
      <w:r w:rsidRPr="00EF4D2A">
        <w:rPr>
          <w:b/>
          <w:bCs/>
          <w:lang w:val="en-US"/>
        </w:rPr>
        <w:t xml:space="preserve">5) Keep logs of responses and requests. </w:t>
      </w:r>
    </w:p>
    <w:p w:rsidR="00E801F2" w:rsidRPr="00EF4D2A" w:rsidRDefault="00D12EC1" w:rsidP="00D16D19">
      <w:pPr>
        <w:rPr>
          <w:b/>
          <w:bCs/>
          <w:lang w:val="en-US"/>
        </w:rPr>
      </w:pPr>
      <w:r w:rsidRPr="00EF4D2A">
        <w:rPr>
          <w:b/>
          <w:bCs/>
          <w:lang w:val="en-US"/>
        </w:rPr>
        <w:t>Managing a web server:</w:t>
      </w:r>
    </w:p>
    <w:p w:rsidR="00A92727" w:rsidRPr="00EF4D2A" w:rsidRDefault="00A92727" w:rsidP="00D16D19">
      <w:pPr>
        <w:rPr>
          <w:lang w:val="en-US"/>
        </w:rPr>
      </w:pPr>
      <w:r w:rsidRPr="00EF4D2A">
        <w:rPr>
          <w:lang w:val="en-US"/>
        </w:rPr>
        <w:t xml:space="preserve">Server allows you to: 1) Transfer files to and from server, usually through FTP (file transfer protocol). 2) Setup up folder structure for your site. 3) Runs scripts and programs on the server. 4) Keep server secure from viruses and attacks. 5) Backup data regularly –off site or –second server available. 5) Examine logs for errors and tuning hints. 6) Setup users and passwords. </w:t>
      </w:r>
    </w:p>
    <w:p w:rsidR="00D12EC1" w:rsidRPr="00EF4D2A" w:rsidRDefault="00D12EC1" w:rsidP="00D12EC1">
      <w:pPr>
        <w:rPr>
          <w:b/>
          <w:bCs/>
          <w:lang w:val="en-US"/>
        </w:rPr>
      </w:pPr>
      <w:r w:rsidRPr="00EF4D2A">
        <w:rPr>
          <w:b/>
          <w:bCs/>
          <w:lang w:val="en-US"/>
        </w:rPr>
        <w:lastRenderedPageBreak/>
        <w:t>Web Server Logs:</w:t>
      </w:r>
    </w:p>
    <w:p w:rsidR="00D46A0D" w:rsidRPr="00EF4D2A" w:rsidRDefault="001B3C67" w:rsidP="00D46A0D">
      <w:pPr>
        <w:rPr>
          <w:lang w:val="en-US"/>
        </w:rPr>
      </w:pPr>
      <w:r w:rsidRPr="00EF4D2A">
        <w:rPr>
          <w:lang w:val="en-US"/>
        </w:rPr>
        <w:t xml:space="preserve">Sophistication of logs depend on server. May allow you to identify 1) Errors 2) Referring Pages 3) Scripts executed 4) Pages and graphics viewed 5) </w:t>
      </w:r>
      <w:r w:rsidR="00215DB6" w:rsidRPr="00EF4D2A">
        <w:rPr>
          <w:lang w:val="en-US"/>
        </w:rPr>
        <w:t xml:space="preserve">Users by IP 6) User by Browser. See sample web logs on cp202 example page. </w:t>
      </w:r>
      <w:proofErr w:type="gramStart"/>
      <w:r w:rsidR="00215DB6" w:rsidRPr="00EF4D2A">
        <w:rPr>
          <w:lang w:val="en-US"/>
        </w:rPr>
        <w:t>Reveals :</w:t>
      </w:r>
      <w:proofErr w:type="gramEnd"/>
      <w:r w:rsidR="00215DB6" w:rsidRPr="00EF4D2A">
        <w:rPr>
          <w:lang w:val="en-US"/>
        </w:rPr>
        <w:t xml:space="preserve"> 1) popularity by pages 2) type of browser 3) where users are coming from 4) number of hits, files and </w:t>
      </w:r>
      <w:proofErr w:type="spellStart"/>
      <w:r w:rsidR="00215DB6" w:rsidRPr="00EF4D2A">
        <w:rPr>
          <w:lang w:val="en-US"/>
        </w:rPr>
        <w:t>kbytes</w:t>
      </w:r>
      <w:proofErr w:type="spellEnd"/>
      <w:r w:rsidR="00215DB6" w:rsidRPr="00EF4D2A">
        <w:rPr>
          <w:lang w:val="en-US"/>
        </w:rPr>
        <w:t xml:space="preserve"> downloaded. </w:t>
      </w:r>
    </w:p>
    <w:p w:rsidR="00D12EC1" w:rsidRPr="00EF4D2A" w:rsidRDefault="00B0456C" w:rsidP="00D46A0D">
      <w:pPr>
        <w:rPr>
          <w:lang w:val="en-US"/>
        </w:rPr>
      </w:pPr>
      <w:bookmarkStart w:id="0" w:name="_GoBack"/>
      <w:bookmarkEnd w:id="0"/>
      <w:r w:rsidRPr="00EF4D2A">
        <w:rPr>
          <w:b/>
          <w:bCs/>
          <w:lang w:val="en-US"/>
        </w:rPr>
        <w:t>How to choose a web server?</w:t>
      </w:r>
    </w:p>
    <w:p w:rsidR="00A92727" w:rsidRPr="00EF4D2A" w:rsidRDefault="00A92727" w:rsidP="00135B31">
      <w:pPr>
        <w:pStyle w:val="ListParagraph"/>
        <w:numPr>
          <w:ilvl w:val="0"/>
          <w:numId w:val="5"/>
        </w:numPr>
        <w:rPr>
          <w:lang w:val="en-US"/>
        </w:rPr>
      </w:pPr>
      <w:r w:rsidRPr="00EF4D2A">
        <w:rPr>
          <w:lang w:val="en-US"/>
        </w:rPr>
        <w:t>Cost</w:t>
      </w:r>
    </w:p>
    <w:p w:rsidR="00A92727" w:rsidRPr="00EF4D2A" w:rsidRDefault="00A92727" w:rsidP="00135B31">
      <w:pPr>
        <w:pStyle w:val="ListParagraph"/>
        <w:numPr>
          <w:ilvl w:val="0"/>
          <w:numId w:val="5"/>
        </w:numPr>
        <w:rPr>
          <w:lang w:val="en-US"/>
        </w:rPr>
      </w:pPr>
      <w:r w:rsidRPr="00EF4D2A">
        <w:rPr>
          <w:lang w:val="en-US"/>
        </w:rPr>
        <w:t>Features</w:t>
      </w:r>
    </w:p>
    <w:p w:rsidR="00A92727" w:rsidRPr="00EF4D2A" w:rsidRDefault="00A92727" w:rsidP="00135B31">
      <w:pPr>
        <w:pStyle w:val="ListParagraph"/>
        <w:numPr>
          <w:ilvl w:val="0"/>
          <w:numId w:val="5"/>
        </w:numPr>
        <w:rPr>
          <w:lang w:val="en-US"/>
        </w:rPr>
      </w:pPr>
      <w:r w:rsidRPr="00EF4D2A">
        <w:rPr>
          <w:lang w:val="en-US"/>
        </w:rPr>
        <w:t>Documentation and Support</w:t>
      </w:r>
    </w:p>
    <w:p w:rsidR="00A92727" w:rsidRPr="00EF4D2A" w:rsidRDefault="00A92727" w:rsidP="00135B31">
      <w:pPr>
        <w:pStyle w:val="ListParagraph"/>
        <w:numPr>
          <w:ilvl w:val="0"/>
          <w:numId w:val="5"/>
        </w:numPr>
        <w:rPr>
          <w:lang w:val="en-US"/>
        </w:rPr>
      </w:pPr>
      <w:r w:rsidRPr="00EF4D2A">
        <w:rPr>
          <w:lang w:val="en-US"/>
        </w:rPr>
        <w:t>Ease of use</w:t>
      </w:r>
    </w:p>
    <w:p w:rsidR="00A92727" w:rsidRPr="00EF4D2A" w:rsidRDefault="00A92727" w:rsidP="00135B31">
      <w:pPr>
        <w:pStyle w:val="ListParagraph"/>
        <w:numPr>
          <w:ilvl w:val="0"/>
          <w:numId w:val="5"/>
        </w:numPr>
        <w:rPr>
          <w:lang w:val="en-US"/>
        </w:rPr>
      </w:pPr>
      <w:r w:rsidRPr="00EF4D2A">
        <w:rPr>
          <w:lang w:val="en-US"/>
        </w:rPr>
        <w:t>Help available</w:t>
      </w:r>
    </w:p>
    <w:p w:rsidR="00A92727" w:rsidRPr="00EF4D2A" w:rsidRDefault="00A92727" w:rsidP="00135B31">
      <w:pPr>
        <w:pStyle w:val="ListParagraph"/>
        <w:numPr>
          <w:ilvl w:val="0"/>
          <w:numId w:val="5"/>
        </w:numPr>
        <w:rPr>
          <w:lang w:val="en-US"/>
        </w:rPr>
      </w:pPr>
      <w:r w:rsidRPr="00EF4D2A">
        <w:rPr>
          <w:lang w:val="en-US"/>
        </w:rPr>
        <w:t>Base platform</w:t>
      </w:r>
    </w:p>
    <w:p w:rsidR="00D12EC1" w:rsidRPr="00EF4D2A" w:rsidRDefault="00D12EC1" w:rsidP="00D12EC1">
      <w:pPr>
        <w:rPr>
          <w:b/>
          <w:bCs/>
          <w:lang w:val="en-US"/>
        </w:rPr>
      </w:pPr>
      <w:r w:rsidRPr="00EF4D2A">
        <w:rPr>
          <w:b/>
          <w:bCs/>
          <w:lang w:val="en-US"/>
        </w:rPr>
        <w:t>Sample Web servers:</w:t>
      </w:r>
    </w:p>
    <w:p w:rsidR="00A92727" w:rsidRPr="00EF4D2A" w:rsidRDefault="00A92727" w:rsidP="00135B31">
      <w:pPr>
        <w:pStyle w:val="ListParagraph"/>
        <w:numPr>
          <w:ilvl w:val="0"/>
          <w:numId w:val="6"/>
        </w:numPr>
        <w:rPr>
          <w:lang w:val="en-US"/>
        </w:rPr>
      </w:pPr>
      <w:r w:rsidRPr="00EF4D2A">
        <w:rPr>
          <w:lang w:val="en-US"/>
        </w:rPr>
        <w:t xml:space="preserve">Apache: open source, runs on any platform, reliable, robust, </w:t>
      </w:r>
      <w:proofErr w:type="gramStart"/>
      <w:r w:rsidRPr="00EF4D2A">
        <w:rPr>
          <w:lang w:val="en-US"/>
        </w:rPr>
        <w:t>free</w:t>
      </w:r>
      <w:proofErr w:type="gramEnd"/>
      <w:r w:rsidRPr="00EF4D2A">
        <w:rPr>
          <w:lang w:val="en-US"/>
        </w:rPr>
        <w:t xml:space="preserve">. </w:t>
      </w:r>
    </w:p>
    <w:p w:rsidR="00A92727" w:rsidRPr="00EF4D2A" w:rsidRDefault="00A92727" w:rsidP="00135B31">
      <w:pPr>
        <w:pStyle w:val="ListParagraph"/>
        <w:numPr>
          <w:ilvl w:val="0"/>
          <w:numId w:val="6"/>
        </w:numPr>
        <w:rPr>
          <w:lang w:val="en-US"/>
        </w:rPr>
      </w:pPr>
      <w:r w:rsidRPr="00EF4D2A">
        <w:rPr>
          <w:lang w:val="en-US"/>
        </w:rPr>
        <w:t xml:space="preserve">MS IIS: proprietary (runs only on windows), not free. </w:t>
      </w:r>
    </w:p>
    <w:p w:rsidR="00506AD9" w:rsidRPr="00EF4D2A" w:rsidRDefault="00506AD9" w:rsidP="00506AD9">
      <w:pPr>
        <w:rPr>
          <w:b/>
          <w:bCs/>
          <w:lang w:val="en-US"/>
        </w:rPr>
      </w:pPr>
      <w:r w:rsidRPr="00EF4D2A">
        <w:rPr>
          <w:b/>
          <w:bCs/>
          <w:lang w:val="en-US"/>
        </w:rPr>
        <w:t>Server providers:</w:t>
      </w:r>
    </w:p>
    <w:p w:rsidR="00506AD9" w:rsidRPr="00EF4D2A" w:rsidRDefault="00506AD9" w:rsidP="00506AD9">
      <w:pPr>
        <w:rPr>
          <w:lang w:val="en-US"/>
        </w:rPr>
      </w:pPr>
      <w:r w:rsidRPr="00EF4D2A">
        <w:rPr>
          <w:lang w:val="en-US"/>
        </w:rPr>
        <w:t>Use external services if you cannot run your own or buy your own server:</w:t>
      </w:r>
    </w:p>
    <w:p w:rsidR="00506AD9" w:rsidRPr="00EF4D2A" w:rsidRDefault="00506AD9" w:rsidP="00506AD9">
      <w:pPr>
        <w:rPr>
          <w:lang w:val="en-US"/>
        </w:rPr>
      </w:pPr>
      <w:r w:rsidRPr="00EF4D2A">
        <w:rPr>
          <w:lang w:val="en-US"/>
        </w:rPr>
        <w:t>ISP or Server Farm</w:t>
      </w:r>
    </w:p>
    <w:p w:rsidR="00215DB6" w:rsidRPr="00EF4D2A" w:rsidRDefault="00942673" w:rsidP="00CF7883">
      <w:pPr>
        <w:rPr>
          <w:b/>
          <w:bCs/>
          <w:lang w:val="en-US"/>
        </w:rPr>
      </w:pPr>
      <w:r w:rsidRPr="00EF4D2A">
        <w:rPr>
          <w:b/>
          <w:bCs/>
          <w:lang w:val="en-US"/>
        </w:rPr>
        <w:t>Server Programming:</w:t>
      </w:r>
    </w:p>
    <w:p w:rsidR="00942673" w:rsidRPr="00EF4D2A" w:rsidRDefault="00942673" w:rsidP="00D12EC1">
      <w:pPr>
        <w:rPr>
          <w:b/>
          <w:bCs/>
          <w:lang w:val="en-US"/>
        </w:rPr>
      </w:pPr>
      <w:r w:rsidRPr="00EF4D2A">
        <w:rPr>
          <w:b/>
          <w:bCs/>
          <w:lang w:val="en-US"/>
        </w:rPr>
        <w:t>Content Management Systems:</w:t>
      </w:r>
    </w:p>
    <w:p w:rsidR="00CF7883" w:rsidRPr="00EF4D2A" w:rsidRDefault="00CF7883" w:rsidP="00135B31">
      <w:pPr>
        <w:pStyle w:val="ListParagraph"/>
        <w:numPr>
          <w:ilvl w:val="0"/>
          <w:numId w:val="8"/>
        </w:numPr>
        <w:rPr>
          <w:lang w:val="en-US"/>
        </w:rPr>
      </w:pPr>
      <w:r w:rsidRPr="00EF4D2A">
        <w:rPr>
          <w:lang w:val="en-US"/>
        </w:rPr>
        <w:t>Software to manage a website</w:t>
      </w:r>
    </w:p>
    <w:p w:rsidR="00CF7883" w:rsidRPr="00EF4D2A" w:rsidRDefault="00CF7883" w:rsidP="00135B31">
      <w:pPr>
        <w:pStyle w:val="ListParagraph"/>
        <w:numPr>
          <w:ilvl w:val="0"/>
          <w:numId w:val="8"/>
        </w:numPr>
        <w:rPr>
          <w:lang w:val="en-US"/>
        </w:rPr>
      </w:pPr>
      <w:r w:rsidRPr="00EF4D2A">
        <w:rPr>
          <w:lang w:val="en-US"/>
        </w:rPr>
        <w:t>Provides security for authoring</w:t>
      </w:r>
    </w:p>
    <w:p w:rsidR="00CF7883" w:rsidRPr="00EF4D2A" w:rsidRDefault="00CF7883" w:rsidP="00135B31">
      <w:pPr>
        <w:pStyle w:val="ListParagraph"/>
        <w:numPr>
          <w:ilvl w:val="0"/>
          <w:numId w:val="8"/>
        </w:numPr>
        <w:rPr>
          <w:lang w:val="en-US"/>
        </w:rPr>
      </w:pPr>
      <w:r w:rsidRPr="00EF4D2A">
        <w:rPr>
          <w:lang w:val="en-US"/>
        </w:rPr>
        <w:t>Often hides implementation details (i.e. HTML, CSS)</w:t>
      </w:r>
    </w:p>
    <w:p w:rsidR="00CF7883" w:rsidRPr="00EF4D2A" w:rsidRDefault="00CF7883" w:rsidP="00135B31">
      <w:pPr>
        <w:pStyle w:val="ListParagraph"/>
        <w:numPr>
          <w:ilvl w:val="0"/>
          <w:numId w:val="8"/>
        </w:numPr>
        <w:rPr>
          <w:lang w:val="en-US"/>
        </w:rPr>
      </w:pPr>
      <w:r w:rsidRPr="00EF4D2A">
        <w:rPr>
          <w:lang w:val="en-US"/>
        </w:rPr>
        <w:t>Sometimes web-based front end</w:t>
      </w:r>
    </w:p>
    <w:p w:rsidR="00CF7883" w:rsidRPr="00EF4D2A" w:rsidRDefault="00CF7883" w:rsidP="00135B31">
      <w:pPr>
        <w:pStyle w:val="ListParagraph"/>
        <w:numPr>
          <w:ilvl w:val="0"/>
          <w:numId w:val="8"/>
        </w:numPr>
        <w:rPr>
          <w:lang w:val="en-US"/>
        </w:rPr>
      </w:pPr>
      <w:r w:rsidRPr="00EF4D2A">
        <w:rPr>
          <w:lang w:val="en-US"/>
        </w:rPr>
        <w:t>Can be limited for sophisticated user</w:t>
      </w:r>
    </w:p>
    <w:p w:rsidR="00CF7883" w:rsidRPr="00EF4D2A" w:rsidRDefault="00CF7883" w:rsidP="00135B31">
      <w:pPr>
        <w:pStyle w:val="ListParagraph"/>
        <w:numPr>
          <w:ilvl w:val="0"/>
          <w:numId w:val="8"/>
        </w:numPr>
        <w:rPr>
          <w:lang w:val="en-US"/>
        </w:rPr>
      </w:pPr>
      <w:r w:rsidRPr="00EF4D2A">
        <w:rPr>
          <w:lang w:val="en-US"/>
        </w:rPr>
        <w:t>Used by WLU for main website</w:t>
      </w:r>
    </w:p>
    <w:p w:rsidR="00942673" w:rsidRPr="00EF4D2A" w:rsidRDefault="00942673" w:rsidP="00D46A0D">
      <w:pPr>
        <w:jc w:val="center"/>
        <w:rPr>
          <w:b/>
          <w:bCs/>
          <w:lang w:val="en-US"/>
        </w:rPr>
      </w:pPr>
      <w:r w:rsidRPr="00EF4D2A">
        <w:rPr>
          <w:b/>
          <w:bCs/>
          <w:lang w:val="en-US"/>
        </w:rPr>
        <w:t>Usability Testing</w:t>
      </w:r>
    </w:p>
    <w:p w:rsidR="00D25FA6" w:rsidRPr="00EF4D2A" w:rsidRDefault="00D25FA6" w:rsidP="00D25FA6">
      <w:pPr>
        <w:rPr>
          <w:lang w:val="en-US"/>
        </w:rPr>
      </w:pPr>
      <w:r w:rsidRPr="00EF4D2A">
        <w:rPr>
          <w:lang w:val="en-US"/>
        </w:rPr>
        <w:t xml:space="preserve">Determines whether the site is easy to use </w:t>
      </w:r>
      <w:r w:rsidRPr="00EF4D2A">
        <w:rPr>
          <w:b/>
          <w:bCs/>
          <w:lang w:val="en-US"/>
        </w:rPr>
        <w:t>BY THE TARGET AUDIENCE</w:t>
      </w:r>
      <w:r w:rsidRPr="00EF4D2A">
        <w:rPr>
          <w:lang w:val="en-US"/>
        </w:rPr>
        <w:t xml:space="preserve">. Designers may know the principles of a good design, but it is the end user that really counts. It is particularly important for a designer because they have little to no control over the end user’s situation. </w:t>
      </w:r>
    </w:p>
    <w:p w:rsidR="00942673" w:rsidRPr="00EF4D2A" w:rsidRDefault="00942673" w:rsidP="00942673">
      <w:pPr>
        <w:rPr>
          <w:b/>
          <w:bCs/>
          <w:lang w:val="en-US"/>
        </w:rPr>
      </w:pPr>
      <w:r w:rsidRPr="00EF4D2A">
        <w:rPr>
          <w:b/>
          <w:bCs/>
          <w:lang w:val="en-US"/>
        </w:rPr>
        <w:t>When?</w:t>
      </w:r>
    </w:p>
    <w:p w:rsidR="00D25FA6" w:rsidRPr="00EF4D2A" w:rsidRDefault="00D25FA6" w:rsidP="00942673">
      <w:pPr>
        <w:rPr>
          <w:lang w:val="en-US"/>
        </w:rPr>
      </w:pPr>
      <w:r w:rsidRPr="00EF4D2A">
        <w:rPr>
          <w:lang w:val="en-US"/>
        </w:rPr>
        <w:t xml:space="preserve">With paper mock ups before the site is implemented. After the ‘real’ prototype is created, but before the final system is rolled out. </w:t>
      </w:r>
      <w:r w:rsidRPr="00EF4D2A">
        <w:rPr>
          <w:b/>
          <w:bCs/>
          <w:lang w:val="en-US"/>
        </w:rPr>
        <w:t>Periodically if users change over time</w:t>
      </w:r>
      <w:r w:rsidRPr="00EF4D2A">
        <w:rPr>
          <w:lang w:val="en-US"/>
        </w:rPr>
        <w:t xml:space="preserve">. </w:t>
      </w:r>
    </w:p>
    <w:p w:rsidR="0072249A" w:rsidRPr="00EF4D2A" w:rsidRDefault="0072249A" w:rsidP="0072249A">
      <w:pPr>
        <w:rPr>
          <w:b/>
          <w:bCs/>
          <w:lang w:val="en-US"/>
        </w:rPr>
      </w:pPr>
      <w:r w:rsidRPr="00EF4D2A">
        <w:rPr>
          <w:b/>
          <w:bCs/>
          <w:lang w:val="en-US"/>
        </w:rPr>
        <w:t>Who?</w:t>
      </w:r>
    </w:p>
    <w:p w:rsidR="00D25FA6" w:rsidRPr="00EF4D2A" w:rsidRDefault="00D25FA6" w:rsidP="00FF3DF6">
      <w:pPr>
        <w:rPr>
          <w:b/>
          <w:bCs/>
          <w:lang w:val="en-US"/>
        </w:rPr>
      </w:pPr>
      <w:r w:rsidRPr="00EF4D2A">
        <w:rPr>
          <w:lang w:val="en-US"/>
        </w:rPr>
        <w:t xml:space="preserve">Experts in usability and interface design: </w:t>
      </w:r>
      <w:r w:rsidR="00FF3DF6" w:rsidRPr="00EF4D2A">
        <w:rPr>
          <w:b/>
          <w:bCs/>
          <w:lang w:val="en-US"/>
        </w:rPr>
        <w:t xml:space="preserve">LOOK FOR VIOLATIONS OF USER GUIDELINES. </w:t>
      </w:r>
    </w:p>
    <w:p w:rsidR="00FF3DF6" w:rsidRPr="00EF4D2A" w:rsidRDefault="00D25FA6" w:rsidP="00FF3DF6">
      <w:pPr>
        <w:rPr>
          <w:b/>
          <w:bCs/>
          <w:lang w:val="en-US"/>
        </w:rPr>
      </w:pPr>
      <w:r w:rsidRPr="00EF4D2A">
        <w:rPr>
          <w:lang w:val="en-US"/>
        </w:rPr>
        <w:lastRenderedPageBreak/>
        <w:t xml:space="preserve">Members of the target audience: </w:t>
      </w:r>
      <w:r w:rsidR="00FF3DF6" w:rsidRPr="00EF4D2A">
        <w:rPr>
          <w:b/>
          <w:bCs/>
          <w:lang w:val="en-US"/>
        </w:rPr>
        <w:t xml:space="preserve">LOOK FOR PROBLEMS RELATED TO KNOWLEDGE DOMAIN. </w:t>
      </w:r>
    </w:p>
    <w:p w:rsidR="00D25FA6" w:rsidRPr="00EF4D2A" w:rsidRDefault="00D25FA6" w:rsidP="00FF3DF6">
      <w:pPr>
        <w:rPr>
          <w:lang w:val="en-US"/>
        </w:rPr>
      </w:pPr>
      <w:r w:rsidRPr="00EF4D2A">
        <w:rPr>
          <w:lang w:val="en-US"/>
        </w:rPr>
        <w:t xml:space="preserve">Experts are more attuned to general usability issues but less to knowledge domain. </w:t>
      </w:r>
    </w:p>
    <w:p w:rsidR="0072249A" w:rsidRPr="00EF4D2A" w:rsidRDefault="0072249A" w:rsidP="0072249A">
      <w:pPr>
        <w:rPr>
          <w:b/>
          <w:bCs/>
          <w:lang w:val="en-US"/>
        </w:rPr>
      </w:pPr>
      <w:r w:rsidRPr="00EF4D2A">
        <w:rPr>
          <w:b/>
          <w:bCs/>
          <w:lang w:val="en-US"/>
        </w:rPr>
        <w:t>Steps in Testing:</w:t>
      </w:r>
    </w:p>
    <w:p w:rsidR="00D25FA6" w:rsidRPr="00EF4D2A" w:rsidRDefault="00D25FA6" w:rsidP="00135B31">
      <w:pPr>
        <w:pStyle w:val="ListParagraph"/>
        <w:numPr>
          <w:ilvl w:val="0"/>
          <w:numId w:val="1"/>
        </w:numPr>
        <w:rPr>
          <w:lang w:val="en-US"/>
        </w:rPr>
      </w:pPr>
      <w:r w:rsidRPr="00EF4D2A">
        <w:rPr>
          <w:lang w:val="en-US"/>
        </w:rPr>
        <w:t>Recruit representative audience members</w:t>
      </w:r>
    </w:p>
    <w:p w:rsidR="00D25FA6" w:rsidRPr="00EF4D2A" w:rsidRDefault="00D25FA6" w:rsidP="00135B31">
      <w:pPr>
        <w:pStyle w:val="ListParagraph"/>
        <w:numPr>
          <w:ilvl w:val="0"/>
          <w:numId w:val="1"/>
        </w:numPr>
        <w:rPr>
          <w:lang w:val="en-US"/>
        </w:rPr>
      </w:pPr>
      <w:r w:rsidRPr="00EF4D2A">
        <w:rPr>
          <w:lang w:val="en-US"/>
        </w:rPr>
        <w:t>Provide the setting</w:t>
      </w:r>
    </w:p>
    <w:p w:rsidR="00D25FA6" w:rsidRPr="00EF4D2A" w:rsidRDefault="00D25FA6" w:rsidP="00135B31">
      <w:pPr>
        <w:pStyle w:val="ListParagraph"/>
        <w:numPr>
          <w:ilvl w:val="0"/>
          <w:numId w:val="1"/>
        </w:numPr>
        <w:rPr>
          <w:lang w:val="en-US"/>
        </w:rPr>
      </w:pPr>
      <w:r w:rsidRPr="00EF4D2A">
        <w:rPr>
          <w:lang w:val="en-US"/>
        </w:rPr>
        <w:t>Collect the data</w:t>
      </w:r>
    </w:p>
    <w:p w:rsidR="00D25FA6" w:rsidRPr="00EF4D2A" w:rsidRDefault="00D25FA6" w:rsidP="00135B31">
      <w:pPr>
        <w:pStyle w:val="ListParagraph"/>
        <w:numPr>
          <w:ilvl w:val="0"/>
          <w:numId w:val="1"/>
        </w:numPr>
        <w:rPr>
          <w:lang w:val="en-US"/>
        </w:rPr>
      </w:pPr>
      <w:r w:rsidRPr="00EF4D2A">
        <w:rPr>
          <w:lang w:val="en-US"/>
        </w:rPr>
        <w:t>Evaluate and incorporate the feedback</w:t>
      </w:r>
    </w:p>
    <w:p w:rsidR="0072249A" w:rsidRPr="00EF4D2A" w:rsidRDefault="0072249A" w:rsidP="0072249A">
      <w:pPr>
        <w:rPr>
          <w:b/>
          <w:bCs/>
          <w:lang w:val="en-US"/>
        </w:rPr>
      </w:pPr>
      <w:r w:rsidRPr="00EF4D2A">
        <w:rPr>
          <w:b/>
          <w:bCs/>
          <w:lang w:val="en-US"/>
        </w:rPr>
        <w:t>Recruitment:</w:t>
      </w:r>
    </w:p>
    <w:p w:rsidR="00D25FA6" w:rsidRPr="00EF4D2A" w:rsidRDefault="00D25FA6" w:rsidP="0072249A">
      <w:pPr>
        <w:rPr>
          <w:lang w:val="en-US"/>
        </w:rPr>
      </w:pPr>
      <w:r w:rsidRPr="00EF4D2A">
        <w:rPr>
          <w:lang w:val="en-US"/>
        </w:rPr>
        <w:t>Involves recruiting representative audience members:</w:t>
      </w:r>
    </w:p>
    <w:p w:rsidR="00D25FA6" w:rsidRPr="00EF4D2A" w:rsidRDefault="00D25FA6" w:rsidP="00E21B56">
      <w:pPr>
        <w:rPr>
          <w:lang w:val="en-US"/>
        </w:rPr>
      </w:pPr>
      <w:r w:rsidRPr="00EF4D2A">
        <w:rPr>
          <w:lang w:val="en-US"/>
        </w:rPr>
        <w:t xml:space="preserve">Determine suitability with a quick interview: </w:t>
      </w:r>
      <w:r w:rsidRPr="00EF4D2A">
        <w:rPr>
          <w:b/>
          <w:bCs/>
          <w:lang w:val="en-US"/>
        </w:rPr>
        <w:t xml:space="preserve">Are </w:t>
      </w:r>
      <w:r w:rsidR="00E21B56" w:rsidRPr="00EF4D2A">
        <w:rPr>
          <w:b/>
          <w:bCs/>
          <w:lang w:val="en-US"/>
        </w:rPr>
        <w:t xml:space="preserve">they </w:t>
      </w:r>
      <w:r w:rsidRPr="00EF4D2A">
        <w:rPr>
          <w:b/>
          <w:bCs/>
          <w:lang w:val="en-US"/>
        </w:rPr>
        <w:t>representative</w:t>
      </w:r>
      <w:r w:rsidR="00E21B56" w:rsidRPr="00EF4D2A">
        <w:rPr>
          <w:b/>
          <w:bCs/>
          <w:lang w:val="en-US"/>
        </w:rPr>
        <w:t xml:space="preserve"> of target </w:t>
      </w:r>
      <w:proofErr w:type="gramStart"/>
      <w:r w:rsidR="00E21B56" w:rsidRPr="00EF4D2A">
        <w:rPr>
          <w:b/>
          <w:bCs/>
          <w:lang w:val="en-US"/>
        </w:rPr>
        <w:t>audience</w:t>
      </w:r>
      <w:r w:rsidR="00E21B56" w:rsidRPr="00EF4D2A">
        <w:rPr>
          <w:lang w:val="en-US"/>
        </w:rPr>
        <w:t xml:space="preserve"> </w:t>
      </w:r>
      <w:r w:rsidRPr="00EF4D2A">
        <w:rPr>
          <w:lang w:val="en-US"/>
        </w:rPr>
        <w:t>?</w:t>
      </w:r>
      <w:proofErr w:type="gramEnd"/>
      <w:r w:rsidRPr="00EF4D2A">
        <w:rPr>
          <w:lang w:val="en-US"/>
        </w:rPr>
        <w:t xml:space="preserve"> Do they want to do </w:t>
      </w:r>
      <w:proofErr w:type="gramStart"/>
      <w:r w:rsidRPr="00EF4D2A">
        <w:rPr>
          <w:lang w:val="en-US"/>
        </w:rPr>
        <w:t>it.</w:t>
      </w:r>
      <w:proofErr w:type="gramEnd"/>
      <w:r w:rsidRPr="00EF4D2A">
        <w:rPr>
          <w:lang w:val="en-US"/>
        </w:rPr>
        <w:t xml:space="preserve"> </w:t>
      </w:r>
    </w:p>
    <w:p w:rsidR="00D25FA6" w:rsidRPr="00EF4D2A" w:rsidRDefault="00D25FA6" w:rsidP="0072249A">
      <w:pPr>
        <w:rPr>
          <w:lang w:val="en-US"/>
        </w:rPr>
      </w:pPr>
      <w:r w:rsidRPr="00EF4D2A">
        <w:rPr>
          <w:lang w:val="en-US"/>
        </w:rPr>
        <w:t xml:space="preserve">Provide a reward for incentive: Reward depends on the status of the user and their interest in the process. </w:t>
      </w:r>
    </w:p>
    <w:p w:rsidR="003850B4" w:rsidRPr="00EF4D2A" w:rsidRDefault="003850B4" w:rsidP="0072249A">
      <w:pPr>
        <w:rPr>
          <w:b/>
          <w:bCs/>
          <w:lang w:val="en-US"/>
        </w:rPr>
      </w:pPr>
      <w:r w:rsidRPr="00EF4D2A">
        <w:rPr>
          <w:b/>
          <w:bCs/>
          <w:lang w:val="en-US"/>
        </w:rPr>
        <w:t>The Setting</w:t>
      </w:r>
    </w:p>
    <w:p w:rsidR="00D25FA6" w:rsidRPr="00EF4D2A" w:rsidRDefault="00D25FA6" w:rsidP="0072249A">
      <w:pPr>
        <w:rPr>
          <w:lang w:val="en-US"/>
        </w:rPr>
      </w:pPr>
      <w:r w:rsidRPr="00EF4D2A">
        <w:rPr>
          <w:lang w:val="en-US"/>
        </w:rPr>
        <w:t xml:space="preserve">Provide a setting: </w:t>
      </w:r>
    </w:p>
    <w:p w:rsidR="00D25FA6" w:rsidRPr="00EF4D2A" w:rsidRDefault="00D25FA6" w:rsidP="00135B31">
      <w:pPr>
        <w:pStyle w:val="ListParagraph"/>
        <w:numPr>
          <w:ilvl w:val="0"/>
          <w:numId w:val="2"/>
        </w:numPr>
        <w:rPr>
          <w:lang w:val="en-US"/>
        </w:rPr>
      </w:pPr>
      <w:r w:rsidRPr="00EF4D2A">
        <w:rPr>
          <w:lang w:val="en-US"/>
        </w:rPr>
        <w:t>Usability lab: set up to record and correlate actions and reactions</w:t>
      </w:r>
    </w:p>
    <w:p w:rsidR="00D25FA6" w:rsidRPr="00EF4D2A" w:rsidRDefault="00D25FA6" w:rsidP="00135B31">
      <w:pPr>
        <w:pStyle w:val="ListParagraph"/>
        <w:numPr>
          <w:ilvl w:val="0"/>
          <w:numId w:val="2"/>
        </w:numPr>
        <w:rPr>
          <w:lang w:val="en-US"/>
        </w:rPr>
      </w:pPr>
      <w:r w:rsidRPr="00EF4D2A">
        <w:rPr>
          <w:lang w:val="en-US"/>
        </w:rPr>
        <w:t>Workplace: more easier to recruit users, but more difficult to record actions and reactions</w:t>
      </w:r>
    </w:p>
    <w:p w:rsidR="00D25FA6" w:rsidRPr="00EF4D2A" w:rsidRDefault="00D25FA6" w:rsidP="00135B31">
      <w:pPr>
        <w:pStyle w:val="ListParagraph"/>
        <w:numPr>
          <w:ilvl w:val="0"/>
          <w:numId w:val="2"/>
        </w:numPr>
        <w:rPr>
          <w:lang w:val="en-US"/>
        </w:rPr>
      </w:pPr>
      <w:r w:rsidRPr="00EF4D2A">
        <w:rPr>
          <w:lang w:val="en-US"/>
        </w:rPr>
        <w:t xml:space="preserve">Web-based: </w:t>
      </w:r>
      <w:r w:rsidR="00E21B56" w:rsidRPr="00EF4D2A">
        <w:rPr>
          <w:lang w:val="en-US"/>
        </w:rPr>
        <w:t xml:space="preserve">done remotely, provides a more realistic setting, but more difficult for observer. </w:t>
      </w:r>
    </w:p>
    <w:p w:rsidR="00390612" w:rsidRPr="00EF4D2A" w:rsidRDefault="00390612" w:rsidP="0072249A">
      <w:pPr>
        <w:rPr>
          <w:b/>
          <w:bCs/>
          <w:lang w:val="en-US"/>
        </w:rPr>
      </w:pPr>
      <w:r w:rsidRPr="00EF4D2A">
        <w:rPr>
          <w:b/>
          <w:bCs/>
          <w:lang w:val="en-US"/>
        </w:rPr>
        <w:t>The Reality:</w:t>
      </w:r>
    </w:p>
    <w:p w:rsidR="00E21B56" w:rsidRPr="00EF4D2A" w:rsidRDefault="00E21B56" w:rsidP="0072249A">
      <w:pPr>
        <w:rPr>
          <w:lang w:val="en-US"/>
        </w:rPr>
      </w:pPr>
      <w:r w:rsidRPr="00EF4D2A">
        <w:rPr>
          <w:lang w:val="en-US"/>
        </w:rPr>
        <w:t xml:space="preserve">The more users tested, the better. It may reveal patterns of usage and problems not visible with a handful of users. Not every project has </w:t>
      </w:r>
      <w:r w:rsidRPr="00EF4D2A">
        <w:rPr>
          <w:b/>
          <w:bCs/>
          <w:lang w:val="en-US"/>
        </w:rPr>
        <w:t xml:space="preserve">ACCESS TO </w:t>
      </w:r>
      <w:r w:rsidRPr="00EF4D2A">
        <w:rPr>
          <w:lang w:val="en-US"/>
        </w:rPr>
        <w:t xml:space="preserve">dedicated users and a user lab, therefore, any usability testing is better than no usability testing. Essentially, you must work with what you have. </w:t>
      </w:r>
    </w:p>
    <w:p w:rsidR="00390612" w:rsidRPr="00EF4D2A" w:rsidRDefault="004908A2" w:rsidP="0072249A">
      <w:pPr>
        <w:rPr>
          <w:b/>
          <w:bCs/>
          <w:lang w:val="en-US"/>
        </w:rPr>
      </w:pPr>
      <w:r w:rsidRPr="00EF4D2A">
        <w:rPr>
          <w:b/>
          <w:bCs/>
          <w:lang w:val="en-US"/>
        </w:rPr>
        <w:t>Data Collection:</w:t>
      </w:r>
    </w:p>
    <w:p w:rsidR="00C43DA6" w:rsidRPr="00EF4D2A" w:rsidRDefault="00EE0254" w:rsidP="0072249A">
      <w:pPr>
        <w:rPr>
          <w:lang w:val="en-US"/>
        </w:rPr>
      </w:pPr>
      <w:r w:rsidRPr="00EF4D2A">
        <w:rPr>
          <w:lang w:val="en-US"/>
        </w:rPr>
        <w:t>User actions: given tasks, how do they use a website?</w:t>
      </w:r>
    </w:p>
    <w:p w:rsidR="00EE0254" w:rsidRPr="00EF4D2A" w:rsidRDefault="00EE0254" w:rsidP="00EE0254">
      <w:pPr>
        <w:ind w:firstLine="720"/>
        <w:rPr>
          <w:lang w:val="en-US"/>
        </w:rPr>
      </w:pPr>
      <w:r w:rsidRPr="00EF4D2A">
        <w:rPr>
          <w:lang w:val="en-US"/>
        </w:rPr>
        <w:t xml:space="preserve">-do they use: menu items, browser buttons, text input, interactive elements. </w:t>
      </w:r>
    </w:p>
    <w:p w:rsidR="00EE0254" w:rsidRPr="00EF4D2A" w:rsidRDefault="00EE0254" w:rsidP="00EE0254">
      <w:pPr>
        <w:ind w:firstLine="720"/>
        <w:rPr>
          <w:lang w:val="en-US"/>
        </w:rPr>
      </w:pPr>
      <w:r w:rsidRPr="00EF4D2A">
        <w:rPr>
          <w:lang w:val="en-US"/>
        </w:rPr>
        <w:t>-do they use the website as designed or use their own approach?</w:t>
      </w:r>
    </w:p>
    <w:p w:rsidR="00EE0254" w:rsidRPr="00EF4D2A" w:rsidRDefault="00EE0254" w:rsidP="0072249A">
      <w:pPr>
        <w:rPr>
          <w:lang w:val="en-US"/>
        </w:rPr>
      </w:pPr>
      <w:r w:rsidRPr="00EF4D2A">
        <w:rPr>
          <w:lang w:val="en-US"/>
        </w:rPr>
        <w:t>User reactions: how do they respond to a website’s actions?</w:t>
      </w:r>
    </w:p>
    <w:p w:rsidR="00EE0254" w:rsidRPr="00EF4D2A" w:rsidRDefault="00EE0254" w:rsidP="00EE0254">
      <w:pPr>
        <w:ind w:firstLine="720"/>
        <w:rPr>
          <w:lang w:val="en-US"/>
        </w:rPr>
      </w:pPr>
      <w:r w:rsidRPr="00EF4D2A">
        <w:rPr>
          <w:lang w:val="en-US"/>
        </w:rPr>
        <w:t>-do they show: anger, satisfaction, confusion or indifference?</w:t>
      </w:r>
    </w:p>
    <w:p w:rsidR="00EE0254" w:rsidRPr="00EF4D2A" w:rsidRDefault="00EE0254" w:rsidP="00EE0254">
      <w:pPr>
        <w:ind w:firstLine="720"/>
        <w:rPr>
          <w:lang w:val="en-US"/>
        </w:rPr>
      </w:pPr>
      <w:r w:rsidRPr="00EF4D2A">
        <w:rPr>
          <w:lang w:val="en-US"/>
        </w:rPr>
        <w:t>-do they successfully perform all the tasks?</w:t>
      </w:r>
    </w:p>
    <w:p w:rsidR="00EE0254" w:rsidRPr="00EF4D2A" w:rsidRDefault="00EE0254" w:rsidP="00EE0254">
      <w:pPr>
        <w:rPr>
          <w:lang w:val="en-US"/>
        </w:rPr>
      </w:pPr>
      <w:r w:rsidRPr="00EF4D2A">
        <w:rPr>
          <w:lang w:val="en-US"/>
        </w:rPr>
        <w:t>There are various types of data collection methods:</w:t>
      </w:r>
    </w:p>
    <w:p w:rsidR="00EE0254" w:rsidRPr="00EF4D2A" w:rsidRDefault="00EE0254" w:rsidP="00135B31">
      <w:pPr>
        <w:pStyle w:val="ListParagraph"/>
        <w:numPr>
          <w:ilvl w:val="0"/>
          <w:numId w:val="9"/>
        </w:numPr>
        <w:rPr>
          <w:lang w:val="en-US"/>
        </w:rPr>
      </w:pPr>
      <w:r w:rsidRPr="00EF4D2A">
        <w:rPr>
          <w:lang w:val="en-US"/>
        </w:rPr>
        <w:t>Performance measurement:</w:t>
      </w:r>
    </w:p>
    <w:p w:rsidR="00EE0254" w:rsidRPr="00EF4D2A" w:rsidRDefault="00EE0254" w:rsidP="00EE0254">
      <w:pPr>
        <w:pStyle w:val="ListParagraph"/>
        <w:rPr>
          <w:lang w:val="en-US"/>
        </w:rPr>
      </w:pPr>
      <w:r w:rsidRPr="00EF4D2A">
        <w:rPr>
          <w:lang w:val="en-US"/>
        </w:rPr>
        <w:t>-How many tasks have been performed?</w:t>
      </w:r>
    </w:p>
    <w:p w:rsidR="00EE0254" w:rsidRPr="00EF4D2A" w:rsidRDefault="00EE0254" w:rsidP="00EE0254">
      <w:pPr>
        <w:pStyle w:val="ListParagraph"/>
        <w:rPr>
          <w:lang w:val="en-US"/>
        </w:rPr>
      </w:pPr>
      <w:r w:rsidRPr="00EF4D2A">
        <w:rPr>
          <w:lang w:val="en-US"/>
        </w:rPr>
        <w:t>-How many errors?</w:t>
      </w:r>
    </w:p>
    <w:p w:rsidR="00EE0254" w:rsidRPr="00EF4D2A" w:rsidRDefault="00EE0254" w:rsidP="00EE0254">
      <w:pPr>
        <w:pStyle w:val="ListParagraph"/>
        <w:rPr>
          <w:lang w:val="en-US"/>
        </w:rPr>
      </w:pPr>
      <w:r w:rsidRPr="00EF4D2A">
        <w:rPr>
          <w:lang w:val="en-US"/>
        </w:rPr>
        <w:lastRenderedPageBreak/>
        <w:t>-How long have they spent?</w:t>
      </w:r>
    </w:p>
    <w:p w:rsidR="00EE0254" w:rsidRPr="00EF4D2A" w:rsidRDefault="00EE0254" w:rsidP="00EE0254">
      <w:pPr>
        <w:rPr>
          <w:lang w:val="en-US"/>
        </w:rPr>
      </w:pPr>
      <w:r w:rsidRPr="00EF4D2A">
        <w:rPr>
          <w:lang w:val="en-US"/>
        </w:rPr>
        <w:t xml:space="preserve">       2) Coaching method: </w:t>
      </w:r>
    </w:p>
    <w:p w:rsidR="00EE0254" w:rsidRPr="00EF4D2A" w:rsidRDefault="00EE0254" w:rsidP="00EE0254">
      <w:pPr>
        <w:ind w:firstLine="720"/>
        <w:rPr>
          <w:lang w:val="en-US"/>
        </w:rPr>
      </w:pPr>
      <w:r w:rsidRPr="00EF4D2A">
        <w:rPr>
          <w:lang w:val="en-US"/>
        </w:rPr>
        <w:t xml:space="preserve">-users assisted by evaluators. </w:t>
      </w:r>
    </w:p>
    <w:p w:rsidR="00EE0254" w:rsidRPr="00EF4D2A" w:rsidRDefault="00EE0254" w:rsidP="00EE0254">
      <w:pPr>
        <w:rPr>
          <w:lang w:val="en-US"/>
        </w:rPr>
      </w:pPr>
      <w:r w:rsidRPr="00EF4D2A">
        <w:rPr>
          <w:lang w:val="en-US"/>
        </w:rPr>
        <w:t xml:space="preserve">3) Think aloud protocol: -users talk about </w:t>
      </w:r>
      <w:proofErr w:type="spellStart"/>
      <w:r w:rsidRPr="00EF4D2A">
        <w:rPr>
          <w:lang w:val="en-US"/>
        </w:rPr>
        <w:t>theira</w:t>
      </w:r>
      <w:proofErr w:type="spellEnd"/>
      <w:r w:rsidRPr="00EF4D2A">
        <w:rPr>
          <w:lang w:val="en-US"/>
        </w:rPr>
        <w:t xml:space="preserve"> </w:t>
      </w:r>
      <w:proofErr w:type="spellStart"/>
      <w:r w:rsidRPr="00EF4D2A">
        <w:rPr>
          <w:lang w:val="en-US"/>
        </w:rPr>
        <w:t>ctions</w:t>
      </w:r>
      <w:proofErr w:type="spellEnd"/>
    </w:p>
    <w:p w:rsidR="00EE0254" w:rsidRPr="00EF4D2A" w:rsidRDefault="00EE0254" w:rsidP="00EE0254">
      <w:pPr>
        <w:rPr>
          <w:lang w:val="en-US"/>
        </w:rPr>
      </w:pPr>
      <w:r w:rsidRPr="00EF4D2A">
        <w:rPr>
          <w:lang w:val="en-US"/>
        </w:rPr>
        <w:t>3) Questionnaires: -ask users about their actions. –ask users how they feel.</w:t>
      </w:r>
    </w:p>
    <w:p w:rsidR="004908A2" w:rsidRPr="00EF4D2A" w:rsidRDefault="004908A2" w:rsidP="0072249A">
      <w:pPr>
        <w:rPr>
          <w:b/>
          <w:bCs/>
          <w:lang w:val="en-US"/>
        </w:rPr>
      </w:pPr>
      <w:r w:rsidRPr="00EF4D2A">
        <w:rPr>
          <w:b/>
          <w:bCs/>
          <w:lang w:val="en-US"/>
        </w:rPr>
        <w:t>Expert Reviews:</w:t>
      </w:r>
    </w:p>
    <w:p w:rsidR="00E21B56" w:rsidRPr="00EF4D2A" w:rsidRDefault="00E21B56" w:rsidP="0072249A">
      <w:pPr>
        <w:rPr>
          <w:lang w:val="en-US"/>
        </w:rPr>
      </w:pPr>
      <w:r w:rsidRPr="00EF4D2A">
        <w:rPr>
          <w:lang w:val="en-US"/>
        </w:rPr>
        <w:t xml:space="preserve">Reviews are performed by third party experts in usability and interface design. There are various types of reviews (not all performed at all times): </w:t>
      </w:r>
    </w:p>
    <w:p w:rsidR="00E21B56" w:rsidRPr="00EF4D2A" w:rsidRDefault="00E21B56" w:rsidP="00135B31">
      <w:pPr>
        <w:pStyle w:val="ListParagraph"/>
        <w:numPr>
          <w:ilvl w:val="0"/>
          <w:numId w:val="3"/>
        </w:numPr>
        <w:rPr>
          <w:lang w:val="en-US"/>
        </w:rPr>
      </w:pPr>
      <w:r w:rsidRPr="00EF4D2A">
        <w:rPr>
          <w:lang w:val="en-US"/>
        </w:rPr>
        <w:t xml:space="preserve">Heuristic Evaluation: does site violate usability design rules. </w:t>
      </w:r>
    </w:p>
    <w:p w:rsidR="00E21B56" w:rsidRPr="00EF4D2A" w:rsidRDefault="00E21B56" w:rsidP="00135B31">
      <w:pPr>
        <w:pStyle w:val="ListParagraph"/>
        <w:numPr>
          <w:ilvl w:val="0"/>
          <w:numId w:val="3"/>
        </w:numPr>
        <w:rPr>
          <w:lang w:val="en-US"/>
        </w:rPr>
      </w:pPr>
      <w:r w:rsidRPr="00EF4D2A">
        <w:rPr>
          <w:lang w:val="en-US"/>
        </w:rPr>
        <w:t xml:space="preserve">Guideline Review: Review longer list of rules than above. Certain validators may help. </w:t>
      </w:r>
    </w:p>
    <w:p w:rsidR="00E21B56" w:rsidRPr="00EF4D2A" w:rsidRDefault="00E21B56" w:rsidP="00135B31">
      <w:pPr>
        <w:pStyle w:val="ListParagraph"/>
        <w:numPr>
          <w:ilvl w:val="0"/>
          <w:numId w:val="3"/>
        </w:numPr>
        <w:rPr>
          <w:lang w:val="en-US"/>
        </w:rPr>
      </w:pPr>
      <w:r w:rsidRPr="00EF4D2A">
        <w:rPr>
          <w:lang w:val="en-US"/>
        </w:rPr>
        <w:t xml:space="preserve">Cognitive Walkthrough: Perform typical user tasks. You must understand who your users are. </w:t>
      </w:r>
    </w:p>
    <w:p w:rsidR="00E21B56" w:rsidRPr="00EF4D2A" w:rsidRDefault="00E21B56" w:rsidP="00135B31">
      <w:pPr>
        <w:pStyle w:val="ListParagraph"/>
        <w:numPr>
          <w:ilvl w:val="0"/>
          <w:numId w:val="3"/>
        </w:numPr>
        <w:rPr>
          <w:lang w:val="en-US"/>
        </w:rPr>
      </w:pPr>
      <w:r w:rsidRPr="00EF4D2A">
        <w:rPr>
          <w:lang w:val="en-US"/>
        </w:rPr>
        <w:t xml:space="preserve">Consistency Inspection: Look for consistency in terminology, color, layout etc. </w:t>
      </w:r>
    </w:p>
    <w:p w:rsidR="00E21B56" w:rsidRPr="00EF4D2A" w:rsidRDefault="00E21B56" w:rsidP="00135B31">
      <w:pPr>
        <w:pStyle w:val="ListParagraph"/>
        <w:numPr>
          <w:ilvl w:val="0"/>
          <w:numId w:val="3"/>
        </w:numPr>
        <w:rPr>
          <w:lang w:val="en-US"/>
        </w:rPr>
      </w:pPr>
      <w:r w:rsidRPr="00EF4D2A">
        <w:rPr>
          <w:lang w:val="en-US"/>
        </w:rPr>
        <w:t xml:space="preserve">Formal Usability Inspection: Designer must defend and justify design decisions to the expert. </w:t>
      </w:r>
    </w:p>
    <w:p w:rsidR="004908A2" w:rsidRPr="00EF4D2A" w:rsidRDefault="004908A2" w:rsidP="004908A2">
      <w:pPr>
        <w:rPr>
          <w:b/>
          <w:bCs/>
          <w:lang w:val="en-US"/>
        </w:rPr>
      </w:pPr>
      <w:r w:rsidRPr="00EF4D2A">
        <w:rPr>
          <w:b/>
          <w:bCs/>
          <w:lang w:val="en-US"/>
        </w:rPr>
        <w:t>Response to Testing:</w:t>
      </w:r>
    </w:p>
    <w:p w:rsidR="001B3C67" w:rsidRPr="00EF4D2A" w:rsidRDefault="00E21B56" w:rsidP="001B3C67">
      <w:pPr>
        <w:rPr>
          <w:lang w:val="en-US"/>
        </w:rPr>
      </w:pPr>
      <w:r w:rsidRPr="00EF4D2A">
        <w:rPr>
          <w:lang w:val="en-US"/>
        </w:rPr>
        <w:t xml:space="preserve">Involves informing clients of feedback received and provide evidence. Evaluate testing results and apply lessons learned with the client’s permission. Document changes made and why. </w:t>
      </w:r>
    </w:p>
    <w:p w:rsidR="005447D4" w:rsidRPr="00EF4D2A" w:rsidRDefault="005447D4" w:rsidP="001B3C67">
      <w:pPr>
        <w:jc w:val="center"/>
        <w:rPr>
          <w:lang w:val="en-US"/>
        </w:rPr>
      </w:pPr>
      <w:r w:rsidRPr="00EF4D2A">
        <w:rPr>
          <w:b/>
          <w:bCs/>
          <w:lang w:val="en-US"/>
        </w:rPr>
        <w:t>Marketing</w:t>
      </w:r>
    </w:p>
    <w:p w:rsidR="0050087A" w:rsidRPr="00EF4D2A" w:rsidRDefault="0050087A" w:rsidP="0050087A">
      <w:pPr>
        <w:rPr>
          <w:lang w:val="en-US"/>
        </w:rPr>
      </w:pPr>
      <w:r w:rsidRPr="00EF4D2A">
        <w:rPr>
          <w:lang w:val="en-US"/>
        </w:rPr>
        <w:t xml:space="preserve">Marketing a website is no different than marketing any other product. The goal is to reach targeted audience members. </w:t>
      </w:r>
    </w:p>
    <w:p w:rsidR="005447D4" w:rsidRPr="00EF4D2A" w:rsidRDefault="005447D4" w:rsidP="005447D4">
      <w:pPr>
        <w:rPr>
          <w:b/>
          <w:bCs/>
          <w:lang w:val="en-US"/>
        </w:rPr>
      </w:pPr>
      <w:r w:rsidRPr="00EF4D2A">
        <w:rPr>
          <w:b/>
          <w:bCs/>
          <w:lang w:val="en-US"/>
        </w:rPr>
        <w:t>Traditional Marketing:</w:t>
      </w:r>
    </w:p>
    <w:p w:rsidR="0050087A" w:rsidRPr="00EF4D2A" w:rsidRDefault="0050087A" w:rsidP="005447D4">
      <w:pPr>
        <w:rPr>
          <w:lang w:val="en-US"/>
        </w:rPr>
      </w:pPr>
      <w:r w:rsidRPr="00EF4D2A">
        <w:rPr>
          <w:lang w:val="en-US"/>
        </w:rPr>
        <w:t xml:space="preserve">Large Scale: </w:t>
      </w:r>
      <w:r w:rsidR="001F7910" w:rsidRPr="00EF4D2A">
        <w:rPr>
          <w:lang w:val="en-US"/>
        </w:rPr>
        <w:t xml:space="preserve">URL can be advertised in the same way as any other product: 1) Television commercials, 2) Radio Spots, 3) Newspapers and magazines. Primarily used by major corporations. </w:t>
      </w:r>
    </w:p>
    <w:p w:rsidR="0050087A" w:rsidRPr="00EF4D2A" w:rsidRDefault="0050087A" w:rsidP="0050087A">
      <w:pPr>
        <w:rPr>
          <w:lang w:val="en-US"/>
        </w:rPr>
      </w:pPr>
      <w:r w:rsidRPr="00EF4D2A">
        <w:rPr>
          <w:lang w:val="en-US"/>
        </w:rPr>
        <w:t xml:space="preserve">Small Scale: </w:t>
      </w:r>
      <w:r w:rsidR="001F7910" w:rsidRPr="00EF4D2A">
        <w:rPr>
          <w:lang w:val="en-US"/>
        </w:rPr>
        <w:t xml:space="preserve">URL is placed on giveaway items: t-shirts, totes bags, coffee mugs, etc. URL can be placed on all company material: newsletter, letterheads, fliers etc. </w:t>
      </w:r>
    </w:p>
    <w:p w:rsidR="00390612" w:rsidRPr="00EF4D2A" w:rsidRDefault="00E958F4" w:rsidP="0072249A">
      <w:pPr>
        <w:rPr>
          <w:b/>
          <w:bCs/>
          <w:lang w:val="en-US"/>
        </w:rPr>
      </w:pPr>
      <w:r w:rsidRPr="00EF4D2A">
        <w:rPr>
          <w:b/>
          <w:bCs/>
          <w:lang w:val="en-US"/>
        </w:rPr>
        <w:t>Computer Based Marketing:</w:t>
      </w:r>
    </w:p>
    <w:p w:rsidR="001F7910" w:rsidRPr="00EF4D2A" w:rsidRDefault="001F7910" w:rsidP="0072249A">
      <w:pPr>
        <w:rPr>
          <w:lang w:val="en-US"/>
        </w:rPr>
      </w:pPr>
      <w:r w:rsidRPr="00EF4D2A">
        <w:rPr>
          <w:lang w:val="en-US"/>
        </w:rPr>
        <w:t>Reach users through: 1) On-line communities 2) Web rings 3</w:t>
      </w:r>
      <w:proofErr w:type="gramStart"/>
      <w:r w:rsidRPr="00EF4D2A">
        <w:rPr>
          <w:lang w:val="en-US"/>
        </w:rPr>
        <w:t>)Reciprocal</w:t>
      </w:r>
      <w:proofErr w:type="gramEnd"/>
      <w:r w:rsidRPr="00EF4D2A">
        <w:rPr>
          <w:lang w:val="en-US"/>
        </w:rPr>
        <w:t xml:space="preserve"> links 4) Banner Ads 5) Email 6) Search Engines</w:t>
      </w:r>
    </w:p>
    <w:p w:rsidR="00E958F4" w:rsidRPr="00EF4D2A" w:rsidRDefault="00E958F4" w:rsidP="0072249A">
      <w:pPr>
        <w:rPr>
          <w:b/>
          <w:bCs/>
          <w:lang w:val="en-US"/>
        </w:rPr>
      </w:pPr>
      <w:r w:rsidRPr="00EF4D2A">
        <w:rPr>
          <w:b/>
          <w:bCs/>
          <w:lang w:val="en-US"/>
        </w:rPr>
        <w:t xml:space="preserve">Search Engines: </w:t>
      </w:r>
    </w:p>
    <w:p w:rsidR="00927349" w:rsidRPr="00EF4D2A" w:rsidRDefault="001F7910" w:rsidP="0072249A">
      <w:pPr>
        <w:rPr>
          <w:lang w:val="en-US"/>
        </w:rPr>
      </w:pPr>
      <w:r w:rsidRPr="00EF4D2A">
        <w:rPr>
          <w:lang w:val="en-US"/>
        </w:rPr>
        <w:t xml:space="preserve">Add your site yourself, use online services, put appropriate </w:t>
      </w:r>
      <w:proofErr w:type="gramStart"/>
      <w:r w:rsidRPr="00EF4D2A">
        <w:rPr>
          <w:lang w:val="en-US"/>
        </w:rPr>
        <w:t>meta</w:t>
      </w:r>
      <w:proofErr w:type="gramEnd"/>
      <w:r w:rsidRPr="00EF4D2A">
        <w:rPr>
          <w:lang w:val="en-US"/>
        </w:rPr>
        <w:t xml:space="preserve"> information tags in your web pages. </w:t>
      </w:r>
    </w:p>
    <w:p w:rsidR="00927349" w:rsidRPr="00EF4D2A" w:rsidRDefault="00927349" w:rsidP="00E134BC">
      <w:pPr>
        <w:jc w:val="center"/>
        <w:rPr>
          <w:b/>
          <w:bCs/>
          <w:lang w:val="en-US"/>
        </w:rPr>
      </w:pPr>
      <w:r w:rsidRPr="00EF4D2A">
        <w:rPr>
          <w:b/>
          <w:bCs/>
          <w:lang w:val="en-US"/>
        </w:rPr>
        <w:t>Maintenance:</w:t>
      </w:r>
    </w:p>
    <w:p w:rsidR="001B3C67" w:rsidRPr="00EF4D2A" w:rsidRDefault="001B3C67" w:rsidP="001B3C67">
      <w:pPr>
        <w:rPr>
          <w:lang w:val="en-US"/>
        </w:rPr>
      </w:pPr>
      <w:r w:rsidRPr="00EF4D2A">
        <w:rPr>
          <w:lang w:val="en-US"/>
        </w:rPr>
        <w:t xml:space="preserve">Websites should be updated for six reasons: 1) Keep content up to date. 2) Add new content 3) Trim old links 4) perform periodic evaluations 5) Adapt to technology change 6) Adapt to new user requirements. </w:t>
      </w:r>
    </w:p>
    <w:p w:rsidR="00E134BC" w:rsidRPr="00EF4D2A" w:rsidRDefault="00E134BC" w:rsidP="00E134BC">
      <w:pPr>
        <w:rPr>
          <w:b/>
          <w:bCs/>
          <w:lang w:val="en-US"/>
        </w:rPr>
      </w:pPr>
      <w:r w:rsidRPr="00EF4D2A">
        <w:rPr>
          <w:b/>
          <w:bCs/>
          <w:lang w:val="en-US"/>
        </w:rPr>
        <w:t>Periodic Evaluations</w:t>
      </w:r>
      <w:r w:rsidR="001B3C67" w:rsidRPr="00EF4D2A">
        <w:rPr>
          <w:b/>
          <w:bCs/>
          <w:lang w:val="en-US"/>
        </w:rPr>
        <w:t>:</w:t>
      </w:r>
    </w:p>
    <w:p w:rsidR="00A40214" w:rsidRPr="00EF4D2A" w:rsidRDefault="00A40214" w:rsidP="00E134BC">
      <w:pPr>
        <w:rPr>
          <w:lang w:val="en-US"/>
        </w:rPr>
      </w:pPr>
      <w:r w:rsidRPr="00EF4D2A">
        <w:rPr>
          <w:lang w:val="en-US"/>
        </w:rPr>
        <w:lastRenderedPageBreak/>
        <w:t xml:space="preserve">Because users and their requirements change over time, websites need to be reevaluated. </w:t>
      </w:r>
    </w:p>
    <w:p w:rsidR="00A40214" w:rsidRPr="00EF4D2A" w:rsidRDefault="00A40214" w:rsidP="00135B31">
      <w:pPr>
        <w:pStyle w:val="ListParagraph"/>
        <w:numPr>
          <w:ilvl w:val="0"/>
          <w:numId w:val="10"/>
        </w:numPr>
        <w:rPr>
          <w:lang w:val="en-US"/>
        </w:rPr>
      </w:pPr>
      <w:r w:rsidRPr="00EF4D2A">
        <w:rPr>
          <w:lang w:val="en-US"/>
        </w:rPr>
        <w:t xml:space="preserve">Ask for use feedback by email or surveys. </w:t>
      </w:r>
    </w:p>
    <w:p w:rsidR="00A40214" w:rsidRPr="00EF4D2A" w:rsidRDefault="00A40214" w:rsidP="00135B31">
      <w:pPr>
        <w:pStyle w:val="ListParagraph"/>
        <w:numPr>
          <w:ilvl w:val="0"/>
          <w:numId w:val="10"/>
        </w:numPr>
        <w:rPr>
          <w:lang w:val="en-US"/>
        </w:rPr>
      </w:pPr>
      <w:r w:rsidRPr="00EF4D2A">
        <w:rPr>
          <w:lang w:val="en-US"/>
        </w:rPr>
        <w:t xml:space="preserve">Easier than requirements gathering because you have a target audience already. </w:t>
      </w:r>
    </w:p>
    <w:p w:rsidR="00A40214" w:rsidRPr="00EF4D2A" w:rsidRDefault="00A40214" w:rsidP="00135B31">
      <w:pPr>
        <w:pStyle w:val="ListParagraph"/>
        <w:numPr>
          <w:ilvl w:val="0"/>
          <w:numId w:val="10"/>
        </w:numPr>
        <w:rPr>
          <w:lang w:val="en-US"/>
        </w:rPr>
      </w:pPr>
      <w:r w:rsidRPr="00EF4D2A">
        <w:rPr>
          <w:lang w:val="en-US"/>
        </w:rPr>
        <w:t xml:space="preserve">Standardized surveys are available, such as WAMMI, </w:t>
      </w:r>
      <w:proofErr w:type="spellStart"/>
      <w:r w:rsidRPr="00EF4D2A">
        <w:rPr>
          <w:lang w:val="en-US"/>
        </w:rPr>
        <w:t>Quis</w:t>
      </w:r>
      <w:proofErr w:type="spellEnd"/>
      <w:r w:rsidRPr="00EF4D2A">
        <w:rPr>
          <w:lang w:val="en-US"/>
        </w:rPr>
        <w:t xml:space="preserve">, </w:t>
      </w:r>
      <w:proofErr w:type="gramStart"/>
      <w:r w:rsidRPr="00EF4D2A">
        <w:rPr>
          <w:lang w:val="en-US"/>
        </w:rPr>
        <w:t>Web</w:t>
      </w:r>
      <w:proofErr w:type="gramEnd"/>
      <w:r w:rsidRPr="00EF4D2A">
        <w:rPr>
          <w:lang w:val="en-US"/>
        </w:rPr>
        <w:t xml:space="preserve"> Mac. </w:t>
      </w:r>
    </w:p>
    <w:p w:rsidR="00F575FF" w:rsidRPr="00EF4D2A" w:rsidRDefault="00F575FF" w:rsidP="00E134BC">
      <w:pPr>
        <w:rPr>
          <w:b/>
          <w:bCs/>
          <w:lang w:val="en-US"/>
        </w:rPr>
      </w:pPr>
      <w:r w:rsidRPr="00EF4D2A">
        <w:rPr>
          <w:b/>
          <w:bCs/>
          <w:lang w:val="en-US"/>
        </w:rPr>
        <w:t xml:space="preserve">Reasons to Redesign: </w:t>
      </w:r>
    </w:p>
    <w:p w:rsidR="00A40214" w:rsidRPr="00EF4D2A" w:rsidRDefault="004B064A" w:rsidP="00E134BC">
      <w:pPr>
        <w:rPr>
          <w:lang w:val="en-US"/>
        </w:rPr>
      </w:pPr>
      <w:r w:rsidRPr="00EF4D2A">
        <w:rPr>
          <w:lang w:val="en-US"/>
        </w:rPr>
        <w:t xml:space="preserve">Updating content is not a redesign. Redesign is a change to structure or layout. Technical change – static to dynamic web pages. Change in emphasis, for example, topic organization to metaphor. User feedback. </w: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What is HTML?</w:t>
      </w:r>
    </w:p>
    <w:p w:rsidR="004C1037" w:rsidRPr="00EF4D2A" w:rsidRDefault="004C1037" w:rsidP="00135B31">
      <w:pPr>
        <w:numPr>
          <w:ilvl w:val="0"/>
          <w:numId w:val="12"/>
        </w:numPr>
        <w:spacing w:before="100" w:beforeAutospacing="1" w:after="100" w:afterAutospacing="1" w:line="240" w:lineRule="auto"/>
        <w:rPr>
          <w:rFonts w:ascii="Times New Roman" w:eastAsia="Times New Roman" w:hAnsi="Times New Roman" w:cs="Times New Roman"/>
          <w:lang w:eastAsia="en-CA"/>
        </w:rPr>
      </w:pPr>
      <w:proofErr w:type="spellStart"/>
      <w:r w:rsidRPr="00EF4D2A">
        <w:rPr>
          <w:rFonts w:ascii="Times New Roman" w:eastAsia="Times New Roman" w:hAnsi="Times New Roman" w:cs="Times New Roman"/>
          <w:lang w:eastAsia="en-CA"/>
        </w:rPr>
        <w:t>HyperText</w:t>
      </w:r>
      <w:proofErr w:type="spellEnd"/>
      <w:r w:rsidRPr="00EF4D2A">
        <w:rPr>
          <w:rFonts w:ascii="Times New Roman" w:eastAsia="Times New Roman" w:hAnsi="Times New Roman" w:cs="Times New Roman"/>
          <w:lang w:eastAsia="en-CA"/>
        </w:rPr>
        <w:t xml:space="preserve"> Markup Language</w:t>
      </w:r>
    </w:p>
    <w:p w:rsidR="004C1037" w:rsidRPr="00EF4D2A" w:rsidRDefault="004C1037" w:rsidP="00135B31">
      <w:pPr>
        <w:numPr>
          <w:ilvl w:val="0"/>
          <w:numId w:val="12"/>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the standard publishing language of the World Wide Web</w:t>
      </w:r>
    </w:p>
    <w:p w:rsidR="004C1037" w:rsidRPr="00EF4D2A" w:rsidRDefault="004C1037" w:rsidP="00135B31">
      <w:pPr>
        <w:numPr>
          <w:ilvl w:val="1"/>
          <w:numId w:val="12"/>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specifies a small set of structural and semantic tags for authoring relatively simple documents</w:t>
      </w:r>
    </w:p>
    <w:p w:rsidR="004C1037" w:rsidRPr="00EF4D2A" w:rsidRDefault="004C1037" w:rsidP="00135B31">
      <w:pPr>
        <w:numPr>
          <w:ilvl w:val="1"/>
          <w:numId w:val="12"/>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supports hypertext and multimedia</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25"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Why HTML 5?</w:t>
      </w:r>
    </w:p>
    <w:p w:rsidR="004C1037" w:rsidRPr="00EF4D2A" w:rsidRDefault="004C1037" w:rsidP="00135B31">
      <w:pPr>
        <w:numPr>
          <w:ilvl w:val="0"/>
          <w:numId w:val="1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Forces separation of document layout from its structure with style sheets</w:t>
      </w:r>
    </w:p>
    <w:p w:rsidR="004C1037" w:rsidRPr="00EF4D2A" w:rsidRDefault="004C1037" w:rsidP="00135B31">
      <w:pPr>
        <w:numPr>
          <w:ilvl w:val="0"/>
          <w:numId w:val="1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HTML is </w:t>
      </w:r>
      <w:proofErr w:type="spellStart"/>
      <w:r w:rsidRPr="00EF4D2A">
        <w:rPr>
          <w:rFonts w:ascii="Times New Roman" w:eastAsia="Times New Roman" w:hAnsi="Times New Roman" w:cs="Times New Roman"/>
          <w:lang w:eastAsia="en-CA"/>
        </w:rPr>
        <w:t>a</w:t>
      </w:r>
      <w:proofErr w:type="spellEnd"/>
      <w:r w:rsidRPr="00EF4D2A">
        <w:rPr>
          <w:rFonts w:ascii="Times New Roman" w:eastAsia="Times New Roman" w:hAnsi="Times New Roman" w:cs="Times New Roman"/>
          <w:lang w:eastAsia="en-CA"/>
        </w:rPr>
        <w:t xml:space="preserve"> independent standard</w:t>
      </w:r>
    </w:p>
    <w:p w:rsidR="004C1037" w:rsidRPr="00EF4D2A" w:rsidRDefault="004C1037" w:rsidP="00135B31">
      <w:pPr>
        <w:numPr>
          <w:ilvl w:val="0"/>
          <w:numId w:val="1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HTML integrates XML languages such as SVG and </w:t>
      </w:r>
      <w:proofErr w:type="spellStart"/>
      <w:r w:rsidRPr="00EF4D2A">
        <w:rPr>
          <w:rFonts w:ascii="Times New Roman" w:eastAsia="Times New Roman" w:hAnsi="Times New Roman" w:cs="Times New Roman"/>
          <w:lang w:eastAsia="en-CA"/>
        </w:rPr>
        <w:t>MathML</w:t>
      </w:r>
      <w:proofErr w:type="spellEnd"/>
      <w:r w:rsidRPr="00EF4D2A">
        <w:rPr>
          <w:rFonts w:ascii="Times New Roman" w:eastAsia="Times New Roman" w:hAnsi="Times New Roman" w:cs="Times New Roman"/>
          <w:lang w:eastAsia="en-CA"/>
        </w:rPr>
        <w:t xml:space="preserve"> easily</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26"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Some Coding Standards</w:t>
      </w:r>
    </w:p>
    <w:p w:rsidR="004C1037" w:rsidRPr="00EF4D2A" w:rsidRDefault="004C1037" w:rsidP="00135B31">
      <w:pPr>
        <w:numPr>
          <w:ilvl w:val="0"/>
          <w:numId w:val="1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Use lowercase tags</w:t>
      </w:r>
    </w:p>
    <w:p w:rsidR="004C1037" w:rsidRPr="00EF4D2A" w:rsidRDefault="004C1037" w:rsidP="00135B31">
      <w:pPr>
        <w:numPr>
          <w:ilvl w:val="0"/>
          <w:numId w:val="1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Put double quotes around all attributes</w:t>
      </w:r>
    </w:p>
    <w:p w:rsidR="004C1037" w:rsidRPr="00EF4D2A" w:rsidRDefault="004C1037" w:rsidP="00135B31">
      <w:pPr>
        <w:numPr>
          <w:ilvl w:val="0"/>
          <w:numId w:val="1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Tags cannot be intertwined</w:t>
      </w:r>
    </w:p>
    <w:p w:rsidR="004C1037" w:rsidRPr="00EF4D2A" w:rsidRDefault="004C1037" w:rsidP="00135B31">
      <w:pPr>
        <w:numPr>
          <w:ilvl w:val="0"/>
          <w:numId w:val="1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HTML tags structure rather than layout</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27"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HTML Document Tree</w:t>
      </w:r>
    </w:p>
    <w:p w:rsidR="004C1037" w:rsidRPr="00EF4D2A" w:rsidRDefault="004C1037" w:rsidP="004C1037">
      <w:p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The document root has two elements:</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proofErr w:type="gramStart"/>
      <w:r w:rsidRPr="00EF4D2A">
        <w:rPr>
          <w:rFonts w:ascii="Courier New" w:eastAsia="Times New Roman" w:hAnsi="Courier New" w:cs="Courier New"/>
          <w:lang w:eastAsia="en-CA"/>
        </w:rPr>
        <w:t>&lt;!DOCTYPE</w:t>
      </w:r>
      <w:proofErr w:type="gramEnd"/>
      <w:r w:rsidRPr="00EF4D2A">
        <w:rPr>
          <w:rFonts w:ascii="Courier New" w:eastAsia="Times New Roman" w:hAnsi="Courier New" w:cs="Courier New"/>
          <w:lang w:eastAsia="en-CA"/>
        </w:rPr>
        <w:t>&gt;</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gramStart"/>
      <w:r w:rsidRPr="00EF4D2A">
        <w:rPr>
          <w:rFonts w:ascii="Courier New" w:eastAsia="Times New Roman" w:hAnsi="Courier New" w:cs="Courier New"/>
          <w:lang w:eastAsia="en-CA"/>
        </w:rPr>
        <w:t>html</w:t>
      </w:r>
      <w:proofErr w:type="gramEnd"/>
      <w:r w:rsidRPr="00EF4D2A">
        <w:rPr>
          <w:rFonts w:ascii="Courier New" w:eastAsia="Times New Roman" w:hAnsi="Courier New" w:cs="Courier New"/>
          <w:lang w:eastAsia="en-CA"/>
        </w:rPr>
        <w:t>&gt;</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28"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proofErr w:type="gramStart"/>
      <w:r w:rsidRPr="00EF4D2A">
        <w:rPr>
          <w:rFonts w:ascii="Times New Roman" w:eastAsia="Times New Roman" w:hAnsi="Times New Roman" w:cs="Times New Roman"/>
          <w:b/>
          <w:bCs/>
          <w:lang w:eastAsia="en-CA"/>
        </w:rPr>
        <w:t>&lt;!DOCTYPE</w:t>
      </w:r>
      <w:proofErr w:type="gramEnd"/>
      <w:r w:rsidRPr="00EF4D2A">
        <w:rPr>
          <w:rFonts w:ascii="Times New Roman" w:eastAsia="Times New Roman" w:hAnsi="Times New Roman" w:cs="Times New Roman"/>
          <w:b/>
          <w:bCs/>
          <w:lang w:eastAsia="en-CA"/>
        </w:rPr>
        <w:t>&gt;</w:t>
      </w:r>
    </w:p>
    <w:p w:rsidR="004C1037" w:rsidRPr="00EF4D2A" w:rsidRDefault="004C1037" w:rsidP="00135B31">
      <w:pPr>
        <w:numPr>
          <w:ilvl w:val="0"/>
          <w:numId w:val="1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lastRenderedPageBreak/>
        <w:t>Public Text Identifier</w:t>
      </w:r>
    </w:p>
    <w:p w:rsidR="004C1037" w:rsidRPr="00EF4D2A" w:rsidRDefault="004C1037" w:rsidP="00135B31">
      <w:pPr>
        <w:numPr>
          <w:ilvl w:val="0"/>
          <w:numId w:val="1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Identifies an HTML document as conforming (theoretically) to a particular DTD (document type definition) specification</w:t>
      </w:r>
    </w:p>
    <w:p w:rsidR="004C1037" w:rsidRPr="00EF4D2A" w:rsidRDefault="004C1037" w:rsidP="00135B31">
      <w:pPr>
        <w:numPr>
          <w:ilvl w:val="0"/>
          <w:numId w:val="1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Not used by older browsers but important to new ones</w:t>
      </w:r>
    </w:p>
    <w:p w:rsidR="004C1037" w:rsidRDefault="004C1037" w:rsidP="00135B31">
      <w:pPr>
        <w:numPr>
          <w:ilvl w:val="0"/>
          <w:numId w:val="1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Instructs the browser how to interpret tags</w:t>
      </w:r>
    </w:p>
    <w:p w:rsidR="00BB4231" w:rsidRPr="00EF4D2A" w:rsidRDefault="00BB4231" w:rsidP="00135B31">
      <w:pPr>
        <w:numPr>
          <w:ilvl w:val="0"/>
          <w:numId w:val="15"/>
        </w:numPr>
        <w:spacing w:before="100" w:beforeAutospacing="1" w:after="100" w:afterAutospacing="1" w:line="240" w:lineRule="auto"/>
        <w:rPr>
          <w:rFonts w:ascii="Times New Roman" w:eastAsia="Times New Roman" w:hAnsi="Times New Roman" w:cs="Times New Roman"/>
          <w:lang w:eastAsia="en-CA"/>
        </w:rPr>
      </w:pPr>
      <w:r>
        <w:t xml:space="preserve">But the most important thing is that with most families of browsers, a </w:t>
      </w:r>
      <w:proofErr w:type="spellStart"/>
      <w:r>
        <w:t>doctype</w:t>
      </w:r>
      <w:proofErr w:type="spellEnd"/>
      <w:r>
        <w:t xml:space="preserve"> declaration will make a lot of guessing unnecessary, and will thus trigger a "standard" rendering mode.</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29"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proofErr w:type="gramStart"/>
      <w:r w:rsidRPr="00EF4D2A">
        <w:rPr>
          <w:rFonts w:ascii="Times New Roman" w:eastAsia="Times New Roman" w:hAnsi="Times New Roman" w:cs="Times New Roman"/>
          <w:b/>
          <w:bCs/>
          <w:lang w:eastAsia="en-CA"/>
        </w:rPr>
        <w:t>&lt;!DOCTYPE</w:t>
      </w:r>
      <w:proofErr w:type="gramEnd"/>
      <w:r w:rsidRPr="00EF4D2A">
        <w:rPr>
          <w:rFonts w:ascii="Times New Roman" w:eastAsia="Times New Roman" w:hAnsi="Times New Roman" w:cs="Times New Roman"/>
          <w:b/>
          <w:bCs/>
          <w:lang w:eastAsia="en-CA"/>
        </w:rPr>
        <w:t>&gt; Examples</w:t>
      </w:r>
    </w:p>
    <w:p w:rsidR="004C1037" w:rsidRPr="00EF4D2A" w:rsidRDefault="004C1037" w:rsidP="004C1037">
      <w:p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HTML 5:</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proofErr w:type="gramStart"/>
      <w:r w:rsidRPr="00EF4D2A">
        <w:rPr>
          <w:rFonts w:ascii="Courier New" w:eastAsia="Times New Roman" w:hAnsi="Courier New" w:cs="Courier New"/>
          <w:lang w:eastAsia="en-CA"/>
        </w:rPr>
        <w:t>&lt;!DOCTYPE</w:t>
      </w:r>
      <w:proofErr w:type="gramEnd"/>
      <w:r w:rsidRPr="00EF4D2A">
        <w:rPr>
          <w:rFonts w:ascii="Courier New" w:eastAsia="Times New Roman" w:hAnsi="Courier New" w:cs="Courier New"/>
          <w:lang w:eastAsia="en-CA"/>
        </w:rPr>
        <w:t xml:space="preserve"> html;&gt;</w:t>
      </w:r>
    </w:p>
    <w:p w:rsidR="004C1037" w:rsidRPr="00EF4D2A" w:rsidRDefault="004C1037" w:rsidP="004C1037">
      <w:p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HTML 1.0 Strict:</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proofErr w:type="gramStart"/>
      <w:r w:rsidRPr="00EF4D2A">
        <w:rPr>
          <w:rFonts w:ascii="Courier New" w:eastAsia="Times New Roman" w:hAnsi="Courier New" w:cs="Courier New"/>
          <w:lang w:eastAsia="en-CA"/>
        </w:rPr>
        <w:t>&lt;!DOCTYPE</w:t>
      </w:r>
      <w:proofErr w:type="gramEnd"/>
      <w:r w:rsidRPr="00EF4D2A">
        <w:rPr>
          <w:rFonts w:ascii="Courier New" w:eastAsia="Times New Roman" w:hAnsi="Courier New" w:cs="Courier New"/>
          <w:lang w:eastAsia="en-CA"/>
        </w:rPr>
        <w:t xml:space="preserve"> html PUBLIC "-//W3C//DTD HTML 1.0 Strict//EN"</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"http://www.w3.org/TR/html1/DTD/html1-strict.dtd"&gt;</w:t>
      </w:r>
    </w:p>
    <w:p w:rsidR="004C1037" w:rsidRPr="00EF4D2A" w:rsidRDefault="004C1037" w:rsidP="004C1037">
      <w:p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HTML 3.2:</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proofErr w:type="gramStart"/>
      <w:r w:rsidRPr="00EF4D2A">
        <w:rPr>
          <w:rFonts w:ascii="Courier New" w:eastAsia="Times New Roman" w:hAnsi="Courier New" w:cs="Courier New"/>
          <w:lang w:eastAsia="en-CA"/>
        </w:rPr>
        <w:t>&lt;!DOCTYPE</w:t>
      </w:r>
      <w:proofErr w:type="gramEnd"/>
      <w:r w:rsidRPr="00EF4D2A">
        <w:rPr>
          <w:rFonts w:ascii="Courier New" w:eastAsia="Times New Roman" w:hAnsi="Courier New" w:cs="Courier New"/>
          <w:lang w:eastAsia="en-CA"/>
        </w:rPr>
        <w:t xml:space="preserve"> HTML PUBLIC "-//W3C//DTD HTML 3.2 Final//EN"&gt; </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30"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&lt;</w:t>
      </w:r>
      <w:proofErr w:type="gramStart"/>
      <w:r w:rsidRPr="00EF4D2A">
        <w:rPr>
          <w:rFonts w:ascii="Times New Roman" w:eastAsia="Times New Roman" w:hAnsi="Times New Roman" w:cs="Times New Roman"/>
          <w:b/>
          <w:bCs/>
          <w:lang w:eastAsia="en-CA"/>
        </w:rPr>
        <w:t>html</w:t>
      </w:r>
      <w:proofErr w:type="gramEnd"/>
      <w:r w:rsidRPr="00EF4D2A">
        <w:rPr>
          <w:rFonts w:ascii="Times New Roman" w:eastAsia="Times New Roman" w:hAnsi="Times New Roman" w:cs="Times New Roman"/>
          <w:b/>
          <w:bCs/>
          <w:lang w:eastAsia="en-CA"/>
        </w:rPr>
        <w:t>&gt;</w:t>
      </w:r>
    </w:p>
    <w:p w:rsidR="004C1037" w:rsidRPr="00EF4D2A" w:rsidRDefault="004C1037" w:rsidP="00135B31">
      <w:pPr>
        <w:numPr>
          <w:ilvl w:val="0"/>
          <w:numId w:val="16"/>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Top level container element for an HTML document</w:t>
      </w:r>
    </w:p>
    <w:p w:rsidR="004C1037" w:rsidRPr="00EF4D2A" w:rsidRDefault="004C1037" w:rsidP="00135B31">
      <w:pPr>
        <w:numPr>
          <w:ilvl w:val="0"/>
          <w:numId w:val="16"/>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Specifies that the content of the document is text with HTML markup tags</w:t>
      </w:r>
    </w:p>
    <w:p w:rsidR="004C1037" w:rsidRPr="00EF4D2A" w:rsidRDefault="004C1037" w:rsidP="00135B31">
      <w:pPr>
        <w:numPr>
          <w:ilvl w:val="0"/>
          <w:numId w:val="16"/>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Should have language attribute</w:t>
      </w:r>
    </w:p>
    <w:p w:rsidR="004C1037" w:rsidRPr="00EF4D2A" w:rsidRDefault="004C1037" w:rsidP="00135B31">
      <w:pPr>
        <w:numPr>
          <w:ilvl w:val="0"/>
          <w:numId w:val="16"/>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&lt;html </w:t>
      </w:r>
      <w:proofErr w:type="spellStart"/>
      <w:r w:rsidRPr="00EF4D2A">
        <w:rPr>
          <w:rFonts w:ascii="Courier New" w:eastAsia="Times New Roman" w:hAnsi="Courier New" w:cs="Courier New"/>
          <w:lang w:eastAsia="en-CA"/>
        </w:rPr>
        <w:t>lang</w:t>
      </w:r>
      <w:proofErr w:type="spellEnd"/>
      <w:r w:rsidRPr="00EF4D2A">
        <w:rPr>
          <w:rFonts w:ascii="Courier New" w:eastAsia="Times New Roman" w:hAnsi="Courier New" w:cs="Courier New"/>
          <w:lang w:eastAsia="en-CA"/>
        </w:rPr>
        <w:t>="en-</w:t>
      </w:r>
      <w:proofErr w:type="spellStart"/>
      <w:r w:rsidRPr="00EF4D2A">
        <w:rPr>
          <w:rFonts w:ascii="Courier New" w:eastAsia="Times New Roman" w:hAnsi="Courier New" w:cs="Courier New"/>
          <w:lang w:eastAsia="en-CA"/>
        </w:rPr>
        <w:t>ca</w:t>
      </w:r>
      <w:proofErr w:type="spellEnd"/>
      <w:r w:rsidRPr="00EF4D2A">
        <w:rPr>
          <w:rFonts w:ascii="Courier New" w:eastAsia="Times New Roman" w:hAnsi="Courier New" w:cs="Courier New"/>
          <w:lang w:eastAsia="en-CA"/>
        </w:rPr>
        <w:t>"&gt;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Identifies the documents as being in Canadian (</w:t>
      </w:r>
      <w:proofErr w:type="spellStart"/>
      <w:r w:rsidRPr="00EF4D2A">
        <w:rPr>
          <w:rFonts w:ascii="Times New Roman" w:eastAsia="Times New Roman" w:hAnsi="Times New Roman" w:cs="Times New Roman"/>
          <w:lang w:eastAsia="en-CA"/>
        </w:rPr>
        <w:t>ca</w:t>
      </w:r>
      <w:proofErr w:type="spellEnd"/>
      <w:r w:rsidRPr="00EF4D2A">
        <w:rPr>
          <w:rFonts w:ascii="Times New Roman" w:eastAsia="Times New Roman" w:hAnsi="Times New Roman" w:cs="Times New Roman"/>
          <w:lang w:eastAsia="en-CA"/>
        </w:rPr>
        <w:t>) English (en)</w:t>
      </w:r>
    </w:p>
    <w:p w:rsidR="004C1037" w:rsidRPr="00EF4D2A" w:rsidRDefault="004C1037" w:rsidP="00135B31">
      <w:pPr>
        <w:numPr>
          <w:ilvl w:val="0"/>
          <w:numId w:val="16"/>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Contains:</w:t>
      </w:r>
    </w:p>
    <w:p w:rsidR="004C1037" w:rsidRPr="00EF4D2A" w:rsidRDefault="004C1037" w:rsidP="00135B31">
      <w:pPr>
        <w:numPr>
          <w:ilvl w:val="0"/>
          <w:numId w:val="16"/>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&lt;head&gt;</w:t>
      </w:r>
    </w:p>
    <w:p w:rsidR="004C1037" w:rsidRPr="00EF4D2A" w:rsidRDefault="004C1037" w:rsidP="00135B31">
      <w:pPr>
        <w:numPr>
          <w:ilvl w:val="0"/>
          <w:numId w:val="16"/>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&lt;body&gt;</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31"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&lt;</w:t>
      </w:r>
      <w:proofErr w:type="gramStart"/>
      <w:r w:rsidRPr="00EF4D2A">
        <w:rPr>
          <w:rFonts w:ascii="Times New Roman" w:eastAsia="Times New Roman" w:hAnsi="Times New Roman" w:cs="Times New Roman"/>
          <w:b/>
          <w:bCs/>
          <w:lang w:eastAsia="en-CA"/>
        </w:rPr>
        <w:t>head</w:t>
      </w:r>
      <w:proofErr w:type="gramEnd"/>
      <w:r w:rsidRPr="00EF4D2A">
        <w:rPr>
          <w:rFonts w:ascii="Times New Roman" w:eastAsia="Times New Roman" w:hAnsi="Times New Roman" w:cs="Times New Roman"/>
          <w:b/>
          <w:bCs/>
          <w:lang w:eastAsia="en-CA"/>
        </w:rPr>
        <w:t>&gt;</w:t>
      </w:r>
    </w:p>
    <w:p w:rsidR="004C1037" w:rsidRPr="00EF4D2A" w:rsidRDefault="004C1037" w:rsidP="00135B31">
      <w:pPr>
        <w:numPr>
          <w:ilvl w:val="0"/>
          <w:numId w:val="17"/>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Top level element containing metadata - information and directions about the document</w:t>
      </w:r>
    </w:p>
    <w:p w:rsidR="004C1037" w:rsidRPr="00EF4D2A" w:rsidRDefault="004C1037" w:rsidP="00135B31">
      <w:pPr>
        <w:numPr>
          <w:ilvl w:val="0"/>
          <w:numId w:val="17"/>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Has no actual document content</w:t>
      </w:r>
    </w:p>
    <w:p w:rsidR="004C1037" w:rsidRPr="00EF4D2A" w:rsidRDefault="004C1037" w:rsidP="00135B31">
      <w:pPr>
        <w:numPr>
          <w:ilvl w:val="0"/>
          <w:numId w:val="17"/>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Must have a </w:t>
      </w:r>
      <w:r w:rsidRPr="00EF4D2A">
        <w:rPr>
          <w:rFonts w:ascii="Courier New" w:eastAsia="Times New Roman" w:hAnsi="Courier New" w:cs="Courier New"/>
          <w:lang w:eastAsia="en-CA"/>
        </w:rPr>
        <w:t>&lt;title&gt;</w:t>
      </w:r>
      <w:r w:rsidRPr="00EF4D2A">
        <w:rPr>
          <w:rFonts w:ascii="Times New Roman" w:eastAsia="Times New Roman" w:hAnsi="Times New Roman" w:cs="Times New Roman"/>
          <w:lang w:eastAsia="en-CA"/>
        </w:rPr>
        <w:t xml:space="preserve"> tag</w:t>
      </w:r>
    </w:p>
    <w:p w:rsidR="004C1037" w:rsidRPr="00EF4D2A" w:rsidRDefault="004C1037" w:rsidP="00135B31">
      <w:pPr>
        <w:numPr>
          <w:ilvl w:val="0"/>
          <w:numId w:val="17"/>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May contain </w:t>
      </w:r>
      <w:r w:rsidRPr="00EF4D2A">
        <w:rPr>
          <w:rFonts w:ascii="Courier New" w:eastAsia="Times New Roman" w:hAnsi="Courier New" w:cs="Courier New"/>
          <w:lang w:eastAsia="en-CA"/>
        </w:rPr>
        <w:t>&lt;meta&gt;</w:t>
      </w:r>
      <w:r w:rsidRPr="00EF4D2A">
        <w:rPr>
          <w:rFonts w:ascii="Times New Roman" w:eastAsia="Times New Roman" w:hAnsi="Times New Roman" w:cs="Times New Roman"/>
          <w:lang w:eastAsia="en-CA"/>
        </w:rPr>
        <w:t xml:space="preserve">, </w:t>
      </w:r>
      <w:r w:rsidRPr="00EF4D2A">
        <w:rPr>
          <w:rFonts w:ascii="Courier New" w:eastAsia="Times New Roman" w:hAnsi="Courier New" w:cs="Courier New"/>
          <w:lang w:eastAsia="en-CA"/>
        </w:rPr>
        <w:t>&lt;style&gt;</w:t>
      </w:r>
      <w:r w:rsidRPr="00EF4D2A">
        <w:rPr>
          <w:rFonts w:ascii="Times New Roman" w:eastAsia="Times New Roman" w:hAnsi="Times New Roman" w:cs="Times New Roman"/>
          <w:lang w:eastAsia="en-CA"/>
        </w:rPr>
        <w:t xml:space="preserve">, </w:t>
      </w:r>
      <w:r w:rsidRPr="00EF4D2A">
        <w:rPr>
          <w:rFonts w:ascii="Courier New" w:eastAsia="Times New Roman" w:hAnsi="Courier New" w:cs="Courier New"/>
          <w:lang w:eastAsia="en-CA"/>
        </w:rPr>
        <w:t>&lt;script&gt;</w:t>
      </w:r>
      <w:r w:rsidRPr="00EF4D2A">
        <w:rPr>
          <w:rFonts w:ascii="Times New Roman" w:eastAsia="Times New Roman" w:hAnsi="Times New Roman" w:cs="Times New Roman"/>
          <w:lang w:eastAsia="en-CA"/>
        </w:rPr>
        <w:t xml:space="preserve"> and </w:t>
      </w:r>
      <w:r w:rsidRPr="00EF4D2A">
        <w:rPr>
          <w:rFonts w:ascii="Courier New" w:eastAsia="Times New Roman" w:hAnsi="Courier New" w:cs="Courier New"/>
          <w:lang w:eastAsia="en-CA"/>
        </w:rPr>
        <w:t>&lt;link&gt;</w:t>
      </w:r>
      <w:r w:rsidRPr="00EF4D2A">
        <w:rPr>
          <w:rFonts w:ascii="Times New Roman" w:eastAsia="Times New Roman" w:hAnsi="Times New Roman" w:cs="Times New Roman"/>
          <w:lang w:eastAsia="en-CA"/>
        </w:rPr>
        <w:t xml:space="preserve"> elements</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32"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lastRenderedPageBreak/>
        <w:t>&lt;</w:t>
      </w:r>
      <w:proofErr w:type="gramStart"/>
      <w:r w:rsidRPr="00EF4D2A">
        <w:rPr>
          <w:rFonts w:ascii="Times New Roman" w:eastAsia="Times New Roman" w:hAnsi="Times New Roman" w:cs="Times New Roman"/>
          <w:b/>
          <w:bCs/>
          <w:lang w:eastAsia="en-CA"/>
        </w:rPr>
        <w:t>title</w:t>
      </w:r>
      <w:proofErr w:type="gramEnd"/>
      <w:r w:rsidRPr="00EF4D2A">
        <w:rPr>
          <w:rFonts w:ascii="Times New Roman" w:eastAsia="Times New Roman" w:hAnsi="Times New Roman" w:cs="Times New Roman"/>
          <w:b/>
          <w:bCs/>
          <w:lang w:eastAsia="en-CA"/>
        </w:rPr>
        <w:t>&gt;</w:t>
      </w:r>
    </w:p>
    <w:p w:rsidR="004C1037" w:rsidRPr="00EF4D2A" w:rsidRDefault="004C1037" w:rsidP="00135B31">
      <w:pPr>
        <w:numPr>
          <w:ilvl w:val="0"/>
          <w:numId w:val="18"/>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Identifies the contents of a document</w:t>
      </w:r>
    </w:p>
    <w:p w:rsidR="004C1037" w:rsidRPr="00EF4D2A" w:rsidRDefault="004C1037" w:rsidP="00135B31">
      <w:pPr>
        <w:numPr>
          <w:ilvl w:val="0"/>
          <w:numId w:val="18"/>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Usually displayed as a page header or window title</w:t>
      </w:r>
    </w:p>
    <w:p w:rsidR="004C1037" w:rsidRPr="00EF4D2A" w:rsidRDefault="004C1037" w:rsidP="00135B31">
      <w:pPr>
        <w:numPr>
          <w:ilvl w:val="0"/>
          <w:numId w:val="18"/>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May contain special characters</w:t>
      </w:r>
    </w:p>
    <w:p w:rsidR="004C1037" w:rsidRPr="00EF4D2A" w:rsidRDefault="004C1037" w:rsidP="00135B31">
      <w:pPr>
        <w:numPr>
          <w:ilvl w:val="0"/>
          <w:numId w:val="18"/>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May not contain other tags</w:t>
      </w:r>
    </w:p>
    <w:p w:rsidR="004C1037" w:rsidRPr="00EF4D2A" w:rsidRDefault="004C1037" w:rsidP="00135B31">
      <w:pPr>
        <w:numPr>
          <w:ilvl w:val="0"/>
          <w:numId w:val="18"/>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Must appear in the </w:t>
      </w:r>
      <w:r w:rsidRPr="00EF4D2A">
        <w:rPr>
          <w:rFonts w:ascii="Courier New" w:eastAsia="Times New Roman" w:hAnsi="Courier New" w:cs="Courier New"/>
          <w:lang w:eastAsia="en-CA"/>
        </w:rPr>
        <w:t>&lt;head&gt;</w:t>
      </w:r>
      <w:r w:rsidRPr="00EF4D2A">
        <w:rPr>
          <w:rFonts w:ascii="Times New Roman" w:eastAsia="Times New Roman" w:hAnsi="Times New Roman" w:cs="Times New Roman"/>
          <w:lang w:eastAsia="en-CA"/>
        </w:rPr>
        <w:t xml:space="preserve"> tag</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33"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&lt;</w:t>
      </w:r>
      <w:proofErr w:type="gramStart"/>
      <w:r w:rsidRPr="00EF4D2A">
        <w:rPr>
          <w:rFonts w:ascii="Times New Roman" w:eastAsia="Times New Roman" w:hAnsi="Times New Roman" w:cs="Times New Roman"/>
          <w:b/>
          <w:bCs/>
          <w:lang w:eastAsia="en-CA"/>
        </w:rPr>
        <w:t>meta</w:t>
      </w:r>
      <w:proofErr w:type="gramEnd"/>
      <w:r w:rsidRPr="00EF4D2A">
        <w:rPr>
          <w:rFonts w:ascii="Times New Roman" w:eastAsia="Times New Roman" w:hAnsi="Times New Roman" w:cs="Times New Roman"/>
          <w:b/>
          <w:bCs/>
          <w:lang w:eastAsia="en-CA"/>
        </w:rPr>
        <w:t>&gt;</w:t>
      </w:r>
    </w:p>
    <w:p w:rsidR="004C1037" w:rsidRPr="00EF4D2A" w:rsidRDefault="004C1037" w:rsidP="00135B31">
      <w:pPr>
        <w:numPr>
          <w:ilvl w:val="0"/>
          <w:numId w:val="19"/>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Contains information about the document but no document content</w:t>
      </w:r>
    </w:p>
    <w:p w:rsidR="004C1037" w:rsidRPr="00EF4D2A" w:rsidRDefault="004C1037" w:rsidP="00135B31">
      <w:pPr>
        <w:numPr>
          <w:ilvl w:val="0"/>
          <w:numId w:val="19"/>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Often used for identifying dates, authors, keywords for search engines and character sets</w:t>
      </w:r>
    </w:p>
    <w:p w:rsidR="004C1037" w:rsidRPr="00EF4D2A" w:rsidRDefault="004C1037" w:rsidP="00135B31">
      <w:pPr>
        <w:numPr>
          <w:ilvl w:val="0"/>
          <w:numId w:val="19"/>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Usually of the form:</w:t>
      </w:r>
    </w:p>
    <w:p w:rsidR="004C1037" w:rsidRPr="00EF4D2A" w:rsidRDefault="004C1037" w:rsidP="00135B31">
      <w:pPr>
        <w:numPr>
          <w:ilvl w:val="0"/>
          <w:numId w:val="19"/>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&lt;meta name="</w:t>
      </w:r>
      <w:proofErr w:type="spellStart"/>
      <w:r w:rsidRPr="00EF4D2A">
        <w:rPr>
          <w:rFonts w:ascii="Courier New" w:eastAsia="Times New Roman" w:hAnsi="Courier New" w:cs="Courier New"/>
          <w:lang w:eastAsia="en-CA"/>
        </w:rPr>
        <w:t>some_name</w:t>
      </w:r>
      <w:proofErr w:type="spellEnd"/>
      <w:r w:rsidRPr="00EF4D2A">
        <w:rPr>
          <w:rFonts w:ascii="Courier New" w:eastAsia="Times New Roman" w:hAnsi="Courier New" w:cs="Courier New"/>
          <w:lang w:eastAsia="en-CA"/>
        </w:rPr>
        <w:t>" content="values" /&gt;</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34"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&lt;</w:t>
      </w:r>
      <w:proofErr w:type="gramStart"/>
      <w:r w:rsidRPr="00EF4D2A">
        <w:rPr>
          <w:rFonts w:ascii="Times New Roman" w:eastAsia="Times New Roman" w:hAnsi="Times New Roman" w:cs="Times New Roman"/>
          <w:b/>
          <w:bCs/>
          <w:lang w:eastAsia="en-CA"/>
        </w:rPr>
        <w:t>meta</w:t>
      </w:r>
      <w:proofErr w:type="gramEnd"/>
      <w:r w:rsidRPr="00EF4D2A">
        <w:rPr>
          <w:rFonts w:ascii="Times New Roman" w:eastAsia="Times New Roman" w:hAnsi="Times New Roman" w:cs="Times New Roman"/>
          <w:b/>
          <w:bCs/>
          <w:lang w:eastAsia="en-CA"/>
        </w:rPr>
        <w:t>&gt; Examples</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gramStart"/>
      <w:r w:rsidRPr="00EF4D2A">
        <w:rPr>
          <w:rFonts w:ascii="Courier New" w:eastAsia="Times New Roman" w:hAnsi="Courier New" w:cs="Courier New"/>
          <w:lang w:eastAsia="en-CA"/>
        </w:rPr>
        <w:t>meta</w:t>
      </w:r>
      <w:proofErr w:type="gramEnd"/>
      <w:r w:rsidRPr="00EF4D2A">
        <w:rPr>
          <w:rFonts w:ascii="Courier New" w:eastAsia="Times New Roman" w:hAnsi="Courier New" w:cs="Courier New"/>
          <w:lang w:eastAsia="en-CA"/>
        </w:rPr>
        <w:t xml:space="preserve"> name="author" content="David Brown" /&gt;</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gramStart"/>
      <w:r w:rsidRPr="00EF4D2A">
        <w:rPr>
          <w:rFonts w:ascii="Courier New" w:eastAsia="Times New Roman" w:hAnsi="Courier New" w:cs="Courier New"/>
          <w:lang w:eastAsia="en-CA"/>
        </w:rPr>
        <w:t>meta</w:t>
      </w:r>
      <w:proofErr w:type="gramEnd"/>
      <w:r w:rsidRPr="00EF4D2A">
        <w:rPr>
          <w:rFonts w:ascii="Courier New" w:eastAsia="Times New Roman" w:hAnsi="Courier New" w:cs="Courier New"/>
          <w:lang w:eastAsia="en-CA"/>
        </w:rPr>
        <w:t xml:space="preserve"> name="description" content="A list of resources for CP202" /&gt;</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gramStart"/>
      <w:r w:rsidRPr="00EF4D2A">
        <w:rPr>
          <w:rFonts w:ascii="Courier New" w:eastAsia="Times New Roman" w:hAnsi="Courier New" w:cs="Courier New"/>
          <w:lang w:eastAsia="en-CA"/>
        </w:rPr>
        <w:t>meta</w:t>
      </w:r>
      <w:proofErr w:type="gramEnd"/>
      <w:r w:rsidRPr="00EF4D2A">
        <w:rPr>
          <w:rFonts w:ascii="Courier New" w:eastAsia="Times New Roman" w:hAnsi="Courier New" w:cs="Courier New"/>
          <w:lang w:eastAsia="en-CA"/>
        </w:rPr>
        <w:t xml:space="preserve"> name="location" </w:t>
      </w:r>
      <w:proofErr w:type="spellStart"/>
      <w:r w:rsidRPr="00EF4D2A">
        <w:rPr>
          <w:rFonts w:ascii="Courier New" w:eastAsia="Times New Roman" w:hAnsi="Courier New" w:cs="Courier New"/>
          <w:lang w:eastAsia="en-CA"/>
        </w:rPr>
        <w:t>lang</w:t>
      </w:r>
      <w:proofErr w:type="spellEnd"/>
      <w:r w:rsidRPr="00EF4D2A">
        <w:rPr>
          <w:rFonts w:ascii="Courier New" w:eastAsia="Times New Roman" w:hAnsi="Courier New" w:cs="Courier New"/>
          <w:lang w:eastAsia="en-CA"/>
        </w:rPr>
        <w:t>="</w:t>
      </w:r>
      <w:proofErr w:type="spellStart"/>
      <w:r w:rsidRPr="00EF4D2A">
        <w:rPr>
          <w:rFonts w:ascii="Courier New" w:eastAsia="Times New Roman" w:hAnsi="Courier New" w:cs="Courier New"/>
          <w:lang w:eastAsia="en-CA"/>
        </w:rPr>
        <w:t>sk</w:t>
      </w:r>
      <w:proofErr w:type="spellEnd"/>
      <w:r w:rsidRPr="00EF4D2A">
        <w:rPr>
          <w:rFonts w:ascii="Courier New" w:eastAsia="Times New Roman" w:hAnsi="Courier New" w:cs="Courier New"/>
          <w:lang w:eastAsia="en-CA"/>
        </w:rPr>
        <w:t>" content="</w:t>
      </w:r>
      <w:proofErr w:type="spellStart"/>
      <w:r w:rsidRPr="00EF4D2A">
        <w:rPr>
          <w:rFonts w:ascii="Courier New" w:eastAsia="Times New Roman" w:hAnsi="Courier New" w:cs="Courier New"/>
          <w:lang w:eastAsia="en-CA"/>
        </w:rPr>
        <w:t>Košice</w:t>
      </w:r>
      <w:proofErr w:type="spellEnd"/>
      <w:r w:rsidRPr="00EF4D2A">
        <w:rPr>
          <w:rFonts w:ascii="Courier New" w:eastAsia="Times New Roman" w:hAnsi="Courier New" w:cs="Courier New"/>
          <w:lang w:eastAsia="en-CA"/>
        </w:rPr>
        <w:t>" /&gt;</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35"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&lt;</w:t>
      </w:r>
      <w:proofErr w:type="gramStart"/>
      <w:r w:rsidRPr="00EF4D2A">
        <w:rPr>
          <w:rFonts w:ascii="Times New Roman" w:eastAsia="Times New Roman" w:hAnsi="Times New Roman" w:cs="Times New Roman"/>
          <w:b/>
          <w:bCs/>
          <w:lang w:eastAsia="en-CA"/>
        </w:rPr>
        <w:t>link</w:t>
      </w:r>
      <w:proofErr w:type="gramEnd"/>
      <w:r w:rsidRPr="00EF4D2A">
        <w:rPr>
          <w:rFonts w:ascii="Times New Roman" w:eastAsia="Times New Roman" w:hAnsi="Times New Roman" w:cs="Times New Roman"/>
          <w:b/>
          <w:bCs/>
          <w:lang w:eastAsia="en-CA"/>
        </w:rPr>
        <w:t>&gt;</w:t>
      </w:r>
    </w:p>
    <w:p w:rsidR="004C1037" w:rsidRPr="00EF4D2A" w:rsidRDefault="004C1037" w:rsidP="00135B31">
      <w:pPr>
        <w:numPr>
          <w:ilvl w:val="0"/>
          <w:numId w:val="20"/>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Indicates a relationship between the current document and some other object</w:t>
      </w:r>
    </w:p>
    <w:p w:rsidR="004C1037" w:rsidRPr="00EF4D2A" w:rsidRDefault="004C1037" w:rsidP="00135B31">
      <w:pPr>
        <w:numPr>
          <w:ilvl w:val="0"/>
          <w:numId w:val="20"/>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Location of </w:t>
      </w:r>
      <w:proofErr w:type="spellStart"/>
      <w:r w:rsidRPr="00EF4D2A">
        <w:rPr>
          <w:rFonts w:ascii="Times New Roman" w:eastAsia="Times New Roman" w:hAnsi="Times New Roman" w:cs="Times New Roman"/>
          <w:lang w:eastAsia="en-CA"/>
        </w:rPr>
        <w:t>stylesheets</w:t>
      </w:r>
      <w:proofErr w:type="spellEnd"/>
      <w:r w:rsidRPr="00EF4D2A">
        <w:rPr>
          <w:rFonts w:ascii="Times New Roman" w:eastAsia="Times New Roman" w:hAnsi="Times New Roman" w:cs="Times New Roman"/>
          <w:lang w:eastAsia="en-CA"/>
        </w:rPr>
        <w:t xml:space="preserve"> or scripts</w:t>
      </w:r>
    </w:p>
    <w:p w:rsidR="004C1037" w:rsidRPr="00EF4D2A" w:rsidRDefault="004C1037" w:rsidP="00135B31">
      <w:pPr>
        <w:numPr>
          <w:ilvl w:val="0"/>
          <w:numId w:val="20"/>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Alternate language versions</w:t>
      </w:r>
    </w:p>
    <w:p w:rsidR="004C1037" w:rsidRPr="00EF4D2A" w:rsidRDefault="004C1037" w:rsidP="00135B31">
      <w:pPr>
        <w:numPr>
          <w:ilvl w:val="0"/>
          <w:numId w:val="20"/>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Alternate media versions</w:t>
      </w:r>
    </w:p>
    <w:p w:rsidR="004C1037" w:rsidRPr="00EF4D2A" w:rsidRDefault="004C1037" w:rsidP="00135B31">
      <w:pPr>
        <w:numPr>
          <w:ilvl w:val="0"/>
          <w:numId w:val="20"/>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Previous, next, and owning pages</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36"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&lt;</w:t>
      </w:r>
      <w:proofErr w:type="gramStart"/>
      <w:r w:rsidRPr="00EF4D2A">
        <w:rPr>
          <w:rFonts w:ascii="Times New Roman" w:eastAsia="Times New Roman" w:hAnsi="Times New Roman" w:cs="Times New Roman"/>
          <w:b/>
          <w:bCs/>
          <w:lang w:eastAsia="en-CA"/>
        </w:rPr>
        <w:t>link</w:t>
      </w:r>
      <w:proofErr w:type="gramEnd"/>
      <w:r w:rsidRPr="00EF4D2A">
        <w:rPr>
          <w:rFonts w:ascii="Times New Roman" w:eastAsia="Times New Roman" w:hAnsi="Times New Roman" w:cs="Times New Roman"/>
          <w:b/>
          <w:bCs/>
          <w:lang w:eastAsia="en-CA"/>
        </w:rPr>
        <w:t>&gt; Examples</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&lt;link </w:t>
      </w:r>
      <w:proofErr w:type="spellStart"/>
      <w:r w:rsidRPr="00EF4D2A">
        <w:rPr>
          <w:rFonts w:ascii="Courier New" w:eastAsia="Times New Roman" w:hAnsi="Courier New" w:cs="Courier New"/>
          <w:lang w:eastAsia="en-CA"/>
        </w:rPr>
        <w:t>rel</w:t>
      </w:r>
      <w:proofErr w:type="spellEnd"/>
      <w:r w:rsidRPr="00EF4D2A">
        <w:rPr>
          <w:rFonts w:ascii="Courier New" w:eastAsia="Times New Roman" w:hAnsi="Courier New" w:cs="Courier New"/>
          <w:lang w:eastAsia="en-CA"/>
        </w:rPr>
        <w:t xml:space="preserve">="next" </w:t>
      </w:r>
      <w:proofErr w:type="spellStart"/>
      <w:r w:rsidRPr="00EF4D2A">
        <w:rPr>
          <w:rFonts w:ascii="Courier New" w:eastAsia="Times New Roman" w:hAnsi="Courier New" w:cs="Courier New"/>
          <w:lang w:eastAsia="en-CA"/>
        </w:rPr>
        <w:t>href</w:t>
      </w:r>
      <w:proofErr w:type="spellEnd"/>
      <w:r w:rsidRPr="00EF4D2A">
        <w:rPr>
          <w:rFonts w:ascii="Courier New" w:eastAsia="Times New Roman" w:hAnsi="Courier New" w:cs="Courier New"/>
          <w:lang w:eastAsia="en-CA"/>
        </w:rPr>
        <w:t>="Chapter3.html" /&gt;</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&lt;link </w:t>
      </w:r>
      <w:proofErr w:type="spellStart"/>
      <w:proofErr w:type="gramStart"/>
      <w:r w:rsidRPr="00EF4D2A">
        <w:rPr>
          <w:rFonts w:ascii="Courier New" w:eastAsia="Times New Roman" w:hAnsi="Courier New" w:cs="Courier New"/>
          <w:lang w:eastAsia="en-CA"/>
        </w:rPr>
        <w:t>lang</w:t>
      </w:r>
      <w:proofErr w:type="spellEnd"/>
      <w:proofErr w:type="gramEnd"/>
      <w:r w:rsidRPr="00EF4D2A">
        <w:rPr>
          <w:rFonts w:ascii="Courier New" w:eastAsia="Times New Roman" w:hAnsi="Courier New" w:cs="Courier New"/>
          <w:lang w:eastAsia="en-CA"/>
        </w:rPr>
        <w:t>="</w:t>
      </w:r>
      <w:proofErr w:type="spellStart"/>
      <w:r w:rsidRPr="00EF4D2A">
        <w:rPr>
          <w:rFonts w:ascii="Courier New" w:eastAsia="Times New Roman" w:hAnsi="Courier New" w:cs="Courier New"/>
          <w:lang w:eastAsia="en-CA"/>
        </w:rPr>
        <w:t>fr</w:t>
      </w:r>
      <w:proofErr w:type="spellEnd"/>
      <w:r w:rsidRPr="00EF4D2A">
        <w:rPr>
          <w:rFonts w:ascii="Courier New" w:eastAsia="Times New Roman" w:hAnsi="Courier New" w:cs="Courier New"/>
          <w:lang w:eastAsia="en-CA"/>
        </w:rPr>
        <w:t xml:space="preserve">" title="La documentation en </w:t>
      </w:r>
      <w:proofErr w:type="spellStart"/>
      <w:r w:rsidRPr="00EF4D2A">
        <w:rPr>
          <w:rFonts w:ascii="Courier New" w:eastAsia="Times New Roman" w:hAnsi="Courier New" w:cs="Courier New"/>
          <w:lang w:eastAsia="en-CA"/>
        </w:rPr>
        <w:t>Français</w:t>
      </w:r>
      <w:proofErr w:type="spellEnd"/>
      <w:r w:rsidRPr="00EF4D2A">
        <w:rPr>
          <w:rFonts w:ascii="Courier New" w:eastAsia="Times New Roman" w:hAnsi="Courier New" w:cs="Courier New"/>
          <w:lang w:eastAsia="en-CA"/>
        </w:rPr>
        <w:t>" type="text/html"</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w:t>
      </w:r>
      <w:proofErr w:type="spellStart"/>
      <w:proofErr w:type="gramStart"/>
      <w:r w:rsidRPr="00EF4D2A">
        <w:rPr>
          <w:rFonts w:ascii="Courier New" w:eastAsia="Times New Roman" w:hAnsi="Courier New" w:cs="Courier New"/>
          <w:lang w:eastAsia="en-CA"/>
        </w:rPr>
        <w:t>rel</w:t>
      </w:r>
      <w:proofErr w:type="spellEnd"/>
      <w:proofErr w:type="gramEnd"/>
      <w:r w:rsidRPr="00EF4D2A">
        <w:rPr>
          <w:rFonts w:ascii="Courier New" w:eastAsia="Times New Roman" w:hAnsi="Courier New" w:cs="Courier New"/>
          <w:lang w:eastAsia="en-CA"/>
        </w:rPr>
        <w:t xml:space="preserve">="alternate" </w:t>
      </w:r>
      <w:proofErr w:type="spellStart"/>
      <w:r w:rsidRPr="00EF4D2A">
        <w:rPr>
          <w:rFonts w:ascii="Courier New" w:eastAsia="Times New Roman" w:hAnsi="Courier New" w:cs="Courier New"/>
          <w:lang w:eastAsia="en-CA"/>
        </w:rPr>
        <w:t>hreflang</w:t>
      </w:r>
      <w:proofErr w:type="spellEnd"/>
      <w:r w:rsidRPr="00EF4D2A">
        <w:rPr>
          <w:rFonts w:ascii="Courier New" w:eastAsia="Times New Roman" w:hAnsi="Courier New" w:cs="Courier New"/>
          <w:lang w:eastAsia="en-CA"/>
        </w:rPr>
        <w:t>="</w:t>
      </w:r>
      <w:proofErr w:type="spellStart"/>
      <w:r w:rsidRPr="00EF4D2A">
        <w:rPr>
          <w:rFonts w:ascii="Courier New" w:eastAsia="Times New Roman" w:hAnsi="Courier New" w:cs="Courier New"/>
          <w:lang w:eastAsia="en-CA"/>
        </w:rPr>
        <w:t>fr</w:t>
      </w:r>
      <w:proofErr w:type="spellEnd"/>
      <w:r w:rsidRPr="00EF4D2A">
        <w:rPr>
          <w:rFonts w:ascii="Courier New" w:eastAsia="Times New Roman" w:hAnsi="Courier New" w:cs="Courier New"/>
          <w:lang w:eastAsia="en-CA"/>
        </w:rPr>
        <w:t xml:space="preserve">" </w:t>
      </w:r>
      <w:proofErr w:type="spellStart"/>
      <w:r w:rsidRPr="00EF4D2A">
        <w:rPr>
          <w:rFonts w:ascii="Courier New" w:eastAsia="Times New Roman" w:hAnsi="Courier New" w:cs="Courier New"/>
          <w:lang w:eastAsia="en-CA"/>
        </w:rPr>
        <w:t>href</w:t>
      </w:r>
      <w:proofErr w:type="spellEnd"/>
      <w:r w:rsidRPr="00EF4D2A">
        <w:rPr>
          <w:rFonts w:ascii="Courier New" w:eastAsia="Times New Roman" w:hAnsi="Courier New" w:cs="Courier New"/>
          <w:lang w:eastAsia="en-CA"/>
        </w:rPr>
        <w:t>="/manual/french.html" /&gt;</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&lt;link </w:t>
      </w:r>
      <w:proofErr w:type="spellStart"/>
      <w:r w:rsidRPr="00EF4D2A">
        <w:rPr>
          <w:rFonts w:ascii="Courier New" w:eastAsia="Times New Roman" w:hAnsi="Courier New" w:cs="Courier New"/>
          <w:lang w:eastAsia="en-CA"/>
        </w:rPr>
        <w:t>rel</w:t>
      </w:r>
      <w:proofErr w:type="spellEnd"/>
      <w:r w:rsidRPr="00EF4D2A">
        <w:rPr>
          <w:rFonts w:ascii="Courier New" w:eastAsia="Times New Roman" w:hAnsi="Courier New" w:cs="Courier New"/>
          <w:lang w:eastAsia="en-CA"/>
        </w:rPr>
        <w:t>="</w:t>
      </w:r>
      <w:proofErr w:type="spellStart"/>
      <w:r w:rsidRPr="00EF4D2A">
        <w:rPr>
          <w:rFonts w:ascii="Courier New" w:eastAsia="Times New Roman" w:hAnsi="Courier New" w:cs="Courier New"/>
          <w:lang w:eastAsia="en-CA"/>
        </w:rPr>
        <w:t>stylesheet</w:t>
      </w:r>
      <w:proofErr w:type="spellEnd"/>
      <w:r w:rsidRPr="00EF4D2A">
        <w:rPr>
          <w:rFonts w:ascii="Courier New" w:eastAsia="Times New Roman" w:hAnsi="Courier New" w:cs="Courier New"/>
          <w:lang w:eastAsia="en-CA"/>
        </w:rPr>
        <w:t>" type="text/</w:t>
      </w:r>
      <w:proofErr w:type="spellStart"/>
      <w:r w:rsidRPr="00EF4D2A">
        <w:rPr>
          <w:rFonts w:ascii="Courier New" w:eastAsia="Times New Roman" w:hAnsi="Courier New" w:cs="Courier New"/>
          <w:lang w:eastAsia="en-CA"/>
        </w:rPr>
        <w:t>css</w:t>
      </w:r>
      <w:proofErr w:type="spellEnd"/>
      <w:r w:rsidRPr="00EF4D2A">
        <w:rPr>
          <w:rFonts w:ascii="Courier New" w:eastAsia="Times New Roman" w:hAnsi="Courier New" w:cs="Courier New"/>
          <w:lang w:eastAsia="en-CA"/>
        </w:rPr>
        <w:t xml:space="preserve">" </w:t>
      </w:r>
      <w:proofErr w:type="spellStart"/>
      <w:r w:rsidRPr="00EF4D2A">
        <w:rPr>
          <w:rFonts w:ascii="Courier New" w:eastAsia="Times New Roman" w:hAnsi="Courier New" w:cs="Courier New"/>
          <w:lang w:eastAsia="en-CA"/>
        </w:rPr>
        <w:t>href</w:t>
      </w:r>
      <w:proofErr w:type="spellEnd"/>
      <w:r w:rsidRPr="00EF4D2A">
        <w:rPr>
          <w:rFonts w:ascii="Courier New" w:eastAsia="Times New Roman" w:hAnsi="Courier New" w:cs="Courier New"/>
          <w:lang w:eastAsia="en-CA"/>
        </w:rPr>
        <w:t>="/</w:t>
      </w:r>
      <w:proofErr w:type="spellStart"/>
      <w:r w:rsidRPr="00EF4D2A">
        <w:rPr>
          <w:rFonts w:ascii="Courier New" w:eastAsia="Times New Roman" w:hAnsi="Courier New" w:cs="Courier New"/>
          <w:lang w:eastAsia="en-CA"/>
        </w:rPr>
        <w:t>physcomp</w:t>
      </w:r>
      <w:proofErr w:type="spellEnd"/>
      <w:r w:rsidRPr="00EF4D2A">
        <w:rPr>
          <w:rFonts w:ascii="Courier New" w:eastAsia="Times New Roman" w:hAnsi="Courier New" w:cs="Courier New"/>
          <w:lang w:eastAsia="en-CA"/>
        </w:rPr>
        <w:t>/physcomp.css" /&gt;</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37"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&lt;</w:t>
      </w:r>
      <w:proofErr w:type="gramStart"/>
      <w:r w:rsidRPr="00EF4D2A">
        <w:rPr>
          <w:rFonts w:ascii="Times New Roman" w:eastAsia="Times New Roman" w:hAnsi="Times New Roman" w:cs="Times New Roman"/>
          <w:b/>
          <w:bCs/>
          <w:lang w:eastAsia="en-CA"/>
        </w:rPr>
        <w:t>head</w:t>
      </w:r>
      <w:proofErr w:type="gramEnd"/>
      <w:r w:rsidRPr="00EF4D2A">
        <w:rPr>
          <w:rFonts w:ascii="Times New Roman" w:eastAsia="Times New Roman" w:hAnsi="Times New Roman" w:cs="Times New Roman"/>
          <w:b/>
          <w:bCs/>
          <w:lang w:eastAsia="en-CA"/>
        </w:rPr>
        <w:t>&gt; Example</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gramStart"/>
      <w:r w:rsidRPr="00EF4D2A">
        <w:rPr>
          <w:rFonts w:ascii="Courier New" w:eastAsia="Times New Roman" w:hAnsi="Courier New" w:cs="Courier New"/>
          <w:lang w:eastAsia="en-CA"/>
        </w:rPr>
        <w:t>head</w:t>
      </w:r>
      <w:proofErr w:type="gramEnd"/>
      <w:r w:rsidRPr="00EF4D2A">
        <w:rPr>
          <w:rFonts w:ascii="Courier New" w:eastAsia="Times New Roman" w:hAnsi="Courier New" w:cs="Courier New"/>
          <w:lang w:eastAsia="en-CA"/>
        </w:rPr>
        <w:t>&gt;</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gramStart"/>
      <w:r w:rsidRPr="00EF4D2A">
        <w:rPr>
          <w:rFonts w:ascii="Courier New" w:eastAsia="Times New Roman" w:hAnsi="Courier New" w:cs="Courier New"/>
          <w:lang w:eastAsia="en-CA"/>
        </w:rPr>
        <w:t>title&gt;</w:t>
      </w:r>
      <w:proofErr w:type="gramEnd"/>
      <w:r w:rsidRPr="00EF4D2A">
        <w:rPr>
          <w:rFonts w:ascii="Courier New" w:eastAsia="Times New Roman" w:hAnsi="Courier New" w:cs="Courier New"/>
          <w:lang w:eastAsia="en-CA"/>
        </w:rPr>
        <w:t>CP202 : Resources&lt;/title&gt;</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gramStart"/>
      <w:r w:rsidRPr="00EF4D2A">
        <w:rPr>
          <w:rFonts w:ascii="Courier New" w:eastAsia="Times New Roman" w:hAnsi="Courier New" w:cs="Courier New"/>
          <w:lang w:eastAsia="en-CA"/>
        </w:rPr>
        <w:t>meta</w:t>
      </w:r>
      <w:proofErr w:type="gramEnd"/>
      <w:r w:rsidRPr="00EF4D2A">
        <w:rPr>
          <w:rFonts w:ascii="Courier New" w:eastAsia="Times New Roman" w:hAnsi="Courier New" w:cs="Courier New"/>
          <w:lang w:eastAsia="en-CA"/>
        </w:rPr>
        <w:t xml:space="preserve"> name="author" content="David Brown" /&gt;</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lastRenderedPageBreak/>
        <w:t xml:space="preserve">  &lt;</w:t>
      </w:r>
      <w:proofErr w:type="gramStart"/>
      <w:r w:rsidRPr="00EF4D2A">
        <w:rPr>
          <w:rFonts w:ascii="Courier New" w:eastAsia="Times New Roman" w:hAnsi="Courier New" w:cs="Courier New"/>
          <w:lang w:eastAsia="en-CA"/>
        </w:rPr>
        <w:t>meta</w:t>
      </w:r>
      <w:proofErr w:type="gramEnd"/>
      <w:r w:rsidRPr="00EF4D2A">
        <w:rPr>
          <w:rFonts w:ascii="Courier New" w:eastAsia="Times New Roman" w:hAnsi="Courier New" w:cs="Courier New"/>
          <w:lang w:eastAsia="en-CA"/>
        </w:rPr>
        <w:t xml:space="preserve"> name="keywords" content="CP202, resources, HTML, CSS" /&gt;</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gramStart"/>
      <w:r w:rsidRPr="00EF4D2A">
        <w:rPr>
          <w:rFonts w:ascii="Courier New" w:eastAsia="Times New Roman" w:hAnsi="Courier New" w:cs="Courier New"/>
          <w:lang w:eastAsia="en-CA"/>
        </w:rPr>
        <w:t>meta</w:t>
      </w:r>
      <w:proofErr w:type="gramEnd"/>
      <w:r w:rsidRPr="00EF4D2A">
        <w:rPr>
          <w:rFonts w:ascii="Courier New" w:eastAsia="Times New Roman" w:hAnsi="Courier New" w:cs="Courier New"/>
          <w:lang w:eastAsia="en-CA"/>
        </w:rPr>
        <w:t xml:space="preserve"> name="date" content="2007-09-18" /&gt;</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&lt;link </w:t>
      </w:r>
      <w:proofErr w:type="spellStart"/>
      <w:r w:rsidRPr="00EF4D2A">
        <w:rPr>
          <w:rFonts w:ascii="Courier New" w:eastAsia="Times New Roman" w:hAnsi="Courier New" w:cs="Courier New"/>
          <w:lang w:eastAsia="en-CA"/>
        </w:rPr>
        <w:t>rel</w:t>
      </w:r>
      <w:proofErr w:type="spellEnd"/>
      <w:r w:rsidRPr="00EF4D2A">
        <w:rPr>
          <w:rFonts w:ascii="Courier New" w:eastAsia="Times New Roman" w:hAnsi="Courier New" w:cs="Courier New"/>
          <w:lang w:eastAsia="en-CA"/>
        </w:rPr>
        <w:t>="</w:t>
      </w:r>
      <w:proofErr w:type="spellStart"/>
      <w:r w:rsidRPr="00EF4D2A">
        <w:rPr>
          <w:rFonts w:ascii="Courier New" w:eastAsia="Times New Roman" w:hAnsi="Courier New" w:cs="Courier New"/>
          <w:lang w:eastAsia="en-CA"/>
        </w:rPr>
        <w:t>stylesheet</w:t>
      </w:r>
      <w:proofErr w:type="spellEnd"/>
      <w:r w:rsidRPr="00EF4D2A">
        <w:rPr>
          <w:rFonts w:ascii="Courier New" w:eastAsia="Times New Roman" w:hAnsi="Courier New" w:cs="Courier New"/>
          <w:lang w:eastAsia="en-CA"/>
        </w:rPr>
        <w:t>" type="text/</w:t>
      </w:r>
      <w:proofErr w:type="spellStart"/>
      <w:r w:rsidRPr="00EF4D2A">
        <w:rPr>
          <w:rFonts w:ascii="Courier New" w:eastAsia="Times New Roman" w:hAnsi="Courier New" w:cs="Courier New"/>
          <w:lang w:eastAsia="en-CA"/>
        </w:rPr>
        <w:t>css</w:t>
      </w:r>
      <w:proofErr w:type="spellEnd"/>
      <w:r w:rsidRPr="00EF4D2A">
        <w:rPr>
          <w:rFonts w:ascii="Courier New" w:eastAsia="Times New Roman" w:hAnsi="Courier New" w:cs="Courier New"/>
          <w:lang w:eastAsia="en-CA"/>
        </w:rPr>
        <w:t xml:space="preserve">" </w:t>
      </w:r>
      <w:proofErr w:type="spellStart"/>
      <w:r w:rsidRPr="00EF4D2A">
        <w:rPr>
          <w:rFonts w:ascii="Courier New" w:eastAsia="Times New Roman" w:hAnsi="Courier New" w:cs="Courier New"/>
          <w:lang w:eastAsia="en-CA"/>
        </w:rPr>
        <w:t>href</w:t>
      </w:r>
      <w:proofErr w:type="spellEnd"/>
      <w:r w:rsidRPr="00EF4D2A">
        <w:rPr>
          <w:rFonts w:ascii="Courier New" w:eastAsia="Times New Roman" w:hAnsi="Courier New" w:cs="Courier New"/>
          <w:lang w:eastAsia="en-CA"/>
        </w:rPr>
        <w:t>="/</w:t>
      </w:r>
      <w:proofErr w:type="spellStart"/>
      <w:r w:rsidRPr="00EF4D2A">
        <w:rPr>
          <w:rFonts w:ascii="Courier New" w:eastAsia="Times New Roman" w:hAnsi="Courier New" w:cs="Courier New"/>
          <w:lang w:eastAsia="en-CA"/>
        </w:rPr>
        <w:t>physcomp</w:t>
      </w:r>
      <w:proofErr w:type="spellEnd"/>
      <w:r w:rsidRPr="00EF4D2A">
        <w:rPr>
          <w:rFonts w:ascii="Courier New" w:eastAsia="Times New Roman" w:hAnsi="Courier New" w:cs="Courier New"/>
          <w:lang w:eastAsia="en-CA"/>
        </w:rPr>
        <w:t>/physcomp.css" /&gt;</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&lt;/head&gt;</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38"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&lt;</w:t>
      </w:r>
      <w:proofErr w:type="gramStart"/>
      <w:r w:rsidRPr="00EF4D2A">
        <w:rPr>
          <w:rFonts w:ascii="Times New Roman" w:eastAsia="Times New Roman" w:hAnsi="Times New Roman" w:cs="Times New Roman"/>
          <w:b/>
          <w:bCs/>
          <w:lang w:eastAsia="en-CA"/>
        </w:rPr>
        <w:t>body</w:t>
      </w:r>
      <w:proofErr w:type="gramEnd"/>
      <w:r w:rsidRPr="00EF4D2A">
        <w:rPr>
          <w:rFonts w:ascii="Times New Roman" w:eastAsia="Times New Roman" w:hAnsi="Times New Roman" w:cs="Times New Roman"/>
          <w:b/>
          <w:bCs/>
          <w:lang w:eastAsia="en-CA"/>
        </w:rPr>
        <w:t>&gt;</w:t>
      </w:r>
    </w:p>
    <w:p w:rsidR="004C1037" w:rsidRPr="00EF4D2A" w:rsidRDefault="004C1037" w:rsidP="00135B31">
      <w:pPr>
        <w:numPr>
          <w:ilvl w:val="0"/>
          <w:numId w:val="21"/>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Contains all document content to be displayed by a browser</w:t>
      </w:r>
    </w:p>
    <w:p w:rsidR="004C1037" w:rsidRPr="00EF4D2A" w:rsidRDefault="004C1037" w:rsidP="00135B31">
      <w:pPr>
        <w:numPr>
          <w:ilvl w:val="0"/>
          <w:numId w:val="21"/>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Pre-HTML allowed background images and colour to be defined</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39"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Text</w:t>
      </w:r>
    </w:p>
    <w:p w:rsidR="004C1037" w:rsidRPr="00EF4D2A" w:rsidRDefault="004C1037" w:rsidP="00135B31">
      <w:pPr>
        <w:numPr>
          <w:ilvl w:val="0"/>
          <w:numId w:val="22"/>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Multiple instances of white space (space, tab, line breaks) are collapsed to a single space (except in the </w:t>
      </w:r>
      <w:r w:rsidRPr="00EF4D2A">
        <w:rPr>
          <w:rFonts w:ascii="Courier New" w:eastAsia="Times New Roman" w:hAnsi="Courier New" w:cs="Courier New"/>
          <w:lang w:eastAsia="en-CA"/>
        </w:rPr>
        <w:t>&lt;pre&gt;</w:t>
      </w:r>
      <w:r w:rsidRPr="00EF4D2A">
        <w:rPr>
          <w:rFonts w:ascii="Times New Roman" w:eastAsia="Times New Roman" w:hAnsi="Times New Roman" w:cs="Times New Roman"/>
          <w:lang w:eastAsia="en-CA"/>
        </w:rPr>
        <w:t xml:space="preserve"> tag)</w:t>
      </w:r>
    </w:p>
    <w:p w:rsidR="004C1037" w:rsidRPr="00EF4D2A" w:rsidRDefault="004C1037" w:rsidP="00135B31">
      <w:pPr>
        <w:numPr>
          <w:ilvl w:val="0"/>
          <w:numId w:val="22"/>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Text is normally grouped in blocks</w:t>
      </w:r>
    </w:p>
    <w:p w:rsidR="004C1037" w:rsidRPr="00EF4D2A" w:rsidRDefault="004C1037" w:rsidP="00135B31">
      <w:pPr>
        <w:numPr>
          <w:ilvl w:val="0"/>
          <w:numId w:val="22"/>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Each block represents some structure in a document</w:t>
      </w:r>
    </w:p>
    <w:p w:rsidR="004C1037" w:rsidRPr="00EF4D2A" w:rsidRDefault="004C1037" w:rsidP="00135B31">
      <w:pPr>
        <w:numPr>
          <w:ilvl w:val="0"/>
          <w:numId w:val="22"/>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Formatting can be applied to entire blocks or subsets of a block</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40"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&lt;p&gt;: Paragraph</w:t>
      </w:r>
    </w:p>
    <w:p w:rsidR="004C1037" w:rsidRPr="00EF4D2A" w:rsidRDefault="004C1037" w:rsidP="00135B31">
      <w:pPr>
        <w:numPr>
          <w:ilvl w:val="0"/>
          <w:numId w:val="2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Defines a paragraph</w:t>
      </w:r>
    </w:p>
    <w:p w:rsidR="004C1037" w:rsidRPr="00EF4D2A" w:rsidRDefault="004C1037" w:rsidP="00135B31">
      <w:pPr>
        <w:numPr>
          <w:ilvl w:val="0"/>
          <w:numId w:val="2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The exact representation of a paragraph is not specified and may be a function of other tags, style sheets, etc.</w:t>
      </w:r>
    </w:p>
    <w:p w:rsidR="004C1037" w:rsidRPr="00EF4D2A" w:rsidRDefault="004C1037" w:rsidP="00135B31">
      <w:pPr>
        <w:numPr>
          <w:ilvl w:val="0"/>
          <w:numId w:val="2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Paragraphs are typically surrounded by a small vertical space</w:t>
      </w:r>
    </w:p>
    <w:p w:rsidR="004C1037" w:rsidRPr="00EF4D2A" w:rsidRDefault="004C1037" w:rsidP="00135B31">
      <w:pPr>
        <w:numPr>
          <w:ilvl w:val="0"/>
          <w:numId w:val="2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Must have opening ( </w:t>
      </w:r>
      <w:r w:rsidRPr="00EF4D2A">
        <w:rPr>
          <w:rFonts w:ascii="Courier New" w:eastAsia="Times New Roman" w:hAnsi="Courier New" w:cs="Courier New"/>
          <w:lang w:eastAsia="en-CA"/>
        </w:rPr>
        <w:t>&lt;p&gt;</w:t>
      </w:r>
      <w:r w:rsidRPr="00EF4D2A">
        <w:rPr>
          <w:rFonts w:ascii="Times New Roman" w:eastAsia="Times New Roman" w:hAnsi="Times New Roman" w:cs="Times New Roman"/>
          <w:lang w:eastAsia="en-CA"/>
        </w:rPr>
        <w:t xml:space="preserve">) and closing ( </w:t>
      </w:r>
      <w:r w:rsidRPr="00EF4D2A">
        <w:rPr>
          <w:rFonts w:ascii="Courier New" w:eastAsia="Times New Roman" w:hAnsi="Courier New" w:cs="Courier New"/>
          <w:lang w:eastAsia="en-CA"/>
        </w:rPr>
        <w:t>&lt;/p&gt;</w:t>
      </w:r>
      <w:r w:rsidRPr="00EF4D2A">
        <w:rPr>
          <w:rFonts w:ascii="Times New Roman" w:eastAsia="Times New Roman" w:hAnsi="Times New Roman" w:cs="Times New Roman"/>
          <w:lang w:eastAsia="en-CA"/>
        </w:rPr>
        <w:t>) tags</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41"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&lt;</w:t>
      </w:r>
      <w:proofErr w:type="spellStart"/>
      <w:proofErr w:type="gramStart"/>
      <w:r w:rsidRPr="00EF4D2A">
        <w:rPr>
          <w:rFonts w:ascii="Times New Roman" w:eastAsia="Times New Roman" w:hAnsi="Times New Roman" w:cs="Times New Roman"/>
          <w:b/>
          <w:bCs/>
          <w:lang w:eastAsia="en-CA"/>
        </w:rPr>
        <w:t>hX</w:t>
      </w:r>
      <w:proofErr w:type="spellEnd"/>
      <w:proofErr w:type="gramEnd"/>
      <w:r w:rsidRPr="00EF4D2A">
        <w:rPr>
          <w:rFonts w:ascii="Times New Roman" w:eastAsia="Times New Roman" w:hAnsi="Times New Roman" w:cs="Times New Roman"/>
          <w:b/>
          <w:bCs/>
          <w:lang w:eastAsia="en-CA"/>
        </w:rPr>
        <w:t>&gt;: Heading</w:t>
      </w:r>
    </w:p>
    <w:p w:rsidR="004C1037" w:rsidRPr="00EF4D2A" w:rsidRDefault="004C1037" w:rsidP="00135B31">
      <w:pPr>
        <w:numPr>
          <w:ilvl w:val="0"/>
          <w:numId w:val="2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Indicates section headings</w:t>
      </w:r>
    </w:p>
    <w:p w:rsidR="004C1037" w:rsidRPr="00EF4D2A" w:rsidRDefault="004C1037" w:rsidP="00135B31">
      <w:pPr>
        <w:numPr>
          <w:ilvl w:val="0"/>
          <w:numId w:val="2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There are six headings, from X=1 (most important) to X=6 (least important)</w:t>
      </w:r>
    </w:p>
    <w:p w:rsidR="004C1037" w:rsidRPr="00EF4D2A" w:rsidRDefault="004C1037" w:rsidP="00135B31">
      <w:pPr>
        <w:numPr>
          <w:ilvl w:val="0"/>
          <w:numId w:val="2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Must have opening ( </w:t>
      </w:r>
      <w:r w:rsidRPr="00EF4D2A">
        <w:rPr>
          <w:rFonts w:ascii="Courier New" w:eastAsia="Times New Roman" w:hAnsi="Courier New" w:cs="Courier New"/>
          <w:lang w:eastAsia="en-CA"/>
        </w:rPr>
        <w:t>&lt;h2&gt;</w:t>
      </w:r>
      <w:r w:rsidRPr="00EF4D2A">
        <w:rPr>
          <w:rFonts w:ascii="Times New Roman" w:eastAsia="Times New Roman" w:hAnsi="Times New Roman" w:cs="Times New Roman"/>
          <w:lang w:eastAsia="en-CA"/>
        </w:rPr>
        <w:t xml:space="preserve">) and closing ( </w:t>
      </w:r>
      <w:r w:rsidRPr="00EF4D2A">
        <w:rPr>
          <w:rFonts w:ascii="Courier New" w:eastAsia="Times New Roman" w:hAnsi="Courier New" w:cs="Courier New"/>
          <w:lang w:eastAsia="en-CA"/>
        </w:rPr>
        <w:t>&lt;/h2&gt;</w:t>
      </w:r>
      <w:r w:rsidRPr="00EF4D2A">
        <w:rPr>
          <w:rFonts w:ascii="Times New Roman" w:eastAsia="Times New Roman" w:hAnsi="Times New Roman" w:cs="Times New Roman"/>
          <w:lang w:eastAsia="en-CA"/>
        </w:rPr>
        <w:t>) tags</w:t>
      </w:r>
    </w:p>
    <w:p w:rsidR="004C1037" w:rsidRPr="00EF4D2A" w:rsidRDefault="004C1037" w:rsidP="00135B31">
      <w:pPr>
        <w:numPr>
          <w:ilvl w:val="0"/>
          <w:numId w:val="2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The exact representation of a heading is not specified and may be a function of other tags, style sheets, etc.</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42"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&lt;</w:t>
      </w:r>
      <w:proofErr w:type="gramStart"/>
      <w:r w:rsidRPr="00EF4D2A">
        <w:rPr>
          <w:rFonts w:ascii="Times New Roman" w:eastAsia="Times New Roman" w:hAnsi="Times New Roman" w:cs="Times New Roman"/>
          <w:b/>
          <w:bCs/>
          <w:lang w:eastAsia="en-CA"/>
        </w:rPr>
        <w:t>pre</w:t>
      </w:r>
      <w:proofErr w:type="gramEnd"/>
      <w:r w:rsidRPr="00EF4D2A">
        <w:rPr>
          <w:rFonts w:ascii="Times New Roman" w:eastAsia="Times New Roman" w:hAnsi="Times New Roman" w:cs="Times New Roman"/>
          <w:b/>
          <w:bCs/>
          <w:lang w:eastAsia="en-CA"/>
        </w:rPr>
        <w:t>&gt;: Preformatted</w:t>
      </w:r>
    </w:p>
    <w:p w:rsidR="004C1037" w:rsidRPr="00EF4D2A" w:rsidRDefault="004C1037" w:rsidP="00135B31">
      <w:pPr>
        <w:numPr>
          <w:ilvl w:val="0"/>
          <w:numId w:val="2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Displays contained text as formatted</w:t>
      </w:r>
    </w:p>
    <w:p w:rsidR="004C1037" w:rsidRPr="00EF4D2A" w:rsidRDefault="004C1037" w:rsidP="00135B31">
      <w:pPr>
        <w:numPr>
          <w:ilvl w:val="0"/>
          <w:numId w:val="2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Leaves whitespace intact, including multiple spaces and line breaks</w:t>
      </w:r>
    </w:p>
    <w:p w:rsidR="004C1037" w:rsidRPr="00EF4D2A" w:rsidRDefault="004C1037" w:rsidP="00135B31">
      <w:pPr>
        <w:numPr>
          <w:ilvl w:val="0"/>
          <w:numId w:val="2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Is rendered using a fixed-width font</w:t>
      </w:r>
    </w:p>
    <w:p w:rsidR="004C1037" w:rsidRPr="00EF4D2A" w:rsidRDefault="004C1037" w:rsidP="00135B31">
      <w:pPr>
        <w:numPr>
          <w:ilvl w:val="0"/>
          <w:numId w:val="2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lastRenderedPageBreak/>
        <w:t>Disables automatic word wrap</w:t>
      </w:r>
    </w:p>
    <w:p w:rsidR="004C1037" w:rsidRPr="00EF4D2A" w:rsidRDefault="004C1037" w:rsidP="00135B31">
      <w:pPr>
        <w:numPr>
          <w:ilvl w:val="0"/>
          <w:numId w:val="2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May not handle tabs correctly as there is no standard definition of the size of a tab</w:t>
      </w:r>
    </w:p>
    <w:p w:rsidR="004C1037" w:rsidRPr="00EF4D2A" w:rsidRDefault="004C1037" w:rsidP="00135B31">
      <w:pPr>
        <w:numPr>
          <w:ilvl w:val="0"/>
          <w:numId w:val="2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Must have opening ( </w:t>
      </w:r>
      <w:r w:rsidRPr="00EF4D2A">
        <w:rPr>
          <w:rFonts w:ascii="Courier New" w:eastAsia="Times New Roman" w:hAnsi="Courier New" w:cs="Courier New"/>
          <w:lang w:eastAsia="en-CA"/>
        </w:rPr>
        <w:t>&lt;pre&gt;</w:t>
      </w:r>
      <w:r w:rsidRPr="00EF4D2A">
        <w:rPr>
          <w:rFonts w:ascii="Times New Roman" w:eastAsia="Times New Roman" w:hAnsi="Times New Roman" w:cs="Times New Roman"/>
          <w:lang w:eastAsia="en-CA"/>
        </w:rPr>
        <w:t xml:space="preserve">) and closing ( </w:t>
      </w:r>
      <w:r w:rsidRPr="00EF4D2A">
        <w:rPr>
          <w:rFonts w:ascii="Courier New" w:eastAsia="Times New Roman" w:hAnsi="Courier New" w:cs="Courier New"/>
          <w:lang w:eastAsia="en-CA"/>
        </w:rPr>
        <w:t>&lt;/pre&gt;</w:t>
      </w:r>
      <w:r w:rsidRPr="00EF4D2A">
        <w:rPr>
          <w:rFonts w:ascii="Times New Roman" w:eastAsia="Times New Roman" w:hAnsi="Times New Roman" w:cs="Times New Roman"/>
          <w:lang w:eastAsia="en-CA"/>
        </w:rPr>
        <w:t>) tags</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43"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&lt;</w:t>
      </w:r>
      <w:proofErr w:type="gramStart"/>
      <w:r w:rsidRPr="00EF4D2A">
        <w:rPr>
          <w:rFonts w:ascii="Times New Roman" w:eastAsia="Times New Roman" w:hAnsi="Times New Roman" w:cs="Times New Roman"/>
          <w:b/>
          <w:bCs/>
          <w:lang w:eastAsia="en-CA"/>
        </w:rPr>
        <w:t>pre</w:t>
      </w:r>
      <w:proofErr w:type="gramEnd"/>
      <w:r w:rsidRPr="00EF4D2A">
        <w:rPr>
          <w:rFonts w:ascii="Times New Roman" w:eastAsia="Times New Roman" w:hAnsi="Times New Roman" w:cs="Times New Roman"/>
          <w:b/>
          <w:bCs/>
          <w:lang w:eastAsia="en-CA"/>
        </w:rPr>
        <w:t>&gt; Example</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&lt;h3&gt;Sample Python Code&lt;/h3&gt;</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&lt;p&gt;Returns </w:t>
      </w:r>
      <w:proofErr w:type="spellStart"/>
      <w:r w:rsidRPr="00EF4D2A">
        <w:rPr>
          <w:rFonts w:ascii="Courier New" w:eastAsia="Times New Roman" w:hAnsi="Courier New" w:cs="Courier New"/>
          <w:lang w:eastAsia="en-CA"/>
        </w:rPr>
        <w:t>n^s</w:t>
      </w:r>
      <w:proofErr w:type="spellEnd"/>
      <w:r w:rsidRPr="00EF4D2A">
        <w:rPr>
          <w:rFonts w:ascii="Courier New" w:eastAsia="Times New Roman" w:hAnsi="Courier New" w:cs="Courier New"/>
          <w:lang w:eastAsia="en-CA"/>
        </w:rPr>
        <w:t>&lt;/p&gt;</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gramStart"/>
      <w:r w:rsidRPr="00EF4D2A">
        <w:rPr>
          <w:rFonts w:ascii="Courier New" w:eastAsia="Times New Roman" w:hAnsi="Courier New" w:cs="Courier New"/>
          <w:lang w:eastAsia="en-CA"/>
        </w:rPr>
        <w:t>pre</w:t>
      </w:r>
      <w:proofErr w:type="gramEnd"/>
      <w:r w:rsidRPr="00EF4D2A">
        <w:rPr>
          <w:rFonts w:ascii="Courier New" w:eastAsia="Times New Roman" w:hAnsi="Courier New" w:cs="Courier New"/>
          <w:lang w:eastAsia="en-CA"/>
        </w:rPr>
        <w:t>&gt;</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proofErr w:type="spellStart"/>
      <w:proofErr w:type="gramStart"/>
      <w:r w:rsidRPr="00EF4D2A">
        <w:rPr>
          <w:rFonts w:ascii="Courier New" w:eastAsia="Times New Roman" w:hAnsi="Courier New" w:cs="Courier New"/>
          <w:lang w:eastAsia="en-CA"/>
        </w:rPr>
        <w:t>def</w:t>
      </w:r>
      <w:proofErr w:type="spellEnd"/>
      <w:proofErr w:type="gramEnd"/>
      <w:r w:rsidRPr="00EF4D2A">
        <w:rPr>
          <w:rFonts w:ascii="Courier New" w:eastAsia="Times New Roman" w:hAnsi="Courier New" w:cs="Courier New"/>
          <w:lang w:eastAsia="en-CA"/>
        </w:rPr>
        <w:t xml:space="preserve"> </w:t>
      </w:r>
      <w:proofErr w:type="spellStart"/>
      <w:r w:rsidRPr="00EF4D2A">
        <w:rPr>
          <w:rFonts w:ascii="Courier New" w:eastAsia="Times New Roman" w:hAnsi="Courier New" w:cs="Courier New"/>
          <w:lang w:eastAsia="en-CA"/>
        </w:rPr>
        <w:t>calcSquare</w:t>
      </w:r>
      <w:proofErr w:type="spellEnd"/>
      <w:r w:rsidRPr="00EF4D2A">
        <w:rPr>
          <w:rFonts w:ascii="Courier New" w:eastAsia="Times New Roman" w:hAnsi="Courier New" w:cs="Courier New"/>
          <w:lang w:eastAsia="en-CA"/>
        </w:rPr>
        <w:t>( n ):</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w:t>
      </w:r>
      <w:proofErr w:type="gramStart"/>
      <w:r w:rsidRPr="00EF4D2A">
        <w:rPr>
          <w:rFonts w:ascii="Courier New" w:eastAsia="Times New Roman" w:hAnsi="Courier New" w:cs="Courier New"/>
          <w:lang w:eastAsia="en-CA"/>
        </w:rPr>
        <w:t>square</w:t>
      </w:r>
      <w:proofErr w:type="gramEnd"/>
      <w:r w:rsidRPr="00EF4D2A">
        <w:rPr>
          <w:rFonts w:ascii="Courier New" w:eastAsia="Times New Roman" w:hAnsi="Courier New" w:cs="Courier New"/>
          <w:lang w:eastAsia="en-CA"/>
        </w:rPr>
        <w:t xml:space="preserve"> = n * n</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w:t>
      </w:r>
      <w:proofErr w:type="gramStart"/>
      <w:r w:rsidRPr="00EF4D2A">
        <w:rPr>
          <w:rFonts w:ascii="Courier New" w:eastAsia="Times New Roman" w:hAnsi="Courier New" w:cs="Courier New"/>
          <w:lang w:eastAsia="en-CA"/>
        </w:rPr>
        <w:t>return</w:t>
      </w:r>
      <w:proofErr w:type="gramEnd"/>
      <w:r w:rsidRPr="00EF4D2A">
        <w:rPr>
          <w:rFonts w:ascii="Courier New" w:eastAsia="Times New Roman" w:hAnsi="Courier New" w:cs="Courier New"/>
          <w:lang w:eastAsia="en-CA"/>
        </w:rPr>
        <w:t xml:space="preserve"> square</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&lt;/pre&gt;</w:t>
      </w:r>
    </w:p>
    <w:p w:rsidR="004C1037" w:rsidRPr="00EF4D2A" w:rsidRDefault="004C1037" w:rsidP="004C1037">
      <w:p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Produces:</w:t>
      </w:r>
    </w:p>
    <w:p w:rsidR="004C1037" w:rsidRPr="00EF4D2A" w:rsidRDefault="004C1037" w:rsidP="004C1037">
      <w:pPr>
        <w:spacing w:before="100" w:beforeAutospacing="1" w:after="100" w:afterAutospacing="1" w:line="240" w:lineRule="auto"/>
        <w:outlineLvl w:val="2"/>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Sample Python Code</w:t>
      </w:r>
    </w:p>
    <w:p w:rsidR="004C1037" w:rsidRPr="00EF4D2A" w:rsidRDefault="004C1037" w:rsidP="004C1037">
      <w:p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Returns </w:t>
      </w:r>
      <w:proofErr w:type="spellStart"/>
      <w:r w:rsidRPr="00EF4D2A">
        <w:rPr>
          <w:rFonts w:ascii="Times New Roman" w:eastAsia="Times New Roman" w:hAnsi="Times New Roman" w:cs="Times New Roman"/>
          <w:lang w:eastAsia="en-CA"/>
        </w:rPr>
        <w:t>n^s</w:t>
      </w:r>
      <w:proofErr w:type="spellEnd"/>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proofErr w:type="spellStart"/>
      <w:proofErr w:type="gramStart"/>
      <w:r w:rsidRPr="00EF4D2A">
        <w:rPr>
          <w:rFonts w:ascii="Courier New" w:eastAsia="Times New Roman" w:hAnsi="Courier New" w:cs="Courier New"/>
          <w:lang w:eastAsia="en-CA"/>
        </w:rPr>
        <w:t>def</w:t>
      </w:r>
      <w:proofErr w:type="spellEnd"/>
      <w:proofErr w:type="gramEnd"/>
      <w:r w:rsidRPr="00EF4D2A">
        <w:rPr>
          <w:rFonts w:ascii="Courier New" w:eastAsia="Times New Roman" w:hAnsi="Courier New" w:cs="Courier New"/>
          <w:lang w:eastAsia="en-CA"/>
        </w:rPr>
        <w:t xml:space="preserve"> </w:t>
      </w:r>
      <w:proofErr w:type="spellStart"/>
      <w:r w:rsidRPr="00EF4D2A">
        <w:rPr>
          <w:rFonts w:ascii="Courier New" w:eastAsia="Times New Roman" w:hAnsi="Courier New" w:cs="Courier New"/>
          <w:lang w:eastAsia="en-CA"/>
        </w:rPr>
        <w:t>calcSquare</w:t>
      </w:r>
      <w:proofErr w:type="spellEnd"/>
      <w:r w:rsidRPr="00EF4D2A">
        <w:rPr>
          <w:rFonts w:ascii="Courier New" w:eastAsia="Times New Roman" w:hAnsi="Courier New" w:cs="Courier New"/>
          <w:lang w:eastAsia="en-CA"/>
        </w:rPr>
        <w:t>( n ):</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w:t>
      </w:r>
      <w:proofErr w:type="gramStart"/>
      <w:r w:rsidRPr="00EF4D2A">
        <w:rPr>
          <w:rFonts w:ascii="Courier New" w:eastAsia="Times New Roman" w:hAnsi="Courier New" w:cs="Courier New"/>
          <w:lang w:eastAsia="en-CA"/>
        </w:rPr>
        <w:t>square</w:t>
      </w:r>
      <w:proofErr w:type="gramEnd"/>
      <w:r w:rsidRPr="00EF4D2A">
        <w:rPr>
          <w:rFonts w:ascii="Courier New" w:eastAsia="Times New Roman" w:hAnsi="Courier New" w:cs="Courier New"/>
          <w:lang w:eastAsia="en-CA"/>
        </w:rPr>
        <w:t xml:space="preserve"> = n * n</w:t>
      </w:r>
    </w:p>
    <w:p w:rsidR="004C1037" w:rsidRPr="00EF4D2A" w:rsidRDefault="004C1037" w:rsidP="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w:t>
      </w:r>
      <w:proofErr w:type="gramStart"/>
      <w:r w:rsidRPr="00EF4D2A">
        <w:rPr>
          <w:rFonts w:ascii="Courier New" w:eastAsia="Times New Roman" w:hAnsi="Courier New" w:cs="Courier New"/>
          <w:lang w:eastAsia="en-CA"/>
        </w:rPr>
        <w:t>return</w:t>
      </w:r>
      <w:proofErr w:type="gramEnd"/>
      <w:r w:rsidRPr="00EF4D2A">
        <w:rPr>
          <w:rFonts w:ascii="Courier New" w:eastAsia="Times New Roman" w:hAnsi="Courier New" w:cs="Courier New"/>
          <w:lang w:eastAsia="en-CA"/>
        </w:rPr>
        <w:t xml:space="preserve"> square</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44"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Comments</w:t>
      </w:r>
    </w:p>
    <w:p w:rsidR="004C1037" w:rsidRPr="00EF4D2A" w:rsidRDefault="004C1037" w:rsidP="00135B31">
      <w:pPr>
        <w:numPr>
          <w:ilvl w:val="0"/>
          <w:numId w:val="26"/>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Commenting HTML code helps the author and others understand the purpose of the code</w:t>
      </w:r>
    </w:p>
    <w:p w:rsidR="004C1037" w:rsidRPr="00EF4D2A" w:rsidRDefault="004C1037" w:rsidP="00135B31">
      <w:pPr>
        <w:numPr>
          <w:ilvl w:val="0"/>
          <w:numId w:val="26"/>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Comments are delimited with </w:t>
      </w:r>
      <w:r w:rsidRPr="00EF4D2A">
        <w:rPr>
          <w:rFonts w:ascii="Courier New" w:eastAsia="Times New Roman" w:hAnsi="Courier New" w:cs="Courier New"/>
          <w:lang w:eastAsia="en-CA"/>
        </w:rPr>
        <w:t>&lt;</w:t>
      </w:r>
      <w:proofErr w:type="gramStart"/>
      <w:r w:rsidRPr="00EF4D2A">
        <w:rPr>
          <w:rFonts w:ascii="Courier New" w:eastAsia="Times New Roman" w:hAnsi="Courier New" w:cs="Courier New"/>
          <w:lang w:eastAsia="en-CA"/>
        </w:rPr>
        <w:t>!--</w:t>
      </w:r>
      <w:proofErr w:type="gramEnd"/>
      <w:r w:rsidRPr="00EF4D2A">
        <w:rPr>
          <w:rFonts w:ascii="Courier New" w:eastAsia="Times New Roman" w:hAnsi="Courier New" w:cs="Courier New"/>
          <w:lang w:eastAsia="en-CA"/>
        </w:rPr>
        <w:t xml:space="preserve"> --&gt;</w:t>
      </w:r>
    </w:p>
    <w:p w:rsidR="004C1037" w:rsidRPr="00EF4D2A" w:rsidRDefault="004C1037" w:rsidP="00135B31">
      <w:pPr>
        <w:numPr>
          <w:ilvl w:val="0"/>
          <w:numId w:val="26"/>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Text within comments are not displayed. Example:</w:t>
      </w:r>
    </w:p>
    <w:p w:rsidR="004C1037" w:rsidRPr="00EF4D2A" w:rsidRDefault="004C1037" w:rsidP="00135B31">
      <w:pPr>
        <w:numPr>
          <w:ilvl w:val="0"/>
          <w:numId w:val="26"/>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&lt;!-- This is a comment --&gt; </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is</w:t>
      </w:r>
      <w:proofErr w:type="gramEnd"/>
      <w:r w:rsidRPr="00EF4D2A">
        <w:rPr>
          <w:rFonts w:ascii="Times New Roman" w:eastAsia="Times New Roman" w:hAnsi="Times New Roman" w:cs="Times New Roman"/>
          <w:lang w:eastAsia="en-CA"/>
        </w:rPr>
        <w:t xml:space="preserve"> hidden from the user unless they display the underlying code of the web page.</w:t>
      </w:r>
    </w:p>
    <w:p w:rsidR="004C1037" w:rsidRPr="00EF4D2A" w:rsidRDefault="004C1037" w:rsidP="004B064A">
      <w:pPr>
        <w:rPr>
          <w:b/>
          <w:bCs/>
        </w:rPr>
      </w:pP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Courier New" w:eastAsia="Times New Roman" w:hAnsi="Courier New" w:cs="Courier New"/>
          <w:b/>
          <w:bCs/>
          <w:lang w:eastAsia="en-CA"/>
        </w:rPr>
        <w:t>&lt;</w:t>
      </w:r>
      <w:proofErr w:type="spellStart"/>
      <w:r w:rsidRPr="00EF4D2A">
        <w:rPr>
          <w:rFonts w:ascii="Courier New" w:eastAsia="Times New Roman" w:hAnsi="Courier New" w:cs="Courier New"/>
          <w:b/>
          <w:bCs/>
          <w:lang w:eastAsia="en-CA"/>
        </w:rPr>
        <w:t>br</w:t>
      </w:r>
      <w:proofErr w:type="spellEnd"/>
      <w:r w:rsidRPr="00EF4D2A">
        <w:rPr>
          <w:rFonts w:ascii="Courier New" w:eastAsia="Times New Roman" w:hAnsi="Courier New" w:cs="Courier New"/>
          <w:b/>
          <w:bCs/>
          <w:lang w:eastAsia="en-CA"/>
        </w:rPr>
        <w:t xml:space="preserve"> /&gt;</w:t>
      </w:r>
      <w:r w:rsidRPr="00EF4D2A">
        <w:rPr>
          <w:rFonts w:ascii="Times New Roman" w:eastAsia="Times New Roman" w:hAnsi="Times New Roman" w:cs="Times New Roman"/>
          <w:b/>
          <w:bCs/>
          <w:lang w:eastAsia="en-CA"/>
        </w:rPr>
        <w:t xml:space="preserve"> Line Break</w:t>
      </w:r>
    </w:p>
    <w:p w:rsidR="004C1037" w:rsidRPr="00EF4D2A" w:rsidRDefault="004C1037" w:rsidP="00135B31">
      <w:pPr>
        <w:numPr>
          <w:ilvl w:val="0"/>
          <w:numId w:val="27"/>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Explicitly indicates that a line break be placed in content</w:t>
      </w:r>
    </w:p>
    <w:p w:rsidR="004C1037" w:rsidRPr="00EF4D2A" w:rsidRDefault="004C1037" w:rsidP="00135B31">
      <w:pPr>
        <w:numPr>
          <w:ilvl w:val="0"/>
          <w:numId w:val="27"/>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Is an empty element so it must be internally terminated</w:t>
      </w:r>
    </w:p>
    <w:p w:rsidR="004C1037" w:rsidRPr="00EF4D2A" w:rsidRDefault="004C1037" w:rsidP="00135B31">
      <w:pPr>
        <w:numPr>
          <w:ilvl w:val="0"/>
          <w:numId w:val="27"/>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Example:</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&lt;p&gt;</w:t>
      </w:r>
      <w:proofErr w:type="gramStart"/>
      <w:r w:rsidRPr="00EF4D2A">
        <w:rPr>
          <w:rFonts w:ascii="Times New Roman" w:eastAsia="Times New Roman" w:hAnsi="Times New Roman" w:cs="Times New Roman"/>
          <w:lang w:eastAsia="en-CA"/>
        </w:rPr>
        <w:t>Before</w:t>
      </w:r>
      <w:proofErr w:type="gramEnd"/>
      <w:r w:rsidRPr="00EF4D2A">
        <w:rPr>
          <w:rFonts w:ascii="Times New Roman" w:eastAsia="Times New Roman" w:hAnsi="Times New Roman" w:cs="Times New Roman"/>
          <w:lang w:eastAsia="en-CA"/>
        </w:rPr>
        <w:t xml:space="preserve"> a line break&lt;</w:t>
      </w:r>
      <w:proofErr w:type="spellStart"/>
      <w:r w:rsidRPr="00EF4D2A">
        <w:rPr>
          <w:rFonts w:ascii="Times New Roman" w:eastAsia="Times New Roman" w:hAnsi="Times New Roman" w:cs="Times New Roman"/>
          <w:lang w:eastAsia="en-CA"/>
        </w:rPr>
        <w:t>br</w:t>
      </w:r>
      <w:proofErr w:type="spellEnd"/>
      <w:r w:rsidRPr="00EF4D2A">
        <w:rPr>
          <w:rFonts w:ascii="Times New Roman" w:eastAsia="Times New Roman" w:hAnsi="Times New Roman" w:cs="Times New Roman"/>
          <w:lang w:eastAsia="en-CA"/>
        </w:rPr>
        <w:t xml:space="preserve"> /&gt;After a line break&lt;/p&gt;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lastRenderedPageBreak/>
        <w:t>Before a line break</w:t>
      </w:r>
      <w:r w:rsidRPr="00EF4D2A">
        <w:rPr>
          <w:rFonts w:ascii="Times New Roman" w:eastAsia="Times New Roman" w:hAnsi="Times New Roman" w:cs="Times New Roman"/>
          <w:lang w:eastAsia="en-CA"/>
        </w:rPr>
        <w:br/>
      </w:r>
      <w:proofErr w:type="gramStart"/>
      <w:r w:rsidRPr="00EF4D2A">
        <w:rPr>
          <w:rFonts w:ascii="Times New Roman" w:eastAsia="Times New Roman" w:hAnsi="Times New Roman" w:cs="Times New Roman"/>
          <w:lang w:eastAsia="en-CA"/>
        </w:rPr>
        <w:t>After</w:t>
      </w:r>
      <w:proofErr w:type="gramEnd"/>
      <w:r w:rsidRPr="00EF4D2A">
        <w:rPr>
          <w:rFonts w:ascii="Times New Roman" w:eastAsia="Times New Roman" w:hAnsi="Times New Roman" w:cs="Times New Roman"/>
          <w:lang w:eastAsia="en-CA"/>
        </w:rPr>
        <w:t xml:space="preserve"> a line break</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45"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Controlling Line Breaks</w:t>
      </w:r>
    </w:p>
    <w:p w:rsidR="004C1037" w:rsidRPr="00EF4D2A" w:rsidRDefault="004C1037" w:rsidP="00135B31">
      <w:pPr>
        <w:numPr>
          <w:ilvl w:val="0"/>
          <w:numId w:val="28"/>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The browser normally decides where to break a paragraph</w:t>
      </w:r>
    </w:p>
    <w:p w:rsidR="004C1037" w:rsidRPr="00EF4D2A" w:rsidRDefault="004C1037" w:rsidP="00135B31">
      <w:pPr>
        <w:numPr>
          <w:ilvl w:val="0"/>
          <w:numId w:val="28"/>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The non-breaking space character (&amp;</w:t>
      </w:r>
      <w:proofErr w:type="spellStart"/>
      <w:r w:rsidRPr="00EF4D2A">
        <w:rPr>
          <w:rFonts w:ascii="Times New Roman" w:eastAsia="Times New Roman" w:hAnsi="Times New Roman" w:cs="Times New Roman"/>
          <w:lang w:eastAsia="en-CA"/>
        </w:rPr>
        <w:t>nbsp</w:t>
      </w:r>
      <w:proofErr w:type="spellEnd"/>
      <w:r w:rsidRPr="00EF4D2A">
        <w:rPr>
          <w:rFonts w:ascii="Times New Roman" w:eastAsia="Times New Roman" w:hAnsi="Times New Roman" w:cs="Times New Roman"/>
          <w:lang w:eastAsia="en-CA"/>
        </w:rPr>
        <w:t>;) prohibits a line break at that spot</w:t>
      </w:r>
      <w:r w:rsidRPr="00EF4D2A">
        <w:rPr>
          <w:rFonts w:ascii="Times New Roman" w:eastAsia="Times New Roman" w:hAnsi="Times New Roman" w:cs="Times New Roman"/>
          <w:lang w:eastAsia="en-CA"/>
        </w:rPr>
        <w:br/>
        <w:t>(This can also be done for an entire block of text using CSS)</w:t>
      </w:r>
    </w:p>
    <w:p w:rsidR="004C1037" w:rsidRPr="00EF4D2A" w:rsidRDefault="004C1037" w:rsidP="00135B31">
      <w:pPr>
        <w:numPr>
          <w:ilvl w:val="0"/>
          <w:numId w:val="28"/>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The hard hyphen (-) is just another character</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46"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Line Break Examples</w:t>
      </w:r>
    </w:p>
    <w:p w:rsidR="004C1037" w:rsidRPr="00EF4D2A" w:rsidRDefault="004C1037" w:rsidP="00135B31">
      <w:pPr>
        <w:numPr>
          <w:ilvl w:val="0"/>
          <w:numId w:val="29"/>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&lt;p&gt;This forces a line break&lt;</w:t>
      </w:r>
      <w:proofErr w:type="spellStart"/>
      <w:r w:rsidRPr="00EF4D2A">
        <w:rPr>
          <w:rFonts w:ascii="Times New Roman" w:eastAsia="Times New Roman" w:hAnsi="Times New Roman" w:cs="Times New Roman"/>
          <w:lang w:eastAsia="en-CA"/>
        </w:rPr>
        <w:t>br</w:t>
      </w:r>
      <w:proofErr w:type="spellEnd"/>
      <w:r w:rsidRPr="00EF4D2A">
        <w:rPr>
          <w:rFonts w:ascii="Times New Roman" w:eastAsia="Times New Roman" w:hAnsi="Times New Roman" w:cs="Times New Roman"/>
          <w:lang w:eastAsia="en-CA"/>
        </w:rPr>
        <w:t xml:space="preserve"> /&gt;but if you have a non-breaking-space between one </w:t>
      </w:r>
      <w:proofErr w:type="spellStart"/>
      <w:r w:rsidRPr="00EF4D2A">
        <w:rPr>
          <w:rFonts w:ascii="Times New Roman" w:eastAsia="Times New Roman" w:hAnsi="Times New Roman" w:cs="Times New Roman"/>
          <w:lang w:eastAsia="en-CA"/>
        </w:rPr>
        <w:t>word&amp;nbsp;and&amp;nbsp;another</w:t>
      </w:r>
      <w:proofErr w:type="spellEnd"/>
      <w:r w:rsidRPr="00EF4D2A">
        <w:rPr>
          <w:rFonts w:ascii="Times New Roman" w:eastAsia="Times New Roman" w:hAnsi="Times New Roman" w:cs="Times New Roman"/>
          <w:lang w:eastAsia="en-CA"/>
        </w:rPr>
        <w:t>, no break can happen there.&lt;/p&gt;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This forces a line break</w:t>
      </w:r>
      <w:r w:rsidRPr="00EF4D2A">
        <w:rPr>
          <w:rFonts w:ascii="Times New Roman" w:eastAsia="Times New Roman" w:hAnsi="Times New Roman" w:cs="Times New Roman"/>
          <w:lang w:eastAsia="en-CA"/>
        </w:rPr>
        <w:br/>
        <w:t>but if you have a non-breaking-space between one word and another, no break can happen there.</w:t>
      </w:r>
    </w:p>
    <w:p w:rsidR="004C1037" w:rsidRPr="00EF4D2A" w:rsidRDefault="004C1037" w:rsidP="00135B31">
      <w:pPr>
        <w:numPr>
          <w:ilvl w:val="0"/>
          <w:numId w:val="29"/>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&lt;p&gt;Lines do not break for a standard hyphen, as in non-breaking-space.&lt;/p&gt;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Lines do not break for a standard hyphen, as in non-breaking-space.</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47"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More Text</w:t>
      </w:r>
    </w:p>
    <w:p w:rsidR="004C1037" w:rsidRPr="00EF4D2A" w:rsidRDefault="004C1037" w:rsidP="00135B31">
      <w:pPr>
        <w:numPr>
          <w:ilvl w:val="0"/>
          <w:numId w:val="30"/>
        </w:numPr>
        <w:spacing w:before="100" w:beforeAutospacing="1" w:after="100" w:afterAutospacing="1" w:line="240" w:lineRule="auto"/>
        <w:rPr>
          <w:rFonts w:ascii="Times New Roman" w:eastAsia="Times New Roman" w:hAnsi="Times New Roman" w:cs="Times New Roman"/>
          <w:lang w:eastAsia="en-CA"/>
        </w:rPr>
      </w:pPr>
      <w:proofErr w:type="spellStart"/>
      <w:proofErr w:type="gramStart"/>
      <w:r w:rsidRPr="00EF4D2A">
        <w:rPr>
          <w:rFonts w:ascii="Courier New" w:eastAsia="Times New Roman" w:hAnsi="Courier New" w:cs="Courier New"/>
          <w:lang w:eastAsia="en-CA"/>
        </w:rPr>
        <w:t>em</w:t>
      </w:r>
      <w:proofErr w:type="spellEnd"/>
      <w:proofErr w:type="gramEnd"/>
      <w:r w:rsidRPr="00EF4D2A">
        <w:rPr>
          <w:rFonts w:ascii="Times New Roman" w:eastAsia="Times New Roman" w:hAnsi="Times New Roman" w:cs="Times New Roman"/>
          <w:lang w:eastAsia="en-CA"/>
        </w:rPr>
        <w:t>:</w:t>
      </w:r>
      <w:r w:rsidRPr="00EF4D2A">
        <w:rPr>
          <w:rFonts w:ascii="Times New Roman" w:eastAsia="Times New Roman" w:hAnsi="Times New Roman" w:cs="Times New Roman"/>
          <w:lang w:eastAsia="en-CA"/>
        </w:rPr>
        <w:br/>
        <w:t>Indicates emphasis.</w:t>
      </w:r>
    </w:p>
    <w:p w:rsidR="004C1037" w:rsidRPr="00EF4D2A" w:rsidRDefault="004C1037" w:rsidP="00135B31">
      <w:pPr>
        <w:numPr>
          <w:ilvl w:val="0"/>
          <w:numId w:val="30"/>
        </w:numPr>
        <w:spacing w:before="100" w:beforeAutospacing="1" w:after="100" w:afterAutospacing="1" w:line="240" w:lineRule="auto"/>
        <w:rPr>
          <w:rFonts w:ascii="Times New Roman" w:eastAsia="Times New Roman" w:hAnsi="Times New Roman" w:cs="Times New Roman"/>
          <w:lang w:eastAsia="en-CA"/>
        </w:rPr>
      </w:pPr>
      <w:proofErr w:type="gramStart"/>
      <w:r w:rsidRPr="00EF4D2A">
        <w:rPr>
          <w:rFonts w:ascii="Courier New" w:eastAsia="Times New Roman" w:hAnsi="Courier New" w:cs="Courier New"/>
          <w:lang w:eastAsia="en-CA"/>
        </w:rPr>
        <w:t>strong</w:t>
      </w:r>
      <w:proofErr w:type="gramEnd"/>
      <w:r w:rsidRPr="00EF4D2A">
        <w:rPr>
          <w:rFonts w:ascii="Times New Roman" w:eastAsia="Times New Roman" w:hAnsi="Times New Roman" w:cs="Times New Roman"/>
          <w:lang w:eastAsia="en-CA"/>
        </w:rPr>
        <w:t>:</w:t>
      </w:r>
      <w:r w:rsidRPr="00EF4D2A">
        <w:rPr>
          <w:rFonts w:ascii="Times New Roman" w:eastAsia="Times New Roman" w:hAnsi="Times New Roman" w:cs="Times New Roman"/>
          <w:lang w:eastAsia="en-CA"/>
        </w:rPr>
        <w:br/>
        <w:t>Indicates stronger emphasis.</w:t>
      </w:r>
    </w:p>
    <w:p w:rsidR="004C1037" w:rsidRPr="00EF4D2A" w:rsidRDefault="004C1037" w:rsidP="00135B31">
      <w:pPr>
        <w:numPr>
          <w:ilvl w:val="0"/>
          <w:numId w:val="30"/>
        </w:numPr>
        <w:spacing w:before="100" w:beforeAutospacing="1" w:after="100" w:afterAutospacing="1" w:line="240" w:lineRule="auto"/>
        <w:rPr>
          <w:rFonts w:ascii="Times New Roman" w:eastAsia="Times New Roman" w:hAnsi="Times New Roman" w:cs="Times New Roman"/>
          <w:lang w:eastAsia="en-CA"/>
        </w:rPr>
      </w:pPr>
      <w:proofErr w:type="gramStart"/>
      <w:r w:rsidRPr="00EF4D2A">
        <w:rPr>
          <w:rFonts w:ascii="Courier New" w:eastAsia="Times New Roman" w:hAnsi="Courier New" w:cs="Courier New"/>
          <w:lang w:eastAsia="en-CA"/>
        </w:rPr>
        <w:t>cite</w:t>
      </w:r>
      <w:proofErr w:type="gramEnd"/>
      <w:r w:rsidRPr="00EF4D2A">
        <w:rPr>
          <w:rFonts w:ascii="Times New Roman" w:eastAsia="Times New Roman" w:hAnsi="Times New Roman" w:cs="Times New Roman"/>
          <w:lang w:eastAsia="en-CA"/>
        </w:rPr>
        <w:t>:</w:t>
      </w:r>
      <w:r w:rsidRPr="00EF4D2A">
        <w:rPr>
          <w:rFonts w:ascii="Times New Roman" w:eastAsia="Times New Roman" w:hAnsi="Times New Roman" w:cs="Times New Roman"/>
          <w:lang w:eastAsia="en-CA"/>
        </w:rPr>
        <w:br/>
        <w:t>Contains a citation or a reference to other sources.</w:t>
      </w:r>
    </w:p>
    <w:p w:rsidR="004C1037" w:rsidRPr="00EF4D2A" w:rsidRDefault="004C1037" w:rsidP="00135B31">
      <w:pPr>
        <w:numPr>
          <w:ilvl w:val="0"/>
          <w:numId w:val="30"/>
        </w:numPr>
        <w:spacing w:before="100" w:beforeAutospacing="1" w:after="100" w:afterAutospacing="1" w:line="240" w:lineRule="auto"/>
        <w:rPr>
          <w:rFonts w:ascii="Times New Roman" w:eastAsia="Times New Roman" w:hAnsi="Times New Roman" w:cs="Times New Roman"/>
          <w:lang w:eastAsia="en-CA"/>
        </w:rPr>
      </w:pPr>
      <w:proofErr w:type="spellStart"/>
      <w:proofErr w:type="gramStart"/>
      <w:r w:rsidRPr="00EF4D2A">
        <w:rPr>
          <w:rFonts w:ascii="Courier New" w:eastAsia="Times New Roman" w:hAnsi="Courier New" w:cs="Courier New"/>
          <w:lang w:eastAsia="en-CA"/>
        </w:rPr>
        <w:t>dfn</w:t>
      </w:r>
      <w:proofErr w:type="spellEnd"/>
      <w:proofErr w:type="gramEnd"/>
      <w:r w:rsidRPr="00EF4D2A">
        <w:rPr>
          <w:rFonts w:ascii="Times New Roman" w:eastAsia="Times New Roman" w:hAnsi="Times New Roman" w:cs="Times New Roman"/>
          <w:lang w:eastAsia="en-CA"/>
        </w:rPr>
        <w:t>:</w:t>
      </w:r>
      <w:r w:rsidRPr="00EF4D2A">
        <w:rPr>
          <w:rFonts w:ascii="Times New Roman" w:eastAsia="Times New Roman" w:hAnsi="Times New Roman" w:cs="Times New Roman"/>
          <w:lang w:eastAsia="en-CA"/>
        </w:rPr>
        <w:br/>
        <w:t>Indicates that this is the defining instance of the enclosed term.</w:t>
      </w:r>
    </w:p>
    <w:p w:rsidR="004C1037" w:rsidRPr="00EF4D2A" w:rsidRDefault="004C1037" w:rsidP="00135B31">
      <w:pPr>
        <w:numPr>
          <w:ilvl w:val="0"/>
          <w:numId w:val="30"/>
        </w:numPr>
        <w:spacing w:before="100" w:beforeAutospacing="1" w:after="100" w:afterAutospacing="1" w:line="240" w:lineRule="auto"/>
        <w:rPr>
          <w:rFonts w:ascii="Times New Roman" w:eastAsia="Times New Roman" w:hAnsi="Times New Roman" w:cs="Times New Roman"/>
          <w:lang w:eastAsia="en-CA"/>
        </w:rPr>
      </w:pPr>
      <w:proofErr w:type="gramStart"/>
      <w:r w:rsidRPr="00EF4D2A">
        <w:rPr>
          <w:rFonts w:ascii="Courier New" w:eastAsia="Times New Roman" w:hAnsi="Courier New" w:cs="Courier New"/>
          <w:lang w:eastAsia="en-CA"/>
        </w:rPr>
        <w:t>code</w:t>
      </w:r>
      <w:proofErr w:type="gramEnd"/>
      <w:r w:rsidRPr="00EF4D2A">
        <w:rPr>
          <w:rFonts w:ascii="Times New Roman" w:eastAsia="Times New Roman" w:hAnsi="Times New Roman" w:cs="Times New Roman"/>
          <w:lang w:eastAsia="en-CA"/>
        </w:rPr>
        <w:t>:</w:t>
      </w:r>
      <w:r w:rsidRPr="00EF4D2A">
        <w:rPr>
          <w:rFonts w:ascii="Times New Roman" w:eastAsia="Times New Roman" w:hAnsi="Times New Roman" w:cs="Times New Roman"/>
          <w:lang w:eastAsia="en-CA"/>
        </w:rPr>
        <w:br/>
        <w:t>Designates a fragment of computer code.</w:t>
      </w:r>
    </w:p>
    <w:p w:rsidR="004C1037" w:rsidRPr="00EF4D2A" w:rsidRDefault="004C1037" w:rsidP="00135B31">
      <w:pPr>
        <w:numPr>
          <w:ilvl w:val="0"/>
          <w:numId w:val="30"/>
        </w:numPr>
        <w:spacing w:before="100" w:beforeAutospacing="1" w:after="100" w:afterAutospacing="1" w:line="240" w:lineRule="auto"/>
        <w:rPr>
          <w:rFonts w:ascii="Times New Roman" w:eastAsia="Times New Roman" w:hAnsi="Times New Roman" w:cs="Times New Roman"/>
          <w:lang w:eastAsia="en-CA"/>
        </w:rPr>
      </w:pPr>
      <w:proofErr w:type="spellStart"/>
      <w:proofErr w:type="gramStart"/>
      <w:r w:rsidRPr="00EF4D2A">
        <w:rPr>
          <w:rFonts w:ascii="Courier New" w:eastAsia="Times New Roman" w:hAnsi="Courier New" w:cs="Courier New"/>
          <w:lang w:eastAsia="en-CA"/>
        </w:rPr>
        <w:t>samp</w:t>
      </w:r>
      <w:proofErr w:type="spellEnd"/>
      <w:proofErr w:type="gramEnd"/>
      <w:r w:rsidRPr="00EF4D2A">
        <w:rPr>
          <w:rFonts w:ascii="Times New Roman" w:eastAsia="Times New Roman" w:hAnsi="Times New Roman" w:cs="Times New Roman"/>
          <w:lang w:eastAsia="en-CA"/>
        </w:rPr>
        <w:t>:</w:t>
      </w:r>
      <w:r w:rsidRPr="00EF4D2A">
        <w:rPr>
          <w:rFonts w:ascii="Times New Roman" w:eastAsia="Times New Roman" w:hAnsi="Times New Roman" w:cs="Times New Roman"/>
          <w:lang w:eastAsia="en-CA"/>
        </w:rPr>
        <w:br/>
        <w:t>Designates sample output from programs, scripts, etc.</w:t>
      </w:r>
    </w:p>
    <w:p w:rsidR="004C1037" w:rsidRPr="00EF4D2A" w:rsidRDefault="004C1037" w:rsidP="00135B31">
      <w:pPr>
        <w:numPr>
          <w:ilvl w:val="0"/>
          <w:numId w:val="30"/>
        </w:numPr>
        <w:spacing w:before="100" w:beforeAutospacing="1" w:after="100" w:afterAutospacing="1" w:line="240" w:lineRule="auto"/>
        <w:rPr>
          <w:rFonts w:ascii="Times New Roman" w:eastAsia="Times New Roman" w:hAnsi="Times New Roman" w:cs="Times New Roman"/>
          <w:lang w:eastAsia="en-CA"/>
        </w:rPr>
      </w:pPr>
      <w:proofErr w:type="spellStart"/>
      <w:proofErr w:type="gramStart"/>
      <w:r w:rsidRPr="00EF4D2A">
        <w:rPr>
          <w:rFonts w:ascii="Courier New" w:eastAsia="Times New Roman" w:hAnsi="Courier New" w:cs="Courier New"/>
          <w:lang w:eastAsia="en-CA"/>
        </w:rPr>
        <w:t>kbd</w:t>
      </w:r>
      <w:proofErr w:type="spellEnd"/>
      <w:proofErr w:type="gramEnd"/>
      <w:r w:rsidRPr="00EF4D2A">
        <w:rPr>
          <w:rFonts w:ascii="Times New Roman" w:eastAsia="Times New Roman" w:hAnsi="Times New Roman" w:cs="Times New Roman"/>
          <w:lang w:eastAsia="en-CA"/>
        </w:rPr>
        <w:t>:</w:t>
      </w:r>
      <w:r w:rsidRPr="00EF4D2A">
        <w:rPr>
          <w:rFonts w:ascii="Times New Roman" w:eastAsia="Times New Roman" w:hAnsi="Times New Roman" w:cs="Times New Roman"/>
          <w:lang w:eastAsia="en-CA"/>
        </w:rPr>
        <w:br/>
        <w:t>Indicates text to be entered by the user.</w:t>
      </w:r>
    </w:p>
    <w:p w:rsidR="004C1037" w:rsidRPr="00EF4D2A" w:rsidRDefault="004C1037" w:rsidP="00135B31">
      <w:pPr>
        <w:numPr>
          <w:ilvl w:val="0"/>
          <w:numId w:val="30"/>
        </w:numPr>
        <w:spacing w:before="100" w:beforeAutospacing="1" w:after="100" w:afterAutospacing="1" w:line="240" w:lineRule="auto"/>
        <w:rPr>
          <w:rFonts w:ascii="Times New Roman" w:eastAsia="Times New Roman" w:hAnsi="Times New Roman" w:cs="Times New Roman"/>
          <w:lang w:eastAsia="en-CA"/>
        </w:rPr>
      </w:pPr>
      <w:proofErr w:type="spellStart"/>
      <w:proofErr w:type="gramStart"/>
      <w:r w:rsidRPr="00EF4D2A">
        <w:rPr>
          <w:rFonts w:ascii="Courier New" w:eastAsia="Times New Roman" w:hAnsi="Courier New" w:cs="Courier New"/>
          <w:lang w:eastAsia="en-CA"/>
        </w:rPr>
        <w:lastRenderedPageBreak/>
        <w:t>var</w:t>
      </w:r>
      <w:proofErr w:type="spellEnd"/>
      <w:proofErr w:type="gramEnd"/>
      <w:r w:rsidRPr="00EF4D2A">
        <w:rPr>
          <w:rFonts w:ascii="Times New Roman" w:eastAsia="Times New Roman" w:hAnsi="Times New Roman" w:cs="Times New Roman"/>
          <w:lang w:eastAsia="en-CA"/>
        </w:rPr>
        <w:t>:</w:t>
      </w:r>
      <w:r w:rsidRPr="00EF4D2A">
        <w:rPr>
          <w:rFonts w:ascii="Times New Roman" w:eastAsia="Times New Roman" w:hAnsi="Times New Roman" w:cs="Times New Roman"/>
          <w:lang w:eastAsia="en-CA"/>
        </w:rPr>
        <w:br/>
        <w:t>Indicates an instance of a variable or program argument.</w:t>
      </w:r>
    </w:p>
    <w:p w:rsidR="004C1037" w:rsidRPr="00EF4D2A" w:rsidRDefault="004C1037" w:rsidP="00135B31">
      <w:pPr>
        <w:numPr>
          <w:ilvl w:val="0"/>
          <w:numId w:val="30"/>
        </w:numPr>
        <w:spacing w:before="100" w:beforeAutospacing="1" w:after="100" w:afterAutospacing="1" w:line="240" w:lineRule="auto"/>
        <w:rPr>
          <w:rFonts w:ascii="Times New Roman" w:eastAsia="Times New Roman" w:hAnsi="Times New Roman" w:cs="Times New Roman"/>
          <w:lang w:eastAsia="en-CA"/>
        </w:rPr>
      </w:pPr>
      <w:proofErr w:type="spellStart"/>
      <w:proofErr w:type="gramStart"/>
      <w:r w:rsidRPr="00EF4D2A">
        <w:rPr>
          <w:rFonts w:ascii="Courier New" w:eastAsia="Times New Roman" w:hAnsi="Courier New" w:cs="Courier New"/>
          <w:lang w:eastAsia="en-CA"/>
        </w:rPr>
        <w:t>abbr</w:t>
      </w:r>
      <w:proofErr w:type="spellEnd"/>
      <w:proofErr w:type="gramEnd"/>
      <w:r w:rsidRPr="00EF4D2A">
        <w:rPr>
          <w:rFonts w:ascii="Times New Roman" w:eastAsia="Times New Roman" w:hAnsi="Times New Roman" w:cs="Times New Roman"/>
          <w:lang w:eastAsia="en-CA"/>
        </w:rPr>
        <w:t>:</w:t>
      </w:r>
      <w:r w:rsidRPr="00EF4D2A">
        <w:rPr>
          <w:rFonts w:ascii="Times New Roman" w:eastAsia="Times New Roman" w:hAnsi="Times New Roman" w:cs="Times New Roman"/>
          <w:lang w:eastAsia="en-CA"/>
        </w:rPr>
        <w:br/>
        <w:t>Indicates an abbreviated form (e.g., WWW, HTTP, URI, Mass., etc.).</w:t>
      </w:r>
    </w:p>
    <w:p w:rsidR="004C1037" w:rsidRPr="00EF4D2A" w:rsidRDefault="004C1037" w:rsidP="00135B31">
      <w:pPr>
        <w:numPr>
          <w:ilvl w:val="0"/>
          <w:numId w:val="30"/>
        </w:numPr>
        <w:spacing w:before="100" w:beforeAutospacing="1" w:after="100" w:afterAutospacing="1" w:line="240" w:lineRule="auto"/>
        <w:rPr>
          <w:rFonts w:ascii="Times New Roman" w:eastAsia="Times New Roman" w:hAnsi="Times New Roman" w:cs="Times New Roman"/>
          <w:lang w:eastAsia="en-CA"/>
        </w:rPr>
      </w:pPr>
      <w:proofErr w:type="gramStart"/>
      <w:r w:rsidRPr="00EF4D2A">
        <w:rPr>
          <w:rFonts w:ascii="Courier New" w:eastAsia="Times New Roman" w:hAnsi="Courier New" w:cs="Courier New"/>
          <w:lang w:eastAsia="en-CA"/>
        </w:rPr>
        <w:t>acronym</w:t>
      </w:r>
      <w:proofErr w:type="gramEnd"/>
      <w:r w:rsidRPr="00EF4D2A">
        <w:rPr>
          <w:rFonts w:ascii="Times New Roman" w:eastAsia="Times New Roman" w:hAnsi="Times New Roman" w:cs="Times New Roman"/>
          <w:lang w:eastAsia="en-CA"/>
        </w:rPr>
        <w:t>:</w:t>
      </w:r>
      <w:r w:rsidRPr="00EF4D2A">
        <w:rPr>
          <w:rFonts w:ascii="Times New Roman" w:eastAsia="Times New Roman" w:hAnsi="Times New Roman" w:cs="Times New Roman"/>
          <w:lang w:eastAsia="en-CA"/>
        </w:rPr>
        <w:br/>
        <w:t>Indicates an acronym (e.g., WAC, radar, etc.).</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48"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More Text Examples</w:t>
      </w:r>
      <w:r w:rsidR="00BB4231">
        <w:rPr>
          <w:rFonts w:ascii="Times New Roman" w:eastAsia="Times New Roman" w:hAnsi="Times New Roman" w:cs="Times New Roman"/>
          <w:b/>
          <w:bCs/>
          <w:lang w:eastAsia="en-CA"/>
        </w:rPr>
        <w:t>: italicize</w:t>
      </w:r>
    </w:p>
    <w:p w:rsidR="004C1037" w:rsidRPr="00EF4D2A" w:rsidRDefault="004C1037" w:rsidP="00135B31">
      <w:pPr>
        <w:numPr>
          <w:ilvl w:val="0"/>
          <w:numId w:val="31"/>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&lt;p&gt;As &lt;cite&gt;Harry S. Truman&lt;/cite&gt; said, &lt;q </w:t>
      </w:r>
      <w:proofErr w:type="spellStart"/>
      <w:r w:rsidRPr="00EF4D2A">
        <w:rPr>
          <w:rFonts w:ascii="Times New Roman" w:eastAsia="Times New Roman" w:hAnsi="Times New Roman" w:cs="Times New Roman"/>
          <w:lang w:eastAsia="en-CA"/>
        </w:rPr>
        <w:t>lang</w:t>
      </w:r>
      <w:proofErr w:type="spellEnd"/>
      <w:r w:rsidRPr="00EF4D2A">
        <w:rPr>
          <w:rFonts w:ascii="Times New Roman" w:eastAsia="Times New Roman" w:hAnsi="Times New Roman" w:cs="Times New Roman"/>
          <w:lang w:eastAsia="en-CA"/>
        </w:rPr>
        <w:t xml:space="preserve">="en-us" </w:t>
      </w:r>
      <w:proofErr w:type="spellStart"/>
      <w:r w:rsidRPr="00EF4D2A">
        <w:rPr>
          <w:rFonts w:ascii="Times New Roman" w:eastAsia="Times New Roman" w:hAnsi="Times New Roman" w:cs="Times New Roman"/>
          <w:lang w:eastAsia="en-CA"/>
        </w:rPr>
        <w:t>xml:lang</w:t>
      </w:r>
      <w:proofErr w:type="spellEnd"/>
      <w:r w:rsidRPr="00EF4D2A">
        <w:rPr>
          <w:rFonts w:ascii="Times New Roman" w:eastAsia="Times New Roman" w:hAnsi="Times New Roman" w:cs="Times New Roman"/>
          <w:lang w:eastAsia="en-CA"/>
        </w:rPr>
        <w:t>="en-us"&gt;The buck stops here.&lt;/q&gt;&lt;/p&gt;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As </w:t>
      </w:r>
      <w:r w:rsidRPr="00EF4D2A">
        <w:rPr>
          <w:rFonts w:ascii="Times New Roman" w:eastAsia="Times New Roman" w:hAnsi="Times New Roman" w:cs="Times New Roman"/>
          <w:i/>
          <w:iCs/>
          <w:lang w:eastAsia="en-CA"/>
        </w:rPr>
        <w:t>Harry S. Truman</w:t>
      </w:r>
      <w:r w:rsidRPr="00EF4D2A">
        <w:rPr>
          <w:rFonts w:ascii="Times New Roman" w:eastAsia="Times New Roman" w:hAnsi="Times New Roman" w:cs="Times New Roman"/>
          <w:lang w:eastAsia="en-CA"/>
        </w:rPr>
        <w:t xml:space="preserve"> said, </w:t>
      </w:r>
      <w:proofErr w:type="gramStart"/>
      <w:r w:rsidRPr="00EF4D2A">
        <w:rPr>
          <w:rFonts w:ascii="Times New Roman" w:eastAsia="Times New Roman" w:hAnsi="Times New Roman" w:cs="Times New Roman"/>
          <w:lang w:eastAsia="en-CA"/>
        </w:rPr>
        <w:t>The</w:t>
      </w:r>
      <w:proofErr w:type="gramEnd"/>
      <w:r w:rsidRPr="00EF4D2A">
        <w:rPr>
          <w:rFonts w:ascii="Times New Roman" w:eastAsia="Times New Roman" w:hAnsi="Times New Roman" w:cs="Times New Roman"/>
          <w:lang w:eastAsia="en-CA"/>
        </w:rPr>
        <w:t xml:space="preserve"> buck stops here.</w:t>
      </w:r>
    </w:p>
    <w:p w:rsidR="004C1037" w:rsidRPr="00EF4D2A" w:rsidRDefault="004C1037" w:rsidP="00135B31">
      <w:pPr>
        <w:numPr>
          <w:ilvl w:val="0"/>
          <w:numId w:val="31"/>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&lt;p&gt;More information can be found in &lt;cite&gt;[ISO-0000]&lt;/cite&gt;.&lt;/p&gt;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More information can be found in </w:t>
      </w:r>
      <w:r w:rsidRPr="00EF4D2A">
        <w:rPr>
          <w:rFonts w:ascii="Times New Roman" w:eastAsia="Times New Roman" w:hAnsi="Times New Roman" w:cs="Times New Roman"/>
          <w:i/>
          <w:iCs/>
          <w:lang w:eastAsia="en-CA"/>
        </w:rPr>
        <w:t>[ISO-0000]</w:t>
      </w:r>
      <w:r w:rsidRPr="00EF4D2A">
        <w:rPr>
          <w:rFonts w:ascii="Times New Roman" w:eastAsia="Times New Roman" w:hAnsi="Times New Roman" w:cs="Times New Roman"/>
          <w:lang w:eastAsia="en-CA"/>
        </w:rPr>
        <w:t>.</w:t>
      </w:r>
    </w:p>
    <w:p w:rsidR="004C1037" w:rsidRPr="00EF4D2A" w:rsidRDefault="004C1037" w:rsidP="00135B31">
      <w:pPr>
        <w:numPr>
          <w:ilvl w:val="0"/>
          <w:numId w:val="31"/>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&lt;p&gt;Please refer to the following reference number in future correspondence: &lt;strong&gt;1-234-55&lt;/strong&gt;&lt;/p&gt;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Please refer to the following reference number in future correspondence: </w:t>
      </w:r>
      <w:r w:rsidRPr="00EF4D2A">
        <w:rPr>
          <w:rFonts w:ascii="Times New Roman" w:eastAsia="Times New Roman" w:hAnsi="Times New Roman" w:cs="Times New Roman"/>
          <w:b/>
          <w:bCs/>
          <w:lang w:eastAsia="en-CA"/>
        </w:rPr>
        <w:t>1-234-55</w:t>
      </w:r>
    </w:p>
    <w:p w:rsidR="004C1037" w:rsidRPr="00EF4D2A" w:rsidRDefault="004C1037" w:rsidP="00135B31">
      <w:pPr>
        <w:numPr>
          <w:ilvl w:val="0"/>
          <w:numId w:val="31"/>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&lt;p&gt;&lt;</w:t>
      </w:r>
      <w:proofErr w:type="spellStart"/>
      <w:r w:rsidRPr="00EF4D2A">
        <w:rPr>
          <w:rFonts w:ascii="Times New Roman" w:eastAsia="Times New Roman" w:hAnsi="Times New Roman" w:cs="Times New Roman"/>
          <w:lang w:eastAsia="en-CA"/>
        </w:rPr>
        <w:t>abbr</w:t>
      </w:r>
      <w:proofErr w:type="spellEnd"/>
      <w:r w:rsidRPr="00EF4D2A">
        <w:rPr>
          <w:rFonts w:ascii="Times New Roman" w:eastAsia="Times New Roman" w:hAnsi="Times New Roman" w:cs="Times New Roman"/>
          <w:lang w:eastAsia="en-CA"/>
        </w:rPr>
        <w:t xml:space="preserve"> title="World Wide Web"&gt;WWW&lt;/</w:t>
      </w:r>
      <w:proofErr w:type="spellStart"/>
      <w:r w:rsidRPr="00EF4D2A">
        <w:rPr>
          <w:rFonts w:ascii="Times New Roman" w:eastAsia="Times New Roman" w:hAnsi="Times New Roman" w:cs="Times New Roman"/>
          <w:lang w:eastAsia="en-CA"/>
        </w:rPr>
        <w:t>abbr</w:t>
      </w:r>
      <w:proofErr w:type="spellEnd"/>
      <w:r w:rsidRPr="00EF4D2A">
        <w:rPr>
          <w:rFonts w:ascii="Times New Roman" w:eastAsia="Times New Roman" w:hAnsi="Times New Roman" w:cs="Times New Roman"/>
          <w:lang w:eastAsia="en-CA"/>
        </w:rPr>
        <w:t>&gt;&lt;/p&gt;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WWW</w:t>
      </w:r>
    </w:p>
    <w:p w:rsidR="004C1037" w:rsidRPr="00EF4D2A" w:rsidRDefault="004C1037" w:rsidP="00135B31">
      <w:pPr>
        <w:numPr>
          <w:ilvl w:val="0"/>
          <w:numId w:val="31"/>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&lt;p&gt;&lt;</w:t>
      </w:r>
      <w:proofErr w:type="spellStart"/>
      <w:r w:rsidRPr="00EF4D2A">
        <w:rPr>
          <w:rFonts w:ascii="Times New Roman" w:eastAsia="Times New Roman" w:hAnsi="Times New Roman" w:cs="Times New Roman"/>
          <w:lang w:eastAsia="en-CA"/>
        </w:rPr>
        <w:t>abbr</w:t>
      </w:r>
      <w:proofErr w:type="spellEnd"/>
      <w:r w:rsidRPr="00EF4D2A">
        <w:rPr>
          <w:rFonts w:ascii="Times New Roman" w:eastAsia="Times New Roman" w:hAnsi="Times New Roman" w:cs="Times New Roman"/>
          <w:lang w:eastAsia="en-CA"/>
        </w:rPr>
        <w:t xml:space="preserve"> </w:t>
      </w:r>
      <w:proofErr w:type="spellStart"/>
      <w:r w:rsidRPr="00EF4D2A">
        <w:rPr>
          <w:rFonts w:ascii="Times New Roman" w:eastAsia="Times New Roman" w:hAnsi="Times New Roman" w:cs="Times New Roman"/>
          <w:lang w:eastAsia="en-CA"/>
        </w:rPr>
        <w:t>lang</w:t>
      </w:r>
      <w:proofErr w:type="spellEnd"/>
      <w:r w:rsidRPr="00EF4D2A">
        <w:rPr>
          <w:rFonts w:ascii="Times New Roman" w:eastAsia="Times New Roman" w:hAnsi="Times New Roman" w:cs="Times New Roman"/>
          <w:lang w:eastAsia="en-CA"/>
        </w:rPr>
        <w:t>="</w:t>
      </w:r>
      <w:proofErr w:type="spellStart"/>
      <w:r w:rsidRPr="00EF4D2A">
        <w:rPr>
          <w:rFonts w:ascii="Times New Roman" w:eastAsia="Times New Roman" w:hAnsi="Times New Roman" w:cs="Times New Roman"/>
          <w:lang w:eastAsia="en-CA"/>
        </w:rPr>
        <w:t>fr</w:t>
      </w:r>
      <w:proofErr w:type="spellEnd"/>
      <w:r w:rsidRPr="00EF4D2A">
        <w:rPr>
          <w:rFonts w:ascii="Times New Roman" w:eastAsia="Times New Roman" w:hAnsi="Times New Roman" w:cs="Times New Roman"/>
          <w:lang w:eastAsia="en-CA"/>
        </w:rPr>
        <w:t>" title="</w:t>
      </w:r>
      <w:proofErr w:type="spellStart"/>
      <w:r w:rsidRPr="00EF4D2A">
        <w:rPr>
          <w:rFonts w:ascii="Times New Roman" w:eastAsia="Times New Roman" w:hAnsi="Times New Roman" w:cs="Times New Roman"/>
          <w:lang w:eastAsia="en-CA"/>
        </w:rPr>
        <w:t>Société</w:t>
      </w:r>
      <w:proofErr w:type="spellEnd"/>
      <w:r w:rsidRPr="00EF4D2A">
        <w:rPr>
          <w:rFonts w:ascii="Times New Roman" w:eastAsia="Times New Roman" w:hAnsi="Times New Roman" w:cs="Times New Roman"/>
          <w:lang w:eastAsia="en-CA"/>
        </w:rPr>
        <w:t xml:space="preserve"> </w:t>
      </w:r>
      <w:proofErr w:type="spellStart"/>
      <w:r w:rsidRPr="00EF4D2A">
        <w:rPr>
          <w:rFonts w:ascii="Times New Roman" w:eastAsia="Times New Roman" w:hAnsi="Times New Roman" w:cs="Times New Roman"/>
          <w:lang w:eastAsia="en-CA"/>
        </w:rPr>
        <w:t>Nationale</w:t>
      </w:r>
      <w:proofErr w:type="spellEnd"/>
      <w:r w:rsidRPr="00EF4D2A">
        <w:rPr>
          <w:rFonts w:ascii="Times New Roman" w:eastAsia="Times New Roman" w:hAnsi="Times New Roman" w:cs="Times New Roman"/>
          <w:lang w:eastAsia="en-CA"/>
        </w:rPr>
        <w:t xml:space="preserve"> des </w:t>
      </w:r>
      <w:proofErr w:type="spellStart"/>
      <w:r w:rsidRPr="00EF4D2A">
        <w:rPr>
          <w:rFonts w:ascii="Times New Roman" w:eastAsia="Times New Roman" w:hAnsi="Times New Roman" w:cs="Times New Roman"/>
          <w:lang w:eastAsia="en-CA"/>
        </w:rPr>
        <w:t>Chemins</w:t>
      </w:r>
      <w:proofErr w:type="spellEnd"/>
      <w:r w:rsidRPr="00EF4D2A">
        <w:rPr>
          <w:rFonts w:ascii="Times New Roman" w:eastAsia="Times New Roman" w:hAnsi="Times New Roman" w:cs="Times New Roman"/>
          <w:lang w:eastAsia="en-CA"/>
        </w:rPr>
        <w:t xml:space="preserve"> de </w:t>
      </w:r>
      <w:proofErr w:type="spellStart"/>
      <w:r w:rsidRPr="00EF4D2A">
        <w:rPr>
          <w:rFonts w:ascii="Times New Roman" w:eastAsia="Times New Roman" w:hAnsi="Times New Roman" w:cs="Times New Roman"/>
          <w:lang w:eastAsia="en-CA"/>
        </w:rPr>
        <w:t>Fer</w:t>
      </w:r>
      <w:proofErr w:type="spellEnd"/>
      <w:r w:rsidRPr="00EF4D2A">
        <w:rPr>
          <w:rFonts w:ascii="Times New Roman" w:eastAsia="Times New Roman" w:hAnsi="Times New Roman" w:cs="Times New Roman"/>
          <w:lang w:eastAsia="en-CA"/>
        </w:rPr>
        <w:t xml:space="preserve">" </w:t>
      </w:r>
      <w:proofErr w:type="spellStart"/>
      <w:r w:rsidRPr="00EF4D2A">
        <w:rPr>
          <w:rFonts w:ascii="Times New Roman" w:eastAsia="Times New Roman" w:hAnsi="Times New Roman" w:cs="Times New Roman"/>
          <w:lang w:eastAsia="en-CA"/>
        </w:rPr>
        <w:t>xml:lang</w:t>
      </w:r>
      <w:proofErr w:type="spellEnd"/>
      <w:r w:rsidRPr="00EF4D2A">
        <w:rPr>
          <w:rFonts w:ascii="Times New Roman" w:eastAsia="Times New Roman" w:hAnsi="Times New Roman" w:cs="Times New Roman"/>
          <w:lang w:eastAsia="en-CA"/>
        </w:rPr>
        <w:t>="</w:t>
      </w:r>
      <w:proofErr w:type="spellStart"/>
      <w:r w:rsidRPr="00EF4D2A">
        <w:rPr>
          <w:rFonts w:ascii="Times New Roman" w:eastAsia="Times New Roman" w:hAnsi="Times New Roman" w:cs="Times New Roman"/>
          <w:lang w:eastAsia="en-CA"/>
        </w:rPr>
        <w:t>fr</w:t>
      </w:r>
      <w:proofErr w:type="spellEnd"/>
      <w:r w:rsidRPr="00EF4D2A">
        <w:rPr>
          <w:rFonts w:ascii="Times New Roman" w:eastAsia="Times New Roman" w:hAnsi="Times New Roman" w:cs="Times New Roman"/>
          <w:lang w:eastAsia="en-CA"/>
        </w:rPr>
        <w:t>"&gt;SNCF&lt;/</w:t>
      </w:r>
      <w:proofErr w:type="spellStart"/>
      <w:r w:rsidRPr="00EF4D2A">
        <w:rPr>
          <w:rFonts w:ascii="Times New Roman" w:eastAsia="Times New Roman" w:hAnsi="Times New Roman" w:cs="Times New Roman"/>
          <w:lang w:eastAsia="en-CA"/>
        </w:rPr>
        <w:t>abbr</w:t>
      </w:r>
      <w:proofErr w:type="spellEnd"/>
      <w:r w:rsidRPr="00EF4D2A">
        <w:rPr>
          <w:rFonts w:ascii="Times New Roman" w:eastAsia="Times New Roman" w:hAnsi="Times New Roman" w:cs="Times New Roman"/>
          <w:lang w:eastAsia="en-CA"/>
        </w:rPr>
        <w:t>&gt;&lt;/p&gt;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SNCF</w:t>
      </w:r>
    </w:p>
    <w:p w:rsidR="004C1037" w:rsidRPr="00EF4D2A" w:rsidRDefault="004C1037" w:rsidP="00135B31">
      <w:pPr>
        <w:numPr>
          <w:ilvl w:val="0"/>
          <w:numId w:val="31"/>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&lt;p&gt;&lt;</w:t>
      </w:r>
      <w:proofErr w:type="spellStart"/>
      <w:r w:rsidRPr="00EF4D2A">
        <w:rPr>
          <w:rFonts w:ascii="Times New Roman" w:eastAsia="Times New Roman" w:hAnsi="Times New Roman" w:cs="Times New Roman"/>
          <w:lang w:eastAsia="en-CA"/>
        </w:rPr>
        <w:t>abbr</w:t>
      </w:r>
      <w:proofErr w:type="spellEnd"/>
      <w:r w:rsidRPr="00EF4D2A">
        <w:rPr>
          <w:rFonts w:ascii="Times New Roman" w:eastAsia="Times New Roman" w:hAnsi="Times New Roman" w:cs="Times New Roman"/>
          <w:lang w:eastAsia="en-CA"/>
        </w:rPr>
        <w:t xml:space="preserve"> title="Abbreviation"&gt; abbr.&lt;/</w:t>
      </w:r>
      <w:proofErr w:type="spellStart"/>
      <w:r w:rsidRPr="00EF4D2A">
        <w:rPr>
          <w:rFonts w:ascii="Times New Roman" w:eastAsia="Times New Roman" w:hAnsi="Times New Roman" w:cs="Times New Roman"/>
          <w:lang w:eastAsia="en-CA"/>
        </w:rPr>
        <w:t>abbr</w:t>
      </w:r>
      <w:proofErr w:type="spellEnd"/>
      <w:r w:rsidRPr="00EF4D2A">
        <w:rPr>
          <w:rFonts w:ascii="Times New Roman" w:eastAsia="Times New Roman" w:hAnsi="Times New Roman" w:cs="Times New Roman"/>
          <w:lang w:eastAsia="en-CA"/>
        </w:rPr>
        <w:t>&gt;&lt;/p&gt;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lastRenderedPageBreak/>
        <w:t>abbr.</w:t>
      </w:r>
    </w:p>
    <w:p w:rsidR="004C1037" w:rsidRPr="00EF4D2A" w:rsidRDefault="004C1037" w:rsidP="00135B31">
      <w:pPr>
        <w:numPr>
          <w:ilvl w:val="0"/>
          <w:numId w:val="31"/>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&lt;p&gt;&lt;acronym title="North Atlantic Treaty Organization" </w:t>
      </w:r>
      <w:proofErr w:type="spellStart"/>
      <w:r w:rsidRPr="00EF4D2A">
        <w:rPr>
          <w:rFonts w:ascii="Times New Roman" w:eastAsia="Times New Roman" w:hAnsi="Times New Roman" w:cs="Times New Roman"/>
          <w:lang w:eastAsia="en-CA"/>
        </w:rPr>
        <w:t>lang</w:t>
      </w:r>
      <w:proofErr w:type="spellEnd"/>
      <w:r w:rsidRPr="00EF4D2A">
        <w:rPr>
          <w:rFonts w:ascii="Times New Roman" w:eastAsia="Times New Roman" w:hAnsi="Times New Roman" w:cs="Times New Roman"/>
          <w:lang w:eastAsia="en-CA"/>
        </w:rPr>
        <w:t xml:space="preserve">="en" </w:t>
      </w:r>
      <w:proofErr w:type="spellStart"/>
      <w:r w:rsidRPr="00EF4D2A">
        <w:rPr>
          <w:rFonts w:ascii="Times New Roman" w:eastAsia="Times New Roman" w:hAnsi="Times New Roman" w:cs="Times New Roman"/>
          <w:lang w:eastAsia="en-CA"/>
        </w:rPr>
        <w:t>xml:lang</w:t>
      </w:r>
      <w:proofErr w:type="spellEnd"/>
      <w:r w:rsidRPr="00EF4D2A">
        <w:rPr>
          <w:rFonts w:ascii="Times New Roman" w:eastAsia="Times New Roman" w:hAnsi="Times New Roman" w:cs="Times New Roman"/>
          <w:lang w:eastAsia="en-CA"/>
        </w:rPr>
        <w:t>= "en"&gt;NATO&lt;/acronym&gt;&lt;/p&gt;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lang w:val="en" w:eastAsia="en-CA"/>
        </w:rPr>
        <w:t>NATO</w:t>
      </w:r>
    </w:p>
    <w:p w:rsidR="004C1037" w:rsidRPr="00EF4D2A" w:rsidRDefault="004C1037" w:rsidP="00135B31">
      <w:pPr>
        <w:numPr>
          <w:ilvl w:val="0"/>
          <w:numId w:val="31"/>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&lt;p&gt;&lt;</w:t>
      </w:r>
      <w:proofErr w:type="spellStart"/>
      <w:r w:rsidRPr="00EF4D2A">
        <w:rPr>
          <w:rFonts w:ascii="Times New Roman" w:eastAsia="Times New Roman" w:hAnsi="Times New Roman" w:cs="Times New Roman"/>
          <w:lang w:eastAsia="en-CA"/>
        </w:rPr>
        <w:t>dfn</w:t>
      </w:r>
      <w:proofErr w:type="spellEnd"/>
      <w:r w:rsidRPr="00EF4D2A">
        <w:rPr>
          <w:rFonts w:ascii="Times New Roman" w:eastAsia="Times New Roman" w:hAnsi="Times New Roman" w:cs="Times New Roman"/>
          <w:lang w:eastAsia="en-CA"/>
        </w:rPr>
        <w:t>&gt;Ichthyology&lt;/</w:t>
      </w:r>
      <w:proofErr w:type="spellStart"/>
      <w:r w:rsidRPr="00EF4D2A">
        <w:rPr>
          <w:rFonts w:ascii="Times New Roman" w:eastAsia="Times New Roman" w:hAnsi="Times New Roman" w:cs="Times New Roman"/>
          <w:lang w:eastAsia="en-CA"/>
        </w:rPr>
        <w:t>dfn</w:t>
      </w:r>
      <w:proofErr w:type="spellEnd"/>
      <w:r w:rsidRPr="00EF4D2A">
        <w:rPr>
          <w:rFonts w:ascii="Times New Roman" w:eastAsia="Times New Roman" w:hAnsi="Times New Roman" w:cs="Times New Roman"/>
          <w:lang w:eastAsia="en-CA"/>
        </w:rPr>
        <w:t>&gt; is the branch of natural science which studies fish.&lt;/p&gt;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i/>
          <w:iCs/>
          <w:lang w:eastAsia="en-CA"/>
        </w:rPr>
        <w:t>Ichthyology</w:t>
      </w:r>
      <w:r w:rsidRPr="00EF4D2A">
        <w:rPr>
          <w:rFonts w:ascii="Times New Roman" w:eastAsia="Times New Roman" w:hAnsi="Times New Roman" w:cs="Times New Roman"/>
          <w:lang w:eastAsia="en-CA"/>
        </w:rPr>
        <w:t xml:space="preserve"> is the branch of natural science which studies fish.</w:t>
      </w:r>
    </w:p>
    <w:p w:rsidR="004C1037" w:rsidRPr="00EF4D2A" w:rsidRDefault="004C1037" w:rsidP="00135B31">
      <w:pPr>
        <w:numPr>
          <w:ilvl w:val="0"/>
          <w:numId w:val="31"/>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&lt;p&gt;The line &lt;code&gt;x = 5&lt;/code&gt; assigns the value &lt;</w:t>
      </w:r>
      <w:proofErr w:type="spellStart"/>
      <w:r w:rsidRPr="00EF4D2A">
        <w:rPr>
          <w:rFonts w:ascii="Times New Roman" w:eastAsia="Times New Roman" w:hAnsi="Times New Roman" w:cs="Times New Roman"/>
          <w:lang w:eastAsia="en-CA"/>
        </w:rPr>
        <w:t>samp</w:t>
      </w:r>
      <w:proofErr w:type="spellEnd"/>
      <w:r w:rsidRPr="00EF4D2A">
        <w:rPr>
          <w:rFonts w:ascii="Times New Roman" w:eastAsia="Times New Roman" w:hAnsi="Times New Roman" w:cs="Times New Roman"/>
          <w:lang w:eastAsia="en-CA"/>
        </w:rPr>
        <w:t>&gt;5&lt;/</w:t>
      </w:r>
      <w:proofErr w:type="spellStart"/>
      <w:r w:rsidRPr="00EF4D2A">
        <w:rPr>
          <w:rFonts w:ascii="Times New Roman" w:eastAsia="Times New Roman" w:hAnsi="Times New Roman" w:cs="Times New Roman"/>
          <w:lang w:eastAsia="en-CA"/>
        </w:rPr>
        <w:t>samp</w:t>
      </w:r>
      <w:proofErr w:type="spellEnd"/>
      <w:r w:rsidRPr="00EF4D2A">
        <w:rPr>
          <w:rFonts w:ascii="Times New Roman" w:eastAsia="Times New Roman" w:hAnsi="Times New Roman" w:cs="Times New Roman"/>
          <w:lang w:eastAsia="en-CA"/>
        </w:rPr>
        <w:t>&gt; to the variable &lt;</w:t>
      </w:r>
      <w:proofErr w:type="spellStart"/>
      <w:r w:rsidRPr="00EF4D2A">
        <w:rPr>
          <w:rFonts w:ascii="Times New Roman" w:eastAsia="Times New Roman" w:hAnsi="Times New Roman" w:cs="Times New Roman"/>
          <w:lang w:eastAsia="en-CA"/>
        </w:rPr>
        <w:t>var</w:t>
      </w:r>
      <w:proofErr w:type="spellEnd"/>
      <w:r w:rsidRPr="00EF4D2A">
        <w:rPr>
          <w:rFonts w:ascii="Times New Roman" w:eastAsia="Times New Roman" w:hAnsi="Times New Roman" w:cs="Times New Roman"/>
          <w:lang w:eastAsia="en-CA"/>
        </w:rPr>
        <w:t>&gt;x&lt;/</w:t>
      </w:r>
      <w:proofErr w:type="spellStart"/>
      <w:r w:rsidRPr="00EF4D2A">
        <w:rPr>
          <w:rFonts w:ascii="Times New Roman" w:eastAsia="Times New Roman" w:hAnsi="Times New Roman" w:cs="Times New Roman"/>
          <w:lang w:eastAsia="en-CA"/>
        </w:rPr>
        <w:t>var</w:t>
      </w:r>
      <w:proofErr w:type="spellEnd"/>
      <w:r w:rsidRPr="00EF4D2A">
        <w:rPr>
          <w:rFonts w:ascii="Times New Roman" w:eastAsia="Times New Roman" w:hAnsi="Times New Roman" w:cs="Times New Roman"/>
          <w:lang w:eastAsia="en-CA"/>
        </w:rPr>
        <w:t>&gt;.&lt;/p&gt;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The line </w:t>
      </w:r>
      <w:r w:rsidRPr="00EF4D2A">
        <w:rPr>
          <w:rFonts w:ascii="Courier New" w:eastAsia="Times New Roman" w:hAnsi="Courier New" w:cs="Courier New"/>
          <w:lang w:eastAsia="en-CA"/>
        </w:rPr>
        <w:t>x = 5</w:t>
      </w:r>
      <w:r w:rsidRPr="00EF4D2A">
        <w:rPr>
          <w:rFonts w:ascii="Times New Roman" w:eastAsia="Times New Roman" w:hAnsi="Times New Roman" w:cs="Times New Roman"/>
          <w:lang w:eastAsia="en-CA"/>
        </w:rPr>
        <w:t xml:space="preserve"> assigns the value </w:t>
      </w:r>
      <w:r w:rsidRPr="00EF4D2A">
        <w:rPr>
          <w:rFonts w:ascii="Courier New" w:eastAsia="Times New Roman" w:hAnsi="Courier New" w:cs="Courier New"/>
          <w:lang w:eastAsia="en-CA"/>
        </w:rPr>
        <w:t>5</w:t>
      </w:r>
      <w:r w:rsidRPr="00EF4D2A">
        <w:rPr>
          <w:rFonts w:ascii="Times New Roman" w:eastAsia="Times New Roman" w:hAnsi="Times New Roman" w:cs="Times New Roman"/>
          <w:lang w:eastAsia="en-CA"/>
        </w:rPr>
        <w:t xml:space="preserve"> to the variable </w:t>
      </w:r>
      <w:r w:rsidRPr="00EF4D2A">
        <w:rPr>
          <w:rFonts w:ascii="Times New Roman" w:eastAsia="Times New Roman" w:hAnsi="Times New Roman" w:cs="Times New Roman"/>
          <w:i/>
          <w:iCs/>
          <w:lang w:eastAsia="en-CA"/>
        </w:rPr>
        <w:t>x</w:t>
      </w:r>
      <w:r w:rsidRPr="00EF4D2A">
        <w:rPr>
          <w:rFonts w:ascii="Times New Roman" w:eastAsia="Times New Roman" w:hAnsi="Times New Roman" w:cs="Times New Roman"/>
          <w:lang w:eastAsia="en-CA"/>
        </w:rPr>
        <w:t>.</w:t>
      </w:r>
    </w:p>
    <w:p w:rsidR="004C1037" w:rsidRPr="00EF4D2A" w:rsidRDefault="004C1037" w:rsidP="00135B31">
      <w:pPr>
        <w:numPr>
          <w:ilvl w:val="0"/>
          <w:numId w:val="31"/>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&lt;p&gt;Enter &lt;</w:t>
      </w:r>
      <w:proofErr w:type="spellStart"/>
      <w:r w:rsidRPr="00EF4D2A">
        <w:rPr>
          <w:rFonts w:ascii="Times New Roman" w:eastAsia="Times New Roman" w:hAnsi="Times New Roman" w:cs="Times New Roman"/>
          <w:lang w:eastAsia="en-CA"/>
        </w:rPr>
        <w:t>kbd</w:t>
      </w:r>
      <w:proofErr w:type="spellEnd"/>
      <w:r w:rsidRPr="00EF4D2A">
        <w:rPr>
          <w:rFonts w:ascii="Times New Roman" w:eastAsia="Times New Roman" w:hAnsi="Times New Roman" w:cs="Times New Roman"/>
          <w:lang w:eastAsia="en-CA"/>
        </w:rPr>
        <w:t>&gt;none&lt;/</w:t>
      </w:r>
      <w:proofErr w:type="spellStart"/>
      <w:r w:rsidRPr="00EF4D2A">
        <w:rPr>
          <w:rFonts w:ascii="Times New Roman" w:eastAsia="Times New Roman" w:hAnsi="Times New Roman" w:cs="Times New Roman"/>
          <w:lang w:eastAsia="en-CA"/>
        </w:rPr>
        <w:t>kbd</w:t>
      </w:r>
      <w:proofErr w:type="spellEnd"/>
      <w:r w:rsidRPr="00EF4D2A">
        <w:rPr>
          <w:rFonts w:ascii="Times New Roman" w:eastAsia="Times New Roman" w:hAnsi="Times New Roman" w:cs="Times New Roman"/>
          <w:lang w:eastAsia="en-CA"/>
        </w:rPr>
        <w:t>&gt; when asked.&lt;/p&gt;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Enter </w:t>
      </w:r>
      <w:r w:rsidRPr="00EF4D2A">
        <w:rPr>
          <w:rFonts w:ascii="Courier New" w:eastAsia="Times New Roman" w:hAnsi="Courier New" w:cs="Courier New"/>
          <w:lang w:eastAsia="en-CA"/>
        </w:rPr>
        <w:t>none</w:t>
      </w:r>
      <w:r w:rsidRPr="00EF4D2A">
        <w:rPr>
          <w:rFonts w:ascii="Times New Roman" w:eastAsia="Times New Roman" w:hAnsi="Times New Roman" w:cs="Times New Roman"/>
          <w:lang w:eastAsia="en-CA"/>
        </w:rPr>
        <w:t xml:space="preserve"> when asked.</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49"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Quoting</w:t>
      </w:r>
    </w:p>
    <w:p w:rsidR="004C1037" w:rsidRPr="00EF4D2A" w:rsidRDefault="004C1037" w:rsidP="00135B31">
      <w:pPr>
        <w:numPr>
          <w:ilvl w:val="0"/>
          <w:numId w:val="32"/>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&lt;</w:t>
      </w:r>
      <w:proofErr w:type="spellStart"/>
      <w:proofErr w:type="gramStart"/>
      <w:r w:rsidRPr="00EF4D2A">
        <w:rPr>
          <w:rFonts w:ascii="Courier New" w:eastAsia="Times New Roman" w:hAnsi="Courier New" w:cs="Courier New"/>
          <w:lang w:eastAsia="en-CA"/>
        </w:rPr>
        <w:t>blockquote</w:t>
      </w:r>
      <w:proofErr w:type="spellEnd"/>
      <w:proofErr w:type="gramEnd"/>
      <w:r w:rsidRPr="00EF4D2A">
        <w:rPr>
          <w:rFonts w:ascii="Courier New" w:eastAsia="Times New Roman" w:hAnsi="Courier New" w:cs="Courier New"/>
          <w:lang w:eastAsia="en-CA"/>
        </w:rPr>
        <w:t>&gt;</w:t>
      </w:r>
      <w:r w:rsidRPr="00EF4D2A">
        <w:rPr>
          <w:rFonts w:ascii="Times New Roman" w:eastAsia="Times New Roman" w:hAnsi="Times New Roman" w:cs="Times New Roman"/>
          <w:lang w:eastAsia="en-CA"/>
        </w:rPr>
        <w:t xml:space="preserve"> indicates content quoted from another source.</w:t>
      </w:r>
    </w:p>
    <w:p w:rsidR="004C1037" w:rsidRPr="00EF4D2A" w:rsidRDefault="004C1037" w:rsidP="00135B31">
      <w:pPr>
        <w:numPr>
          <w:ilvl w:val="0"/>
          <w:numId w:val="32"/>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Should be used only when the quotation is longer and likely to span several lines.</w:t>
      </w:r>
    </w:p>
    <w:p w:rsidR="004C1037" w:rsidRPr="00EF4D2A" w:rsidRDefault="004C1037" w:rsidP="00135B31">
      <w:pPr>
        <w:numPr>
          <w:ilvl w:val="0"/>
          <w:numId w:val="32"/>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Use </w:t>
      </w:r>
      <w:r w:rsidRPr="00EF4D2A">
        <w:rPr>
          <w:rFonts w:ascii="Courier New" w:eastAsia="Times New Roman" w:hAnsi="Courier New" w:cs="Courier New"/>
          <w:lang w:eastAsia="en-CA"/>
        </w:rPr>
        <w:t>&lt;q&gt;</w:t>
      </w:r>
      <w:r w:rsidRPr="00EF4D2A">
        <w:rPr>
          <w:rFonts w:ascii="Times New Roman" w:eastAsia="Times New Roman" w:hAnsi="Times New Roman" w:cs="Times New Roman"/>
          <w:lang w:eastAsia="en-CA"/>
        </w:rPr>
        <w:t xml:space="preserve"> for in-line quotes.</w:t>
      </w:r>
    </w:p>
    <w:p w:rsidR="004C1037" w:rsidRPr="00EF4D2A" w:rsidRDefault="004C1037" w:rsidP="00135B31">
      <w:pPr>
        <w:numPr>
          <w:ilvl w:val="0"/>
          <w:numId w:val="32"/>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The </w:t>
      </w:r>
      <w:r w:rsidRPr="00EF4D2A">
        <w:rPr>
          <w:rFonts w:ascii="Courier New" w:eastAsia="Times New Roman" w:hAnsi="Courier New" w:cs="Courier New"/>
          <w:lang w:eastAsia="en-CA"/>
        </w:rPr>
        <w:t>cite</w:t>
      </w:r>
      <w:r w:rsidRPr="00EF4D2A">
        <w:rPr>
          <w:rFonts w:ascii="Times New Roman" w:eastAsia="Times New Roman" w:hAnsi="Times New Roman" w:cs="Times New Roman"/>
          <w:lang w:eastAsia="en-CA"/>
        </w:rPr>
        <w:t xml:space="preserve"> attribute provides a URL to the source of the quotation.</w:t>
      </w:r>
    </w:p>
    <w:p w:rsidR="004C1037" w:rsidRPr="00EF4D2A" w:rsidRDefault="004C1037" w:rsidP="00135B31">
      <w:pPr>
        <w:numPr>
          <w:ilvl w:val="0"/>
          <w:numId w:val="32"/>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The browser should provide appropriate quote marks.</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50"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Quoting Example</w:t>
      </w:r>
    </w:p>
    <w:p w:rsidR="004C1037" w:rsidRPr="00EF4D2A" w:rsidRDefault="004C1037" w:rsidP="004C1037">
      <w:p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&lt;</w:t>
      </w:r>
      <w:proofErr w:type="spellStart"/>
      <w:r w:rsidRPr="00EF4D2A">
        <w:rPr>
          <w:rFonts w:ascii="Times New Roman" w:eastAsia="Times New Roman" w:hAnsi="Times New Roman" w:cs="Times New Roman"/>
          <w:lang w:eastAsia="en-CA"/>
        </w:rPr>
        <w:t>blockquote</w:t>
      </w:r>
      <w:proofErr w:type="spellEnd"/>
      <w:r w:rsidRPr="00EF4D2A">
        <w:rPr>
          <w:rFonts w:ascii="Times New Roman" w:eastAsia="Times New Roman" w:hAnsi="Times New Roman" w:cs="Times New Roman"/>
          <w:lang w:eastAsia="en-CA"/>
        </w:rPr>
        <w:t xml:space="preserve"> cite="http://jssgallery.org/Paintings/Lady_Astor.htm"&gt;&lt;p&gt;[Re: Winston Churchill and Lady Astor] The two politicians had been at each other's throat all weekend when Lady Astor said, &lt;q&gt;Winston, if I were your wife I'd put poison in your coffee.&lt;/q&gt; Whereupon Winston said, &lt;q&gt;Nancy, if I were your husband I'd drink it.&lt;/q&gt;&lt;/p&gt;&lt;/</w:t>
      </w:r>
      <w:proofErr w:type="spellStart"/>
      <w:r w:rsidRPr="00EF4D2A">
        <w:rPr>
          <w:rFonts w:ascii="Times New Roman" w:eastAsia="Times New Roman" w:hAnsi="Times New Roman" w:cs="Times New Roman"/>
          <w:lang w:eastAsia="en-CA"/>
        </w:rPr>
        <w:t>blockquote</w:t>
      </w:r>
      <w:proofErr w:type="spellEnd"/>
      <w:r w:rsidRPr="00EF4D2A">
        <w:rPr>
          <w:rFonts w:ascii="Times New Roman" w:eastAsia="Times New Roman" w:hAnsi="Times New Roman" w:cs="Times New Roman"/>
          <w:lang w:eastAsia="en-CA"/>
        </w:rPr>
        <w:t>&gt;</w:t>
      </w:r>
    </w:p>
    <w:p w:rsidR="004C1037" w:rsidRPr="00EF4D2A" w:rsidRDefault="004C1037" w:rsidP="004C1037">
      <w:pPr>
        <w:spacing w:before="100" w:beforeAutospacing="1" w:after="100" w:afterAutospacing="1" w:line="240" w:lineRule="auto"/>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lastRenderedPageBreak/>
        <w:t>[Re: Winston Churchill and Lady Astor] The two politicians had been at each other's throat all weekend when Lady Astor said, Winston, if I were your wife I'd put poison in your coffee. Whereupon Winston said, Nancy, if I were your husband I'd drink it.</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51"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Sub and Superscripting</w:t>
      </w:r>
    </w:p>
    <w:p w:rsidR="004C1037" w:rsidRPr="00EF4D2A" w:rsidRDefault="004C1037" w:rsidP="00135B31">
      <w:pPr>
        <w:numPr>
          <w:ilvl w:val="0"/>
          <w:numId w:val="3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Text can be superscripted or subscripted.</w:t>
      </w:r>
    </w:p>
    <w:p w:rsidR="004C1037" w:rsidRPr="00EF4D2A" w:rsidRDefault="004C1037" w:rsidP="00135B31">
      <w:pPr>
        <w:numPr>
          <w:ilvl w:val="0"/>
          <w:numId w:val="3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As a side effect, these often cause lines to be unevenly spaced.</w:t>
      </w:r>
    </w:p>
    <w:p w:rsidR="004C1037" w:rsidRPr="00EF4D2A" w:rsidRDefault="004C1037" w:rsidP="00135B31">
      <w:pPr>
        <w:numPr>
          <w:ilvl w:val="0"/>
          <w:numId w:val="3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Examples:</w:t>
      </w:r>
    </w:p>
    <w:p w:rsidR="004C1037" w:rsidRPr="00EF4D2A" w:rsidRDefault="004C1037" w:rsidP="00135B31">
      <w:pPr>
        <w:numPr>
          <w:ilvl w:val="1"/>
          <w:numId w:val="3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&lt;p&gt;H&lt;sub&gt;2&lt;/sub&gt;O&lt;/p&gt;</w:t>
      </w:r>
    </w:p>
    <w:p w:rsidR="004C1037" w:rsidRPr="00EF4D2A" w:rsidRDefault="004C1037" w:rsidP="004C1037">
      <w:pPr>
        <w:spacing w:before="100" w:beforeAutospacing="1" w:after="100" w:afterAutospacing="1" w:line="240" w:lineRule="auto"/>
        <w:ind w:left="144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100" w:beforeAutospacing="1" w:after="100" w:afterAutospacing="1" w:line="240" w:lineRule="auto"/>
        <w:ind w:left="144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H</w:t>
      </w:r>
      <w:r w:rsidRPr="00EF4D2A">
        <w:rPr>
          <w:rFonts w:ascii="Times New Roman" w:eastAsia="Times New Roman" w:hAnsi="Times New Roman" w:cs="Times New Roman"/>
          <w:vertAlign w:val="subscript"/>
          <w:lang w:eastAsia="en-CA"/>
        </w:rPr>
        <w:t>2</w:t>
      </w:r>
      <w:r w:rsidRPr="00EF4D2A">
        <w:rPr>
          <w:rFonts w:ascii="Times New Roman" w:eastAsia="Times New Roman" w:hAnsi="Times New Roman" w:cs="Times New Roman"/>
          <w:lang w:eastAsia="en-CA"/>
        </w:rPr>
        <w:t>O</w:t>
      </w:r>
    </w:p>
    <w:p w:rsidR="004C1037" w:rsidRPr="00EF4D2A" w:rsidRDefault="004C1037" w:rsidP="00135B31">
      <w:pPr>
        <w:numPr>
          <w:ilvl w:val="1"/>
          <w:numId w:val="3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&lt;p&gt;E = mc&lt;sup&gt;2&lt;/sup&gt;&lt;/p&gt;</w:t>
      </w:r>
    </w:p>
    <w:p w:rsidR="004C1037" w:rsidRPr="00EF4D2A" w:rsidRDefault="004C1037" w:rsidP="004C1037">
      <w:pPr>
        <w:spacing w:before="100" w:beforeAutospacing="1" w:after="100" w:afterAutospacing="1" w:line="240" w:lineRule="auto"/>
        <w:ind w:left="144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100" w:beforeAutospacing="1" w:after="100" w:afterAutospacing="1" w:line="240" w:lineRule="auto"/>
        <w:ind w:left="144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E = mc</w:t>
      </w:r>
      <w:r w:rsidRPr="00EF4D2A">
        <w:rPr>
          <w:rFonts w:ascii="Times New Roman" w:eastAsia="Times New Roman" w:hAnsi="Times New Roman" w:cs="Times New Roman"/>
          <w:vertAlign w:val="superscript"/>
          <w:lang w:eastAsia="en-CA"/>
        </w:rPr>
        <w:t>2</w:t>
      </w:r>
    </w:p>
    <w:p w:rsidR="004C1037" w:rsidRPr="00EF4D2A" w:rsidRDefault="004C1037" w:rsidP="00135B31">
      <w:pPr>
        <w:numPr>
          <w:ilvl w:val="1"/>
          <w:numId w:val="3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&lt;p&gt;&lt;span </w:t>
      </w:r>
      <w:proofErr w:type="spellStart"/>
      <w:r w:rsidRPr="00EF4D2A">
        <w:rPr>
          <w:rFonts w:ascii="Times New Roman" w:eastAsia="Times New Roman" w:hAnsi="Times New Roman" w:cs="Times New Roman"/>
          <w:lang w:eastAsia="en-CA"/>
        </w:rPr>
        <w:t>xml:lang</w:t>
      </w:r>
      <w:proofErr w:type="spellEnd"/>
      <w:r w:rsidRPr="00EF4D2A">
        <w:rPr>
          <w:rFonts w:ascii="Times New Roman" w:eastAsia="Times New Roman" w:hAnsi="Times New Roman" w:cs="Times New Roman"/>
          <w:lang w:eastAsia="en-CA"/>
        </w:rPr>
        <w:t>="</w:t>
      </w:r>
      <w:proofErr w:type="spellStart"/>
      <w:r w:rsidRPr="00EF4D2A">
        <w:rPr>
          <w:rFonts w:ascii="Times New Roman" w:eastAsia="Times New Roman" w:hAnsi="Times New Roman" w:cs="Times New Roman"/>
          <w:lang w:eastAsia="en-CA"/>
        </w:rPr>
        <w:t>fr</w:t>
      </w:r>
      <w:proofErr w:type="spellEnd"/>
      <w:r w:rsidRPr="00EF4D2A">
        <w:rPr>
          <w:rFonts w:ascii="Times New Roman" w:eastAsia="Times New Roman" w:hAnsi="Times New Roman" w:cs="Times New Roman"/>
          <w:lang w:eastAsia="en-CA"/>
        </w:rPr>
        <w:t xml:space="preserve">" </w:t>
      </w:r>
      <w:proofErr w:type="spellStart"/>
      <w:r w:rsidRPr="00EF4D2A">
        <w:rPr>
          <w:rFonts w:ascii="Times New Roman" w:eastAsia="Times New Roman" w:hAnsi="Times New Roman" w:cs="Times New Roman"/>
          <w:lang w:eastAsia="en-CA"/>
        </w:rPr>
        <w:t>lang</w:t>
      </w:r>
      <w:proofErr w:type="spellEnd"/>
      <w:r w:rsidRPr="00EF4D2A">
        <w:rPr>
          <w:rFonts w:ascii="Times New Roman" w:eastAsia="Times New Roman" w:hAnsi="Times New Roman" w:cs="Times New Roman"/>
          <w:lang w:eastAsia="en-CA"/>
        </w:rPr>
        <w:t>="</w:t>
      </w:r>
      <w:proofErr w:type="spellStart"/>
      <w:r w:rsidRPr="00EF4D2A">
        <w:rPr>
          <w:rFonts w:ascii="Times New Roman" w:eastAsia="Times New Roman" w:hAnsi="Times New Roman" w:cs="Times New Roman"/>
          <w:lang w:eastAsia="en-CA"/>
        </w:rPr>
        <w:t>fr</w:t>
      </w:r>
      <w:proofErr w:type="spellEnd"/>
      <w:r w:rsidRPr="00EF4D2A">
        <w:rPr>
          <w:rFonts w:ascii="Times New Roman" w:eastAsia="Times New Roman" w:hAnsi="Times New Roman" w:cs="Times New Roman"/>
          <w:lang w:eastAsia="en-CA"/>
        </w:rPr>
        <w:t>"&gt;M&lt;sup&gt;</w:t>
      </w:r>
      <w:proofErr w:type="spellStart"/>
      <w:r w:rsidRPr="00EF4D2A">
        <w:rPr>
          <w:rFonts w:ascii="Times New Roman" w:eastAsia="Times New Roman" w:hAnsi="Times New Roman" w:cs="Times New Roman"/>
          <w:lang w:eastAsia="en-CA"/>
        </w:rPr>
        <w:t>lle</w:t>
      </w:r>
      <w:proofErr w:type="spellEnd"/>
      <w:r w:rsidRPr="00EF4D2A">
        <w:rPr>
          <w:rFonts w:ascii="Times New Roman" w:eastAsia="Times New Roman" w:hAnsi="Times New Roman" w:cs="Times New Roman"/>
          <w:lang w:eastAsia="en-CA"/>
        </w:rPr>
        <w:t xml:space="preserve">&lt;/sup&gt; </w:t>
      </w:r>
      <w:proofErr w:type="spellStart"/>
      <w:r w:rsidRPr="00EF4D2A">
        <w:rPr>
          <w:rFonts w:ascii="Times New Roman" w:eastAsia="Times New Roman" w:hAnsi="Times New Roman" w:cs="Times New Roman"/>
          <w:lang w:eastAsia="en-CA"/>
        </w:rPr>
        <w:t>Dupont</w:t>
      </w:r>
      <w:proofErr w:type="spellEnd"/>
      <w:r w:rsidRPr="00EF4D2A">
        <w:rPr>
          <w:rFonts w:ascii="Times New Roman" w:eastAsia="Times New Roman" w:hAnsi="Times New Roman" w:cs="Times New Roman"/>
          <w:lang w:eastAsia="en-CA"/>
        </w:rPr>
        <w:t>&lt;/span&gt;&lt;/p&gt;</w:t>
      </w:r>
    </w:p>
    <w:p w:rsidR="004C1037" w:rsidRPr="00EF4D2A" w:rsidRDefault="004C1037" w:rsidP="004C1037">
      <w:pPr>
        <w:spacing w:before="100" w:beforeAutospacing="1" w:after="100" w:afterAutospacing="1" w:line="240" w:lineRule="auto"/>
        <w:ind w:left="144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100" w:beforeAutospacing="1" w:after="100" w:afterAutospacing="1" w:line="240" w:lineRule="auto"/>
        <w:ind w:left="1440"/>
        <w:rPr>
          <w:rFonts w:ascii="Times New Roman" w:eastAsia="Times New Roman" w:hAnsi="Times New Roman" w:cs="Times New Roman"/>
          <w:lang w:eastAsia="en-CA"/>
        </w:rPr>
      </w:pPr>
      <w:r w:rsidRPr="00EF4D2A">
        <w:rPr>
          <w:rFonts w:ascii="Times New Roman" w:eastAsia="Times New Roman" w:hAnsi="Times New Roman" w:cs="Times New Roman"/>
          <w:lang w:val="fr-FR" w:eastAsia="en-CA"/>
        </w:rPr>
        <w:t>M</w:t>
      </w:r>
      <w:r w:rsidRPr="00EF4D2A">
        <w:rPr>
          <w:rFonts w:ascii="Times New Roman" w:eastAsia="Times New Roman" w:hAnsi="Times New Roman" w:cs="Times New Roman"/>
          <w:vertAlign w:val="superscript"/>
          <w:lang w:val="fr-FR" w:eastAsia="en-CA"/>
        </w:rPr>
        <w:t>lle</w:t>
      </w:r>
      <w:r w:rsidRPr="00EF4D2A">
        <w:rPr>
          <w:rFonts w:ascii="Times New Roman" w:eastAsia="Times New Roman" w:hAnsi="Times New Roman" w:cs="Times New Roman"/>
          <w:lang w:val="fr-FR" w:eastAsia="en-CA"/>
        </w:rPr>
        <w:t xml:space="preserve"> Dupont</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52"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Marking Document Changes</w:t>
      </w:r>
    </w:p>
    <w:p w:rsidR="004C1037" w:rsidRPr="00EF4D2A" w:rsidRDefault="004C1037" w:rsidP="00135B31">
      <w:pPr>
        <w:numPr>
          <w:ilvl w:val="0"/>
          <w:numId w:val="34"/>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&lt;</w:t>
      </w:r>
      <w:proofErr w:type="gramStart"/>
      <w:r w:rsidRPr="00EF4D2A">
        <w:rPr>
          <w:rFonts w:ascii="Courier New" w:eastAsia="Times New Roman" w:hAnsi="Courier New" w:cs="Courier New"/>
          <w:lang w:eastAsia="en-CA"/>
        </w:rPr>
        <w:t>ins</w:t>
      </w:r>
      <w:proofErr w:type="gramEnd"/>
      <w:r w:rsidRPr="00EF4D2A">
        <w:rPr>
          <w:rFonts w:ascii="Courier New" w:eastAsia="Times New Roman" w:hAnsi="Courier New" w:cs="Courier New"/>
          <w:lang w:eastAsia="en-CA"/>
        </w:rPr>
        <w:t>&gt;</w:t>
      </w:r>
      <w:r w:rsidRPr="00EF4D2A">
        <w:rPr>
          <w:rFonts w:ascii="Times New Roman" w:eastAsia="Times New Roman" w:hAnsi="Times New Roman" w:cs="Times New Roman"/>
          <w:lang w:eastAsia="en-CA"/>
        </w:rPr>
        <w:t xml:space="preserve"> and </w:t>
      </w:r>
      <w:r w:rsidRPr="00EF4D2A">
        <w:rPr>
          <w:rFonts w:ascii="Courier New" w:eastAsia="Times New Roman" w:hAnsi="Courier New" w:cs="Courier New"/>
          <w:lang w:eastAsia="en-CA"/>
        </w:rPr>
        <w:t>&lt;del&gt;</w:t>
      </w:r>
      <w:r w:rsidRPr="00EF4D2A">
        <w:rPr>
          <w:rFonts w:ascii="Times New Roman" w:eastAsia="Times New Roman" w:hAnsi="Times New Roman" w:cs="Times New Roman"/>
          <w:lang w:eastAsia="en-CA"/>
        </w:rPr>
        <w:t xml:space="preserve"> markup sections of the document that have been inserted or deleted with respect to a different version of a document.</w:t>
      </w:r>
    </w:p>
    <w:p w:rsidR="004C1037" w:rsidRPr="00EF4D2A" w:rsidRDefault="004C1037" w:rsidP="00135B31">
      <w:pPr>
        <w:numPr>
          <w:ilvl w:val="0"/>
          <w:numId w:val="3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Assign </w:t>
      </w:r>
      <w:r w:rsidRPr="00EF4D2A">
        <w:rPr>
          <w:rFonts w:ascii="Courier New" w:eastAsia="Times New Roman" w:hAnsi="Courier New" w:cs="Courier New"/>
          <w:lang w:eastAsia="en-CA"/>
        </w:rPr>
        <w:t>title</w:t>
      </w:r>
      <w:r w:rsidRPr="00EF4D2A">
        <w:rPr>
          <w:rFonts w:ascii="Times New Roman" w:eastAsia="Times New Roman" w:hAnsi="Times New Roman" w:cs="Times New Roman"/>
          <w:lang w:eastAsia="en-CA"/>
        </w:rPr>
        <w:t xml:space="preserve">, </w:t>
      </w:r>
      <w:r w:rsidRPr="00EF4D2A">
        <w:rPr>
          <w:rFonts w:ascii="Courier New" w:eastAsia="Times New Roman" w:hAnsi="Courier New" w:cs="Courier New"/>
          <w:lang w:eastAsia="en-CA"/>
        </w:rPr>
        <w:t>cite</w:t>
      </w:r>
      <w:r w:rsidRPr="00EF4D2A">
        <w:rPr>
          <w:rFonts w:ascii="Times New Roman" w:eastAsia="Times New Roman" w:hAnsi="Times New Roman" w:cs="Times New Roman"/>
          <w:lang w:eastAsia="en-CA"/>
        </w:rPr>
        <w:t xml:space="preserve"> and </w:t>
      </w:r>
      <w:proofErr w:type="spellStart"/>
      <w:r w:rsidRPr="00EF4D2A">
        <w:rPr>
          <w:rFonts w:ascii="Courier New" w:eastAsia="Times New Roman" w:hAnsi="Courier New" w:cs="Courier New"/>
          <w:lang w:eastAsia="en-CA"/>
        </w:rPr>
        <w:t>datetime</w:t>
      </w:r>
      <w:proofErr w:type="spellEnd"/>
      <w:r w:rsidRPr="00EF4D2A">
        <w:rPr>
          <w:rFonts w:ascii="Times New Roman" w:eastAsia="Times New Roman" w:hAnsi="Times New Roman" w:cs="Times New Roman"/>
          <w:lang w:eastAsia="en-CA"/>
        </w:rPr>
        <w:t xml:space="preserve"> attributes to the changes to inform readers of the reason for the change as well as when the change was made.</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53"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Document Change Example</w:t>
      </w:r>
    </w:p>
    <w:p w:rsidR="004C1037" w:rsidRPr="00EF4D2A" w:rsidRDefault="004C1037" w:rsidP="004C1037">
      <w:p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&lt;p&gt;You may vote &lt;del title="Turns out this is illegal." </w:t>
      </w:r>
      <w:proofErr w:type="spellStart"/>
      <w:r w:rsidRPr="00EF4D2A">
        <w:rPr>
          <w:rFonts w:ascii="Times New Roman" w:eastAsia="Times New Roman" w:hAnsi="Times New Roman" w:cs="Times New Roman"/>
          <w:lang w:eastAsia="en-CA"/>
        </w:rPr>
        <w:t>datetime</w:t>
      </w:r>
      <w:proofErr w:type="spellEnd"/>
      <w:r w:rsidRPr="00EF4D2A">
        <w:rPr>
          <w:rFonts w:ascii="Times New Roman" w:eastAsia="Times New Roman" w:hAnsi="Times New Roman" w:cs="Times New Roman"/>
          <w:lang w:eastAsia="en-CA"/>
        </w:rPr>
        <w:t xml:space="preserve">="2006-11-05T13:15:30Z"&gt;as many times as you like&lt;/del&gt; &lt;ins title="Our lawyers told us to use this." </w:t>
      </w:r>
      <w:proofErr w:type="spellStart"/>
      <w:r w:rsidRPr="00EF4D2A">
        <w:rPr>
          <w:rFonts w:ascii="Times New Roman" w:eastAsia="Times New Roman" w:hAnsi="Times New Roman" w:cs="Times New Roman"/>
          <w:lang w:eastAsia="en-CA"/>
        </w:rPr>
        <w:t>datetime</w:t>
      </w:r>
      <w:proofErr w:type="spellEnd"/>
      <w:r w:rsidRPr="00EF4D2A">
        <w:rPr>
          <w:rFonts w:ascii="Times New Roman" w:eastAsia="Times New Roman" w:hAnsi="Times New Roman" w:cs="Times New Roman"/>
          <w:lang w:eastAsia="en-CA"/>
        </w:rPr>
        <w:t>="2006-11-05T13:15:30Z"&gt;once&lt;/ins&gt; in the election</w:t>
      </w:r>
      <w:proofErr w:type="gramStart"/>
      <w:r w:rsidRPr="00EF4D2A">
        <w:rPr>
          <w:rFonts w:ascii="Times New Roman" w:eastAsia="Times New Roman" w:hAnsi="Times New Roman" w:cs="Times New Roman"/>
          <w:lang w:eastAsia="en-CA"/>
        </w:rPr>
        <w:t>.&lt;</w:t>
      </w:r>
      <w:proofErr w:type="gramEnd"/>
      <w:r w:rsidRPr="00EF4D2A">
        <w:rPr>
          <w:rFonts w:ascii="Times New Roman" w:eastAsia="Times New Roman" w:hAnsi="Times New Roman" w:cs="Times New Roman"/>
          <w:lang w:eastAsia="en-CA"/>
        </w:rPr>
        <w:t>/p&gt;</w:t>
      </w:r>
    </w:p>
    <w:p w:rsidR="004C1037" w:rsidRPr="00EF4D2A" w:rsidRDefault="004C1037" w:rsidP="004C1037">
      <w:pPr>
        <w:spacing w:before="100" w:beforeAutospacing="1" w:after="100" w:afterAutospacing="1" w:line="240" w:lineRule="auto"/>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r w:rsidRPr="00EF4D2A">
        <w:rPr>
          <w:rFonts w:ascii="Times New Roman" w:eastAsia="Times New Roman" w:hAnsi="Times New Roman" w:cs="Times New Roman"/>
          <w:lang w:eastAsia="en-CA"/>
        </w:rPr>
        <w:t>:</w:t>
      </w:r>
    </w:p>
    <w:p w:rsidR="004C1037" w:rsidRPr="00EF4D2A" w:rsidRDefault="004C1037" w:rsidP="004C1037">
      <w:p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You may vote </w:t>
      </w:r>
      <w:del w:id="1" w:author="Unknown">
        <w:r w:rsidRPr="00EF4D2A">
          <w:rPr>
            <w:rFonts w:ascii="Times New Roman" w:eastAsia="Times New Roman" w:hAnsi="Times New Roman" w:cs="Times New Roman"/>
            <w:lang w:eastAsia="en-CA"/>
          </w:rPr>
          <w:delText>as many times as you like</w:delText>
        </w:r>
      </w:del>
      <w:r w:rsidRPr="00EF4D2A">
        <w:rPr>
          <w:rFonts w:ascii="Times New Roman" w:eastAsia="Times New Roman" w:hAnsi="Times New Roman" w:cs="Times New Roman"/>
          <w:lang w:eastAsia="en-CA"/>
        </w:rPr>
        <w:t xml:space="preserve"> </w:t>
      </w:r>
      <w:ins w:id="2" w:author="Unknown" w:date="2006-11-05T13:15:00Z">
        <w:r w:rsidRPr="00EF4D2A">
          <w:rPr>
            <w:rFonts w:ascii="Times New Roman" w:eastAsia="Times New Roman" w:hAnsi="Times New Roman" w:cs="Times New Roman"/>
            <w:lang w:eastAsia="en-CA"/>
          </w:rPr>
          <w:t>once</w:t>
        </w:r>
      </w:ins>
      <w:r w:rsidRPr="00EF4D2A">
        <w:rPr>
          <w:rFonts w:ascii="Times New Roman" w:eastAsia="Times New Roman" w:hAnsi="Times New Roman" w:cs="Times New Roman"/>
          <w:lang w:eastAsia="en-CA"/>
        </w:rPr>
        <w:t xml:space="preserve"> in the election.</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lastRenderedPageBreak/>
        <w:pict>
          <v:rect id="_x0000_i1054"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Language</w:t>
      </w:r>
    </w:p>
    <w:p w:rsidR="004C1037" w:rsidRPr="00EF4D2A" w:rsidRDefault="004C1037" w:rsidP="004C1037">
      <w:p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Use language codes to:</w:t>
      </w:r>
    </w:p>
    <w:p w:rsidR="004C1037" w:rsidRPr="00EF4D2A" w:rsidRDefault="004C1037" w:rsidP="00135B31">
      <w:pPr>
        <w:numPr>
          <w:ilvl w:val="0"/>
          <w:numId w:val="3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Assist search engines</w:t>
      </w:r>
    </w:p>
    <w:p w:rsidR="004C1037" w:rsidRPr="00EF4D2A" w:rsidRDefault="004C1037" w:rsidP="00135B31">
      <w:pPr>
        <w:numPr>
          <w:ilvl w:val="0"/>
          <w:numId w:val="3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Assist speech synthesizers</w:t>
      </w:r>
    </w:p>
    <w:p w:rsidR="004C1037" w:rsidRPr="00EF4D2A" w:rsidRDefault="004C1037" w:rsidP="00135B31">
      <w:pPr>
        <w:numPr>
          <w:ilvl w:val="0"/>
          <w:numId w:val="3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Help a browser select character variants for high quality typography</w:t>
      </w:r>
    </w:p>
    <w:p w:rsidR="004C1037" w:rsidRPr="00EF4D2A" w:rsidRDefault="004C1037" w:rsidP="00135B31">
      <w:pPr>
        <w:numPr>
          <w:ilvl w:val="0"/>
          <w:numId w:val="3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Help a browser choose a set of quotation marks</w:t>
      </w:r>
    </w:p>
    <w:p w:rsidR="004C1037" w:rsidRPr="00EF4D2A" w:rsidRDefault="004C1037" w:rsidP="00135B31">
      <w:pPr>
        <w:numPr>
          <w:ilvl w:val="0"/>
          <w:numId w:val="3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Help a browser make decisions about hyphenation, ligatures, and spacing</w:t>
      </w:r>
    </w:p>
    <w:p w:rsidR="004C1037" w:rsidRPr="00EF4D2A" w:rsidRDefault="004C1037" w:rsidP="00135B31">
      <w:pPr>
        <w:numPr>
          <w:ilvl w:val="0"/>
          <w:numId w:val="3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Assist spell checkers and grammar checkers</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55"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Language Code Examples</w:t>
      </w:r>
    </w:p>
    <w:p w:rsidR="004C1037" w:rsidRPr="00EF4D2A" w:rsidRDefault="004C1037" w:rsidP="004C1037">
      <w:pPr>
        <w:spacing w:before="100" w:beforeAutospacing="1" w:after="100" w:afterAutospacing="1" w:line="240" w:lineRule="auto"/>
        <w:rPr>
          <w:rFonts w:ascii="Times New Roman" w:eastAsia="Times New Roman" w:hAnsi="Times New Roman" w:cs="Times New Roman"/>
          <w:lang w:eastAsia="en-CA"/>
        </w:rPr>
      </w:pPr>
      <w:proofErr w:type="spellStart"/>
      <w:proofErr w:type="gramStart"/>
      <w:r w:rsidRPr="00EF4D2A">
        <w:rPr>
          <w:rFonts w:ascii="Times New Roman" w:eastAsia="Times New Roman" w:hAnsi="Times New Roman" w:cs="Times New Roman"/>
          <w:lang w:eastAsia="en-CA"/>
        </w:rPr>
        <w:t>lang</w:t>
      </w:r>
      <w:proofErr w:type="spellEnd"/>
      <w:r w:rsidRPr="00EF4D2A">
        <w:rPr>
          <w:rFonts w:ascii="Times New Roman" w:eastAsia="Times New Roman" w:hAnsi="Times New Roman" w:cs="Times New Roman"/>
          <w:lang w:eastAsia="en-CA"/>
        </w:rPr>
        <w:t>-code</w:t>
      </w:r>
      <w:proofErr w:type="gramEnd"/>
      <w:r w:rsidRPr="00EF4D2A">
        <w:rPr>
          <w:rFonts w:ascii="Times New Roman" w:eastAsia="Times New Roman" w:hAnsi="Times New Roman" w:cs="Times New Roman"/>
          <w:lang w:eastAsia="en-CA"/>
        </w:rPr>
        <w:t xml:space="preserve"> = primary-code ("-" </w:t>
      </w:r>
      <w:proofErr w:type="spellStart"/>
      <w:r w:rsidRPr="00EF4D2A">
        <w:rPr>
          <w:rFonts w:ascii="Times New Roman" w:eastAsia="Times New Roman" w:hAnsi="Times New Roman" w:cs="Times New Roman"/>
          <w:lang w:eastAsia="en-CA"/>
        </w:rPr>
        <w:t>subcode</w:t>
      </w:r>
      <w:proofErr w:type="spellEnd"/>
      <w:r w:rsidRPr="00EF4D2A">
        <w:rPr>
          <w:rFonts w:ascii="Times New Roman" w:eastAsia="Times New Roman" w:hAnsi="Times New Roman" w:cs="Times New Roman"/>
          <w:lang w:eastAsia="en-CA"/>
        </w:rPr>
        <w:t xml:space="preserve"> )*</w:t>
      </w:r>
    </w:p>
    <w:p w:rsidR="004C1037" w:rsidRPr="00EF4D2A" w:rsidRDefault="004C1037" w:rsidP="00135B31">
      <w:pPr>
        <w:numPr>
          <w:ilvl w:val="0"/>
          <w:numId w:val="36"/>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w:t>
      </w:r>
      <w:r w:rsidRPr="00EF4D2A">
        <w:rPr>
          <w:rFonts w:ascii="Courier New" w:eastAsia="Times New Roman" w:hAnsi="Courier New" w:cs="Courier New"/>
          <w:lang w:eastAsia="en-CA"/>
        </w:rPr>
        <w:t>en</w:t>
      </w:r>
      <w:r w:rsidRPr="00EF4D2A">
        <w:rPr>
          <w:rFonts w:ascii="Times New Roman" w:eastAsia="Times New Roman" w:hAnsi="Times New Roman" w:cs="Times New Roman"/>
          <w:lang w:eastAsia="en-CA"/>
        </w:rPr>
        <w:t>": English</w:t>
      </w:r>
    </w:p>
    <w:p w:rsidR="004C1037" w:rsidRPr="00EF4D2A" w:rsidRDefault="004C1037" w:rsidP="00135B31">
      <w:pPr>
        <w:numPr>
          <w:ilvl w:val="0"/>
          <w:numId w:val="36"/>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w:t>
      </w:r>
      <w:r w:rsidRPr="00EF4D2A">
        <w:rPr>
          <w:rFonts w:ascii="Courier New" w:eastAsia="Times New Roman" w:hAnsi="Courier New" w:cs="Courier New"/>
          <w:lang w:eastAsia="en-CA"/>
        </w:rPr>
        <w:t>en-US</w:t>
      </w:r>
      <w:r w:rsidRPr="00EF4D2A">
        <w:rPr>
          <w:rFonts w:ascii="Times New Roman" w:eastAsia="Times New Roman" w:hAnsi="Times New Roman" w:cs="Times New Roman"/>
          <w:lang w:eastAsia="en-CA"/>
        </w:rPr>
        <w:t>": the U.S. version of English</w:t>
      </w:r>
    </w:p>
    <w:p w:rsidR="004C1037" w:rsidRPr="00EF4D2A" w:rsidRDefault="004C1037" w:rsidP="00135B31">
      <w:pPr>
        <w:numPr>
          <w:ilvl w:val="0"/>
          <w:numId w:val="36"/>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w:t>
      </w:r>
      <w:r w:rsidRPr="00EF4D2A">
        <w:rPr>
          <w:rFonts w:ascii="Courier New" w:eastAsia="Times New Roman" w:hAnsi="Courier New" w:cs="Courier New"/>
          <w:lang w:eastAsia="en-CA"/>
        </w:rPr>
        <w:t>en-cockney</w:t>
      </w:r>
      <w:r w:rsidRPr="00EF4D2A">
        <w:rPr>
          <w:rFonts w:ascii="Times New Roman" w:eastAsia="Times New Roman" w:hAnsi="Times New Roman" w:cs="Times New Roman"/>
          <w:lang w:eastAsia="en-CA"/>
        </w:rPr>
        <w:t>": Cockney English</w:t>
      </w:r>
    </w:p>
    <w:p w:rsidR="004C1037" w:rsidRPr="00EF4D2A" w:rsidRDefault="004C1037" w:rsidP="00135B31">
      <w:pPr>
        <w:numPr>
          <w:ilvl w:val="0"/>
          <w:numId w:val="36"/>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w:t>
      </w:r>
      <w:proofErr w:type="spellStart"/>
      <w:r w:rsidRPr="00EF4D2A">
        <w:rPr>
          <w:rFonts w:ascii="Courier New" w:eastAsia="Times New Roman" w:hAnsi="Courier New" w:cs="Courier New"/>
          <w:lang w:eastAsia="en-CA"/>
        </w:rPr>
        <w:t>i-navajo</w:t>
      </w:r>
      <w:proofErr w:type="spellEnd"/>
      <w:r w:rsidRPr="00EF4D2A">
        <w:rPr>
          <w:rFonts w:ascii="Times New Roman" w:eastAsia="Times New Roman" w:hAnsi="Times New Roman" w:cs="Times New Roman"/>
          <w:lang w:eastAsia="en-CA"/>
        </w:rPr>
        <w:t>": the Navajo language spoken by some Native Americans</w:t>
      </w:r>
    </w:p>
    <w:p w:rsidR="004C1037" w:rsidRPr="00EF4D2A" w:rsidRDefault="004C1037" w:rsidP="00135B31">
      <w:pPr>
        <w:numPr>
          <w:ilvl w:val="0"/>
          <w:numId w:val="36"/>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w:t>
      </w:r>
      <w:r w:rsidRPr="00EF4D2A">
        <w:rPr>
          <w:rFonts w:ascii="Courier New" w:eastAsia="Times New Roman" w:hAnsi="Courier New" w:cs="Courier New"/>
          <w:lang w:eastAsia="en-CA"/>
        </w:rPr>
        <w:t>x-</w:t>
      </w:r>
      <w:proofErr w:type="spellStart"/>
      <w:r w:rsidRPr="00EF4D2A">
        <w:rPr>
          <w:rFonts w:ascii="Courier New" w:eastAsia="Times New Roman" w:hAnsi="Courier New" w:cs="Courier New"/>
          <w:lang w:eastAsia="en-CA"/>
        </w:rPr>
        <w:t>klingon</w:t>
      </w:r>
      <w:proofErr w:type="spellEnd"/>
      <w:r w:rsidRPr="00EF4D2A">
        <w:rPr>
          <w:rFonts w:ascii="Times New Roman" w:eastAsia="Times New Roman" w:hAnsi="Times New Roman" w:cs="Times New Roman"/>
          <w:lang w:eastAsia="en-CA"/>
        </w:rPr>
        <w:t>": The primary tag "x" indicates an experimental language tag</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56" style="width:0;height:1.5pt" o:hralign="center" o:hrstd="t" o:hr="t" fillcolor="#a0a0a0" stroked="f"/>
        </w:pict>
      </w:r>
    </w:p>
    <w:p w:rsidR="004C1037" w:rsidRPr="00EF4D2A" w:rsidRDefault="004C1037" w:rsidP="004C1037">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Special Characters</w:t>
      </w:r>
    </w:p>
    <w:p w:rsidR="004C1037" w:rsidRPr="00EF4D2A" w:rsidRDefault="004C1037" w:rsidP="004C1037">
      <w:p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There are numerous special characters, but three in particular must be used so as to avoid conflicts:</w:t>
      </w:r>
    </w:p>
    <w:p w:rsidR="004C1037" w:rsidRPr="00EF4D2A" w:rsidRDefault="004C1037" w:rsidP="00135B31">
      <w:pPr>
        <w:numPr>
          <w:ilvl w:val="0"/>
          <w:numId w:val="37"/>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w:t>
      </w:r>
      <w:r w:rsidRPr="00EF4D2A">
        <w:rPr>
          <w:rFonts w:ascii="Courier New" w:eastAsia="Times New Roman" w:hAnsi="Courier New" w:cs="Courier New"/>
          <w:lang w:eastAsia="en-CA"/>
        </w:rPr>
        <w:t>&amp;</w:t>
      </w:r>
      <w:proofErr w:type="spellStart"/>
      <w:r w:rsidRPr="00EF4D2A">
        <w:rPr>
          <w:rFonts w:ascii="Courier New" w:eastAsia="Times New Roman" w:hAnsi="Courier New" w:cs="Courier New"/>
          <w:lang w:eastAsia="en-CA"/>
        </w:rPr>
        <w:t>lt</w:t>
      </w:r>
      <w:proofErr w:type="spellEnd"/>
      <w:r w:rsidRPr="00EF4D2A">
        <w:rPr>
          <w:rFonts w:ascii="Courier New" w:eastAsia="Times New Roman" w:hAnsi="Courier New" w:cs="Courier New"/>
          <w:lang w:eastAsia="en-CA"/>
        </w:rPr>
        <w:t>;</w:t>
      </w:r>
      <w:r w:rsidRPr="00EF4D2A">
        <w:rPr>
          <w:rFonts w:ascii="Times New Roman" w:eastAsia="Times New Roman" w:hAnsi="Times New Roman" w:cs="Times New Roman"/>
          <w:lang w:eastAsia="en-CA"/>
        </w:rPr>
        <w:t xml:space="preserve">" represents the </w:t>
      </w:r>
      <w:r w:rsidRPr="00EF4D2A">
        <w:rPr>
          <w:rFonts w:ascii="Courier New" w:eastAsia="Times New Roman" w:hAnsi="Courier New" w:cs="Courier New"/>
          <w:lang w:eastAsia="en-CA"/>
        </w:rPr>
        <w:t>&lt;</w:t>
      </w:r>
      <w:r w:rsidRPr="00EF4D2A">
        <w:rPr>
          <w:rFonts w:ascii="Times New Roman" w:eastAsia="Times New Roman" w:hAnsi="Times New Roman" w:cs="Times New Roman"/>
          <w:lang w:eastAsia="en-CA"/>
        </w:rPr>
        <w:t xml:space="preserve"> sign.</w:t>
      </w:r>
    </w:p>
    <w:p w:rsidR="004C1037" w:rsidRPr="00EF4D2A" w:rsidRDefault="004C1037" w:rsidP="00135B31">
      <w:pPr>
        <w:numPr>
          <w:ilvl w:val="0"/>
          <w:numId w:val="37"/>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w:t>
      </w:r>
      <w:r w:rsidRPr="00EF4D2A">
        <w:rPr>
          <w:rFonts w:ascii="Courier New" w:eastAsia="Times New Roman" w:hAnsi="Courier New" w:cs="Courier New"/>
          <w:lang w:eastAsia="en-CA"/>
        </w:rPr>
        <w:t>&amp;</w:t>
      </w:r>
      <w:proofErr w:type="spellStart"/>
      <w:r w:rsidRPr="00EF4D2A">
        <w:rPr>
          <w:rFonts w:ascii="Courier New" w:eastAsia="Times New Roman" w:hAnsi="Courier New" w:cs="Courier New"/>
          <w:lang w:eastAsia="en-CA"/>
        </w:rPr>
        <w:t>gt</w:t>
      </w:r>
      <w:proofErr w:type="spellEnd"/>
      <w:r w:rsidRPr="00EF4D2A">
        <w:rPr>
          <w:rFonts w:ascii="Courier New" w:eastAsia="Times New Roman" w:hAnsi="Courier New" w:cs="Courier New"/>
          <w:lang w:eastAsia="en-CA"/>
        </w:rPr>
        <w:t>;</w:t>
      </w:r>
      <w:r w:rsidRPr="00EF4D2A">
        <w:rPr>
          <w:rFonts w:ascii="Times New Roman" w:eastAsia="Times New Roman" w:hAnsi="Times New Roman" w:cs="Times New Roman"/>
          <w:lang w:eastAsia="en-CA"/>
        </w:rPr>
        <w:t xml:space="preserve">" represents the </w:t>
      </w:r>
      <w:r w:rsidRPr="00EF4D2A">
        <w:rPr>
          <w:rFonts w:ascii="Courier New" w:eastAsia="Times New Roman" w:hAnsi="Courier New" w:cs="Courier New"/>
          <w:lang w:eastAsia="en-CA"/>
        </w:rPr>
        <w:t>&gt;</w:t>
      </w:r>
      <w:r w:rsidRPr="00EF4D2A">
        <w:rPr>
          <w:rFonts w:ascii="Times New Roman" w:eastAsia="Times New Roman" w:hAnsi="Times New Roman" w:cs="Times New Roman"/>
          <w:lang w:eastAsia="en-CA"/>
        </w:rPr>
        <w:t xml:space="preserve"> sign.</w:t>
      </w:r>
    </w:p>
    <w:p w:rsidR="004C1037" w:rsidRPr="00EF4D2A" w:rsidRDefault="004C1037" w:rsidP="00135B31">
      <w:pPr>
        <w:numPr>
          <w:ilvl w:val="0"/>
          <w:numId w:val="37"/>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w:t>
      </w:r>
      <w:r w:rsidRPr="00EF4D2A">
        <w:rPr>
          <w:rFonts w:ascii="Courier New" w:eastAsia="Times New Roman" w:hAnsi="Courier New" w:cs="Courier New"/>
          <w:lang w:eastAsia="en-CA"/>
        </w:rPr>
        <w:t>&amp;amp;</w:t>
      </w:r>
      <w:r w:rsidRPr="00EF4D2A">
        <w:rPr>
          <w:rFonts w:ascii="Times New Roman" w:eastAsia="Times New Roman" w:hAnsi="Times New Roman" w:cs="Times New Roman"/>
          <w:lang w:eastAsia="en-CA"/>
        </w:rPr>
        <w:t xml:space="preserve">" represents </w:t>
      </w:r>
      <w:proofErr w:type="gramStart"/>
      <w:r w:rsidRPr="00EF4D2A">
        <w:rPr>
          <w:rFonts w:ascii="Times New Roman" w:eastAsia="Times New Roman" w:hAnsi="Times New Roman" w:cs="Times New Roman"/>
          <w:lang w:eastAsia="en-CA"/>
        </w:rPr>
        <w:t xml:space="preserve">the </w:t>
      </w:r>
      <w:r w:rsidRPr="00EF4D2A">
        <w:rPr>
          <w:rFonts w:ascii="Courier New" w:eastAsia="Times New Roman" w:hAnsi="Courier New" w:cs="Courier New"/>
          <w:lang w:eastAsia="en-CA"/>
        </w:rPr>
        <w:t>&amp;</w:t>
      </w:r>
      <w:proofErr w:type="gramEnd"/>
      <w:r w:rsidRPr="00EF4D2A">
        <w:rPr>
          <w:rFonts w:ascii="Times New Roman" w:eastAsia="Times New Roman" w:hAnsi="Times New Roman" w:cs="Times New Roman"/>
          <w:lang w:eastAsia="en-CA"/>
        </w:rPr>
        <w:t xml:space="preserve"> sign.</w:t>
      </w:r>
    </w:p>
    <w:p w:rsidR="004C1037" w:rsidRPr="00EF4D2A" w:rsidRDefault="004C1037" w:rsidP="00135B31">
      <w:pPr>
        <w:numPr>
          <w:ilvl w:val="0"/>
          <w:numId w:val="37"/>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The fourth is not as necessary:</w:t>
      </w:r>
    </w:p>
    <w:p w:rsidR="004C1037" w:rsidRPr="00EF4D2A" w:rsidRDefault="004C1037" w:rsidP="004C1037">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w:t>
      </w:r>
      <w:r w:rsidRPr="00EF4D2A">
        <w:rPr>
          <w:rFonts w:ascii="Courier New" w:eastAsia="Times New Roman" w:hAnsi="Courier New" w:cs="Courier New"/>
          <w:lang w:eastAsia="en-CA"/>
        </w:rPr>
        <w:t>&amp;</w:t>
      </w:r>
      <w:proofErr w:type="spellStart"/>
      <w:r w:rsidRPr="00EF4D2A">
        <w:rPr>
          <w:rFonts w:ascii="Courier New" w:eastAsia="Times New Roman" w:hAnsi="Courier New" w:cs="Courier New"/>
          <w:lang w:eastAsia="en-CA"/>
        </w:rPr>
        <w:t>quot</w:t>
      </w:r>
      <w:proofErr w:type="spellEnd"/>
      <w:r w:rsidRPr="00EF4D2A">
        <w:rPr>
          <w:rFonts w:ascii="Courier New" w:eastAsia="Times New Roman" w:hAnsi="Courier New" w:cs="Courier New"/>
          <w:lang w:eastAsia="en-CA"/>
        </w:rPr>
        <w:t>;</w:t>
      </w:r>
      <w:r w:rsidRPr="00EF4D2A">
        <w:rPr>
          <w:rFonts w:ascii="Times New Roman" w:eastAsia="Times New Roman" w:hAnsi="Times New Roman" w:cs="Times New Roman"/>
          <w:lang w:eastAsia="en-CA"/>
        </w:rPr>
        <w:t xml:space="preserve">" represents the </w:t>
      </w:r>
      <w:proofErr w:type="gramStart"/>
      <w:r w:rsidRPr="00EF4D2A">
        <w:rPr>
          <w:rFonts w:ascii="Courier New" w:eastAsia="Times New Roman" w:hAnsi="Courier New" w:cs="Courier New"/>
          <w:lang w:eastAsia="en-CA"/>
        </w:rPr>
        <w:t>"</w:t>
      </w:r>
      <w:r w:rsidRPr="00EF4D2A">
        <w:rPr>
          <w:rFonts w:ascii="Times New Roman" w:eastAsia="Times New Roman" w:hAnsi="Times New Roman" w:cs="Times New Roman"/>
          <w:lang w:eastAsia="en-CA"/>
        </w:rPr>
        <w:t xml:space="preserve"> mark</w:t>
      </w:r>
      <w:proofErr w:type="gramEnd"/>
      <w:r w:rsidRPr="00EF4D2A">
        <w:rPr>
          <w:rFonts w:ascii="Times New Roman" w:eastAsia="Times New Roman" w:hAnsi="Times New Roman" w:cs="Times New Roman"/>
          <w:lang w:eastAsia="en-CA"/>
        </w:rPr>
        <w:t>.</w:t>
      </w:r>
    </w:p>
    <w:p w:rsidR="004C1037" w:rsidRPr="00EF4D2A" w:rsidRDefault="004C1037" w:rsidP="004C1037">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57" style="width:0;height:1.5pt" o:hralign="center" o:hrstd="t" o:hr="t" fillcolor="#a0a0a0" stroked="f"/>
        </w:pict>
      </w:r>
    </w:p>
    <w:p w:rsidR="004B064A" w:rsidRPr="00EF4D2A" w:rsidRDefault="00573FBE" w:rsidP="004B064A">
      <w:pPr>
        <w:rPr>
          <w:b/>
          <w:bCs/>
          <w:lang w:val="en-US"/>
        </w:rPr>
      </w:pPr>
      <w:r w:rsidRPr="00EF4D2A">
        <w:rPr>
          <w:b/>
          <w:bCs/>
          <w:lang w:val="en-US"/>
        </w:rPr>
        <w:t xml:space="preserve"> </w: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Courier New" w:eastAsia="Times New Roman" w:hAnsi="Courier New" w:cs="Courier New"/>
          <w:b/>
          <w:bCs/>
          <w:lang w:eastAsia="en-CA"/>
        </w:rPr>
        <w:t xml:space="preserve">&lt;a </w:t>
      </w:r>
      <w:proofErr w:type="spellStart"/>
      <w:r w:rsidRPr="00EF4D2A">
        <w:rPr>
          <w:rFonts w:ascii="Courier New" w:eastAsia="Times New Roman" w:hAnsi="Courier New" w:cs="Courier New"/>
          <w:b/>
          <w:bCs/>
          <w:lang w:eastAsia="en-CA"/>
        </w:rPr>
        <w:t>href</w:t>
      </w:r>
      <w:proofErr w:type="spellEnd"/>
      <w:r w:rsidRPr="00EF4D2A">
        <w:rPr>
          <w:rFonts w:ascii="Courier New" w:eastAsia="Times New Roman" w:hAnsi="Courier New" w:cs="Courier New"/>
          <w:b/>
          <w:bCs/>
          <w:lang w:eastAsia="en-CA"/>
        </w:rPr>
        <w:t>/&gt;</w:t>
      </w:r>
      <w:r w:rsidRPr="00EF4D2A">
        <w:rPr>
          <w:rFonts w:ascii="Times New Roman" w:eastAsia="Times New Roman" w:hAnsi="Times New Roman" w:cs="Times New Roman"/>
          <w:b/>
          <w:bCs/>
          <w:lang w:eastAsia="en-CA"/>
        </w:rPr>
        <w:t>: Hyperlink Anchor</w:t>
      </w:r>
    </w:p>
    <w:p w:rsidR="00D46A0D" w:rsidRPr="00EF4D2A" w:rsidRDefault="00D46A0D" w:rsidP="00135B31">
      <w:pPr>
        <w:numPr>
          <w:ilvl w:val="0"/>
          <w:numId w:val="57"/>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Defines a link between resources - other web documents, email addresses, etc.</w:t>
      </w:r>
    </w:p>
    <w:p w:rsidR="00D46A0D" w:rsidRPr="00EF4D2A" w:rsidRDefault="00D46A0D" w:rsidP="00135B31">
      <w:pPr>
        <w:numPr>
          <w:ilvl w:val="0"/>
          <w:numId w:val="57"/>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Links are rendered in such a way as to make them obvious to users (underlining, reverse video, etc.)</w:t>
      </w:r>
    </w:p>
    <w:p w:rsidR="00D46A0D" w:rsidRPr="00EF4D2A" w:rsidRDefault="00D46A0D" w:rsidP="00135B31">
      <w:pPr>
        <w:numPr>
          <w:ilvl w:val="0"/>
          <w:numId w:val="57"/>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The text or area of an image within an anchor is a </w:t>
      </w:r>
      <w:r w:rsidRPr="00EF4D2A">
        <w:rPr>
          <w:rFonts w:ascii="Times New Roman" w:eastAsia="Times New Roman" w:hAnsi="Times New Roman" w:cs="Times New Roman"/>
          <w:i/>
          <w:iCs/>
          <w:lang w:eastAsia="en-CA"/>
        </w:rPr>
        <w:t>hot</w:t>
      </w:r>
      <w:r w:rsidRPr="00EF4D2A">
        <w:rPr>
          <w:rFonts w:ascii="Times New Roman" w:eastAsia="Times New Roman" w:hAnsi="Times New Roman" w:cs="Times New Roman"/>
          <w:lang w:eastAsia="en-CA"/>
        </w:rPr>
        <w:t xml:space="preserve"> area, i.e. can be activated by a user</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lastRenderedPageBreak/>
        <w:pict>
          <v:rect id="_x0000_i1058"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Anchors</w:t>
      </w:r>
    </w:p>
    <w:p w:rsidR="00D46A0D" w:rsidRPr="00EF4D2A" w:rsidRDefault="00D46A0D" w:rsidP="00135B31">
      <w:pPr>
        <w:numPr>
          <w:ilvl w:val="0"/>
          <w:numId w:val="58"/>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Links can be internal to a page, internal to a website (relative), external to another page, or external to a bookmark in another page</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59"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 xml:space="preserve">&lt;a </w:t>
      </w:r>
      <w:proofErr w:type="spellStart"/>
      <w:r w:rsidRPr="00EF4D2A">
        <w:rPr>
          <w:rFonts w:ascii="Times New Roman" w:eastAsia="Times New Roman" w:hAnsi="Times New Roman" w:cs="Times New Roman"/>
          <w:b/>
          <w:bCs/>
          <w:lang w:eastAsia="en-CA"/>
        </w:rPr>
        <w:t>href</w:t>
      </w:r>
      <w:proofErr w:type="spellEnd"/>
      <w:r w:rsidRPr="00EF4D2A">
        <w:rPr>
          <w:rFonts w:ascii="Times New Roman" w:eastAsia="Times New Roman" w:hAnsi="Times New Roman" w:cs="Times New Roman"/>
          <w:b/>
          <w:bCs/>
          <w:lang w:eastAsia="en-CA"/>
        </w:rPr>
        <w:t>/&gt; Examples</w:t>
      </w:r>
    </w:p>
    <w:p w:rsidR="00D46A0D" w:rsidRPr="00EF4D2A" w:rsidRDefault="00D46A0D" w:rsidP="00135B31">
      <w:pPr>
        <w:numPr>
          <w:ilvl w:val="0"/>
          <w:numId w:val="59"/>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&lt;p&gt;For more information about W3C, please consult the &lt;a </w:t>
      </w:r>
      <w:proofErr w:type="spellStart"/>
      <w:r w:rsidRPr="00EF4D2A">
        <w:rPr>
          <w:rFonts w:ascii="Times New Roman" w:eastAsia="Times New Roman" w:hAnsi="Times New Roman" w:cs="Times New Roman"/>
          <w:lang w:eastAsia="en-CA"/>
        </w:rPr>
        <w:t>href</w:t>
      </w:r>
      <w:proofErr w:type="spellEnd"/>
      <w:r w:rsidRPr="00EF4D2A">
        <w:rPr>
          <w:rFonts w:ascii="Times New Roman" w:eastAsia="Times New Roman" w:hAnsi="Times New Roman" w:cs="Times New Roman"/>
          <w:lang w:eastAsia="en-CA"/>
        </w:rPr>
        <w:t>="http://www.w3.org/"&gt;W3C Web site&lt;/a&gt;.&lt;/p&gt;</w:t>
      </w:r>
    </w:p>
    <w:p w:rsidR="00D46A0D" w:rsidRPr="00EF4D2A" w:rsidRDefault="00D46A0D" w:rsidP="00D46A0D">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p>
    <w:p w:rsidR="00D46A0D" w:rsidRPr="00EF4D2A" w:rsidRDefault="00D46A0D" w:rsidP="00D46A0D">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For more information about W3C, please consult the </w:t>
      </w:r>
      <w:hyperlink r:id="rId6" w:history="1">
        <w:r w:rsidRPr="00EF4D2A">
          <w:rPr>
            <w:rFonts w:ascii="Times New Roman" w:eastAsia="Times New Roman" w:hAnsi="Times New Roman" w:cs="Times New Roman"/>
            <w:color w:val="0000FF"/>
            <w:u w:val="single"/>
            <w:lang w:eastAsia="en-CA"/>
          </w:rPr>
          <w:t>W3C Web site</w:t>
        </w:r>
      </w:hyperlink>
      <w:r w:rsidRPr="00EF4D2A">
        <w:rPr>
          <w:rFonts w:ascii="Times New Roman" w:eastAsia="Times New Roman" w:hAnsi="Times New Roman" w:cs="Times New Roman"/>
          <w:lang w:eastAsia="en-CA"/>
        </w:rPr>
        <w:t>.</w:t>
      </w:r>
    </w:p>
    <w:p w:rsidR="00D46A0D" w:rsidRPr="00EF4D2A" w:rsidRDefault="00D46A0D" w:rsidP="00135B31">
      <w:pPr>
        <w:numPr>
          <w:ilvl w:val="0"/>
          <w:numId w:val="59"/>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&lt;p&gt;Contact &lt;a </w:t>
      </w:r>
      <w:proofErr w:type="spellStart"/>
      <w:r w:rsidRPr="00EF4D2A">
        <w:rPr>
          <w:rFonts w:ascii="Times New Roman" w:eastAsia="Times New Roman" w:hAnsi="Times New Roman" w:cs="Times New Roman"/>
          <w:lang w:eastAsia="en-CA"/>
        </w:rPr>
        <w:t>href</w:t>
      </w:r>
      <w:proofErr w:type="spellEnd"/>
      <w:r w:rsidRPr="00EF4D2A">
        <w:rPr>
          <w:rFonts w:ascii="Times New Roman" w:eastAsia="Times New Roman" w:hAnsi="Times New Roman" w:cs="Times New Roman"/>
          <w:lang w:eastAsia="en-CA"/>
        </w:rPr>
        <w:t>="mailto:bsmith@aaa.com"&gt; bsmith@aaa.com&lt;/a&gt;.&lt;/p&gt;</w:t>
      </w:r>
    </w:p>
    <w:p w:rsidR="00D46A0D" w:rsidRPr="00EF4D2A" w:rsidRDefault="00D46A0D" w:rsidP="00D46A0D">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p>
    <w:p w:rsidR="00D46A0D" w:rsidRPr="00EF4D2A" w:rsidRDefault="00D46A0D" w:rsidP="00D46A0D">
      <w:pPr>
        <w:spacing w:before="100" w:beforeAutospacing="1" w:after="100" w:afterAutospacing="1" w:line="240" w:lineRule="auto"/>
        <w:ind w:left="720"/>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Contact </w:t>
      </w:r>
      <w:hyperlink r:id="rId7" w:history="1">
        <w:r w:rsidRPr="00EF4D2A">
          <w:rPr>
            <w:rFonts w:ascii="Times New Roman" w:eastAsia="Times New Roman" w:hAnsi="Times New Roman" w:cs="Times New Roman"/>
            <w:color w:val="0000FF"/>
            <w:u w:val="single"/>
            <w:lang w:eastAsia="en-CA"/>
          </w:rPr>
          <w:t>bsmith@aaa.com</w:t>
        </w:r>
      </w:hyperlink>
      <w:r w:rsidRPr="00EF4D2A">
        <w:rPr>
          <w:rFonts w:ascii="Times New Roman" w:eastAsia="Times New Roman" w:hAnsi="Times New Roman" w:cs="Times New Roman"/>
          <w:lang w:eastAsia="en-CA"/>
        </w:rPr>
        <w:t>.</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60"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Bookmarks</w:t>
      </w:r>
    </w:p>
    <w:p w:rsidR="00D46A0D" w:rsidRPr="00EF4D2A" w:rsidRDefault="00D46A0D" w:rsidP="00135B31">
      <w:pPr>
        <w:numPr>
          <w:ilvl w:val="0"/>
          <w:numId w:val="60"/>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Long documents may need internal links to make navigation easier, as in:</w:t>
      </w:r>
    </w:p>
    <w:p w:rsidR="00D46A0D" w:rsidRPr="00EF4D2A" w:rsidRDefault="00D46A0D" w:rsidP="00135B31">
      <w:pPr>
        <w:numPr>
          <w:ilvl w:val="1"/>
          <w:numId w:val="60"/>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Tables of contents</w:t>
      </w:r>
    </w:p>
    <w:p w:rsidR="00D46A0D" w:rsidRPr="00EF4D2A" w:rsidRDefault="00D46A0D" w:rsidP="00135B31">
      <w:pPr>
        <w:numPr>
          <w:ilvl w:val="1"/>
          <w:numId w:val="60"/>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Lists of topics</w:t>
      </w:r>
    </w:p>
    <w:p w:rsidR="00D46A0D" w:rsidRPr="00EF4D2A" w:rsidRDefault="00D46A0D" w:rsidP="00135B31">
      <w:pPr>
        <w:numPr>
          <w:ilvl w:val="1"/>
          <w:numId w:val="60"/>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Different content types</w:t>
      </w:r>
    </w:p>
    <w:p w:rsidR="00D46A0D" w:rsidRPr="00EF4D2A" w:rsidRDefault="00D46A0D" w:rsidP="00135B31">
      <w:pPr>
        <w:numPr>
          <w:ilvl w:val="0"/>
          <w:numId w:val="60"/>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By referencing a bookmark a link can jump directly to that point on a web page</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61"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Bookmark Examples</w:t>
      </w:r>
    </w:p>
    <w:p w:rsidR="00D46A0D" w:rsidRPr="00EF4D2A" w:rsidRDefault="00D46A0D" w:rsidP="00135B31">
      <w:pPr>
        <w:numPr>
          <w:ilvl w:val="0"/>
          <w:numId w:val="61"/>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&lt;a name="Bookmark1" id="Bookmark1"&gt;This text is now marked by Bookmark1!&lt;/a&gt;</w:t>
      </w:r>
    </w:p>
    <w:p w:rsidR="00D46A0D" w:rsidRPr="00EF4D2A" w:rsidRDefault="00D46A0D" w:rsidP="00D46A0D">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p>
    <w:p w:rsidR="00D46A0D" w:rsidRPr="00EF4D2A" w:rsidRDefault="00D46A0D" w:rsidP="00D46A0D">
      <w:pPr>
        <w:spacing w:before="100" w:beforeAutospacing="1" w:after="100" w:afterAutospacing="1" w:line="240" w:lineRule="auto"/>
        <w:ind w:left="720"/>
        <w:rPr>
          <w:rFonts w:ascii="Times New Roman" w:eastAsia="Times New Roman" w:hAnsi="Times New Roman" w:cs="Times New Roman"/>
          <w:lang w:eastAsia="en-CA"/>
        </w:rPr>
      </w:pPr>
      <w:bookmarkStart w:id="3" w:name="Bookmark1"/>
      <w:r w:rsidRPr="00EF4D2A">
        <w:rPr>
          <w:rFonts w:ascii="Times New Roman" w:eastAsia="Times New Roman" w:hAnsi="Times New Roman" w:cs="Times New Roman"/>
          <w:lang w:eastAsia="en-CA"/>
        </w:rPr>
        <w:t>This text is now marked by Bookmark1!</w:t>
      </w:r>
      <w:bookmarkEnd w:id="3"/>
      <w:r w:rsidRPr="00EF4D2A">
        <w:rPr>
          <w:rFonts w:ascii="Times New Roman" w:eastAsia="Times New Roman" w:hAnsi="Times New Roman" w:cs="Times New Roman"/>
          <w:lang w:eastAsia="en-CA"/>
        </w:rPr>
        <w:t xml:space="preserve"> </w:t>
      </w:r>
    </w:p>
    <w:p w:rsidR="00D46A0D" w:rsidRPr="00EF4D2A" w:rsidRDefault="00D46A0D" w:rsidP="00135B31">
      <w:pPr>
        <w:numPr>
          <w:ilvl w:val="0"/>
          <w:numId w:val="61"/>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&lt;a name="top" id="top" title="Top of Document"&gt;&lt;</w:t>
      </w:r>
      <w:proofErr w:type="spellStart"/>
      <w:r w:rsidRPr="00EF4D2A">
        <w:rPr>
          <w:rFonts w:ascii="Times New Roman" w:eastAsia="Times New Roman" w:hAnsi="Times New Roman" w:cs="Times New Roman"/>
          <w:lang w:eastAsia="en-CA"/>
        </w:rPr>
        <w:t>em</w:t>
      </w:r>
      <w:proofErr w:type="spellEnd"/>
      <w:r w:rsidRPr="00EF4D2A">
        <w:rPr>
          <w:rFonts w:ascii="Times New Roman" w:eastAsia="Times New Roman" w:hAnsi="Times New Roman" w:cs="Times New Roman"/>
          <w:lang w:eastAsia="en-CA"/>
        </w:rPr>
        <w:t>&gt;Introduction&lt;/</w:t>
      </w:r>
      <w:proofErr w:type="spellStart"/>
      <w:r w:rsidRPr="00EF4D2A">
        <w:rPr>
          <w:rFonts w:ascii="Times New Roman" w:eastAsia="Times New Roman" w:hAnsi="Times New Roman" w:cs="Times New Roman"/>
          <w:lang w:eastAsia="en-CA"/>
        </w:rPr>
        <w:t>em</w:t>
      </w:r>
      <w:proofErr w:type="spellEnd"/>
      <w:r w:rsidRPr="00EF4D2A">
        <w:rPr>
          <w:rFonts w:ascii="Times New Roman" w:eastAsia="Times New Roman" w:hAnsi="Times New Roman" w:cs="Times New Roman"/>
          <w:lang w:eastAsia="en-CA"/>
        </w:rPr>
        <w:t>&gt;&lt;/a&gt;</w:t>
      </w:r>
    </w:p>
    <w:p w:rsidR="00D46A0D" w:rsidRPr="00EF4D2A" w:rsidRDefault="00D46A0D" w:rsidP="00D46A0D">
      <w:pPr>
        <w:spacing w:before="100" w:beforeAutospacing="1" w:after="100" w:afterAutospacing="1" w:line="240" w:lineRule="auto"/>
        <w:ind w:left="720"/>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p>
    <w:p w:rsidR="00D46A0D" w:rsidRPr="00EF4D2A" w:rsidRDefault="00D46A0D" w:rsidP="00D46A0D">
      <w:pPr>
        <w:spacing w:before="100" w:beforeAutospacing="1" w:after="100" w:afterAutospacing="1" w:line="240" w:lineRule="auto"/>
        <w:ind w:left="720"/>
        <w:rPr>
          <w:rFonts w:ascii="Times New Roman" w:eastAsia="Times New Roman" w:hAnsi="Times New Roman" w:cs="Times New Roman"/>
          <w:lang w:eastAsia="en-CA"/>
        </w:rPr>
      </w:pPr>
      <w:bookmarkStart w:id="4" w:name="top"/>
      <w:r w:rsidRPr="00EF4D2A">
        <w:rPr>
          <w:rFonts w:ascii="Times New Roman" w:eastAsia="Times New Roman" w:hAnsi="Times New Roman" w:cs="Times New Roman"/>
          <w:i/>
          <w:iCs/>
          <w:lang w:eastAsia="en-CA"/>
        </w:rPr>
        <w:lastRenderedPageBreak/>
        <w:t>Introduction</w:t>
      </w:r>
      <w:r w:rsidRPr="00EF4D2A">
        <w:rPr>
          <w:rFonts w:ascii="Times New Roman" w:eastAsia="Times New Roman" w:hAnsi="Times New Roman" w:cs="Times New Roman"/>
          <w:lang w:eastAsia="en-CA"/>
        </w:rPr>
        <w:t xml:space="preserve"> </w:t>
      </w:r>
      <w:bookmarkEnd w:id="4"/>
    </w:p>
    <w:p w:rsidR="00D46A0D" w:rsidRPr="00EF4D2A" w:rsidRDefault="00D46A0D" w:rsidP="00D46A0D">
      <w:p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See </w:t>
      </w:r>
      <w:hyperlink r:id="rId8" w:history="1">
        <w:proofErr w:type="gramStart"/>
        <w:r w:rsidRPr="00EF4D2A">
          <w:rPr>
            <w:rFonts w:ascii="Times New Roman" w:eastAsia="Times New Roman" w:hAnsi="Times New Roman" w:cs="Times New Roman"/>
            <w:color w:val="0000FF"/>
            <w:u w:val="single"/>
            <w:lang w:eastAsia="en-CA"/>
          </w:rPr>
          <w:t>CP202 :</w:t>
        </w:r>
        <w:proofErr w:type="gramEnd"/>
        <w:r w:rsidRPr="00EF4D2A">
          <w:rPr>
            <w:rFonts w:ascii="Times New Roman" w:eastAsia="Times New Roman" w:hAnsi="Times New Roman" w:cs="Times New Roman"/>
            <w:color w:val="0000FF"/>
            <w:u w:val="single"/>
            <w:lang w:eastAsia="en-CA"/>
          </w:rPr>
          <w:t xml:space="preserve"> Resources</w:t>
        </w:r>
      </w:hyperlink>
      <w:r w:rsidRPr="00EF4D2A">
        <w:rPr>
          <w:rFonts w:ascii="Times New Roman" w:eastAsia="Times New Roman" w:hAnsi="Times New Roman" w:cs="Times New Roman"/>
          <w:lang w:eastAsia="en-CA"/>
        </w:rPr>
        <w:t xml:space="preserve"> for an example of a page with bookmarks.</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62"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Hyperlinks</w:t>
      </w:r>
    </w:p>
    <w:p w:rsidR="00D46A0D" w:rsidRPr="00EF4D2A" w:rsidRDefault="00D46A0D" w:rsidP="00135B31">
      <w:pPr>
        <w:numPr>
          <w:ilvl w:val="0"/>
          <w:numId w:val="62"/>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Hyperlink address can be absolute or relative</w:t>
      </w:r>
    </w:p>
    <w:p w:rsidR="00D46A0D" w:rsidRPr="00EF4D2A" w:rsidRDefault="00D46A0D" w:rsidP="00135B31">
      <w:pPr>
        <w:numPr>
          <w:ilvl w:val="1"/>
          <w:numId w:val="62"/>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Absolute addresses start with </w:t>
      </w:r>
      <w:r w:rsidRPr="00EF4D2A">
        <w:rPr>
          <w:rFonts w:ascii="Courier New" w:eastAsia="Times New Roman" w:hAnsi="Courier New" w:cs="Courier New"/>
          <w:lang w:eastAsia="en-CA"/>
        </w:rPr>
        <w:t>http</w:t>
      </w:r>
      <w:r w:rsidRPr="00EF4D2A">
        <w:rPr>
          <w:rFonts w:ascii="Times New Roman" w:eastAsia="Times New Roman" w:hAnsi="Times New Roman" w:cs="Times New Roman"/>
          <w:lang w:eastAsia="en-CA"/>
        </w:rPr>
        <w:t xml:space="preserve"> and include the address of the website as well as the destination web page</w:t>
      </w:r>
    </w:p>
    <w:p w:rsidR="00D46A0D" w:rsidRPr="00EF4D2A" w:rsidRDefault="00D46A0D" w:rsidP="00135B31">
      <w:pPr>
        <w:numPr>
          <w:ilvl w:val="1"/>
          <w:numId w:val="62"/>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Relative addresses leave off the website address - pages are assumed to be on the current website</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63"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Addressing</w:t>
      </w:r>
    </w:p>
    <w:p w:rsidR="00D46A0D" w:rsidRPr="00EF4D2A" w:rsidRDefault="00D46A0D" w:rsidP="00135B31">
      <w:pPr>
        <w:numPr>
          <w:ilvl w:val="0"/>
          <w:numId w:val="6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Absolute addressing must be used when referring to an external website</w:t>
      </w:r>
    </w:p>
    <w:p w:rsidR="00D46A0D" w:rsidRPr="00EF4D2A" w:rsidRDefault="00D46A0D" w:rsidP="00135B31">
      <w:pPr>
        <w:numPr>
          <w:ilvl w:val="0"/>
          <w:numId w:val="6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Relative addressing may be used within the current website:</w:t>
      </w:r>
    </w:p>
    <w:p w:rsidR="00D46A0D" w:rsidRPr="00EF4D2A" w:rsidRDefault="00D46A0D" w:rsidP="00135B31">
      <w:pPr>
        <w:numPr>
          <w:ilvl w:val="1"/>
          <w:numId w:val="6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For web pages in the same folder just give the name of the page</w:t>
      </w:r>
    </w:p>
    <w:p w:rsidR="00D46A0D" w:rsidRPr="00EF4D2A" w:rsidRDefault="00D46A0D" w:rsidP="00135B31">
      <w:pPr>
        <w:numPr>
          <w:ilvl w:val="1"/>
          <w:numId w:val="6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For web pages in a lower folder give the name of the folder and page</w:t>
      </w:r>
    </w:p>
    <w:p w:rsidR="00D46A0D" w:rsidRPr="00EF4D2A" w:rsidRDefault="00D46A0D" w:rsidP="00135B31">
      <w:pPr>
        <w:numPr>
          <w:ilvl w:val="1"/>
          <w:numId w:val="6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For web pages in a higher folder start the address from the root ('/') folder</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64"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Hyperlink Examples</w:t>
      </w:r>
    </w:p>
    <w:p w:rsidR="00D46A0D" w:rsidRPr="00EF4D2A" w:rsidRDefault="00D46A0D" w:rsidP="00135B31">
      <w:pPr>
        <w:numPr>
          <w:ilvl w:val="0"/>
          <w:numId w:val="6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Absolute address:</w:t>
      </w:r>
    </w:p>
    <w:p w:rsidR="00D46A0D" w:rsidRPr="00EF4D2A" w:rsidRDefault="00D46A0D" w:rsidP="00135B31">
      <w:pPr>
        <w:numPr>
          <w:ilvl w:val="1"/>
          <w:numId w:val="64"/>
        </w:numPr>
        <w:spacing w:before="100" w:beforeAutospacing="1" w:after="100" w:afterAutospacing="1" w:line="240" w:lineRule="auto"/>
        <w:rPr>
          <w:rFonts w:ascii="Times New Roman" w:eastAsia="Times New Roman" w:hAnsi="Times New Roman" w:cs="Times New Roman"/>
          <w:lang w:eastAsia="en-CA"/>
        </w:rPr>
      </w:pPr>
      <w:proofErr w:type="spellStart"/>
      <w:r w:rsidRPr="00EF4D2A">
        <w:rPr>
          <w:rFonts w:ascii="Times New Roman" w:eastAsia="Times New Roman" w:hAnsi="Times New Roman" w:cs="Times New Roman"/>
          <w:lang w:eastAsia="en-CA"/>
        </w:rPr>
        <w:t>href</w:t>
      </w:r>
      <w:proofErr w:type="spellEnd"/>
      <w:r w:rsidRPr="00EF4D2A">
        <w:rPr>
          <w:rFonts w:ascii="Times New Roman" w:eastAsia="Times New Roman" w:hAnsi="Times New Roman" w:cs="Times New Roman"/>
          <w:lang w:eastAsia="en-CA"/>
        </w:rPr>
        <w:t>="http://www.wlu.ca/physcomp/cp202/resources.php"</w:t>
      </w:r>
    </w:p>
    <w:p w:rsidR="00D46A0D" w:rsidRPr="00EF4D2A" w:rsidRDefault="00D46A0D" w:rsidP="00135B31">
      <w:pPr>
        <w:numPr>
          <w:ilvl w:val="0"/>
          <w:numId w:val="6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Relative addresses:</w:t>
      </w:r>
    </w:p>
    <w:p w:rsidR="00D46A0D" w:rsidRPr="00EF4D2A" w:rsidRDefault="00D46A0D" w:rsidP="00135B31">
      <w:pPr>
        <w:numPr>
          <w:ilvl w:val="1"/>
          <w:numId w:val="64"/>
        </w:numPr>
        <w:spacing w:before="100" w:beforeAutospacing="1" w:after="100" w:afterAutospacing="1" w:line="240" w:lineRule="auto"/>
        <w:rPr>
          <w:rFonts w:ascii="Times New Roman" w:eastAsia="Times New Roman" w:hAnsi="Times New Roman" w:cs="Times New Roman"/>
          <w:lang w:eastAsia="en-CA"/>
        </w:rPr>
      </w:pPr>
      <w:proofErr w:type="spellStart"/>
      <w:r w:rsidRPr="00EF4D2A">
        <w:rPr>
          <w:rFonts w:ascii="Times New Roman" w:eastAsia="Times New Roman" w:hAnsi="Times New Roman" w:cs="Times New Roman"/>
          <w:lang w:eastAsia="en-CA"/>
        </w:rPr>
        <w:t>href</w:t>
      </w:r>
      <w:proofErr w:type="spellEnd"/>
      <w:r w:rsidRPr="00EF4D2A">
        <w:rPr>
          <w:rFonts w:ascii="Times New Roman" w:eastAsia="Times New Roman" w:hAnsi="Times New Roman" w:cs="Times New Roman"/>
          <w:lang w:eastAsia="en-CA"/>
        </w:rPr>
        <w:t>="/</w:t>
      </w:r>
      <w:proofErr w:type="spellStart"/>
      <w:r w:rsidRPr="00EF4D2A">
        <w:rPr>
          <w:rFonts w:ascii="Times New Roman" w:eastAsia="Times New Roman" w:hAnsi="Times New Roman" w:cs="Times New Roman"/>
          <w:lang w:eastAsia="en-CA"/>
        </w:rPr>
        <w:t>physcomp</w:t>
      </w:r>
      <w:proofErr w:type="spellEnd"/>
      <w:r w:rsidRPr="00EF4D2A">
        <w:rPr>
          <w:rFonts w:ascii="Times New Roman" w:eastAsia="Times New Roman" w:hAnsi="Times New Roman" w:cs="Times New Roman"/>
          <w:lang w:eastAsia="en-CA"/>
        </w:rPr>
        <w:t>/cp202/</w:t>
      </w:r>
      <w:proofErr w:type="spellStart"/>
      <w:r w:rsidRPr="00EF4D2A">
        <w:rPr>
          <w:rFonts w:ascii="Times New Roman" w:eastAsia="Times New Roman" w:hAnsi="Times New Roman" w:cs="Times New Roman"/>
          <w:lang w:eastAsia="en-CA"/>
        </w:rPr>
        <w:t>resources.php</w:t>
      </w:r>
      <w:proofErr w:type="spellEnd"/>
      <w:r w:rsidRPr="00EF4D2A">
        <w:rPr>
          <w:rFonts w:ascii="Times New Roman" w:eastAsia="Times New Roman" w:hAnsi="Times New Roman" w:cs="Times New Roman"/>
          <w:lang w:eastAsia="en-CA"/>
        </w:rPr>
        <w:t>"</w:t>
      </w:r>
    </w:p>
    <w:p w:rsidR="00D46A0D" w:rsidRPr="00EF4D2A" w:rsidRDefault="00D46A0D" w:rsidP="00135B31">
      <w:pPr>
        <w:numPr>
          <w:ilvl w:val="1"/>
          <w:numId w:val="64"/>
        </w:numPr>
        <w:spacing w:before="100" w:beforeAutospacing="1" w:after="100" w:afterAutospacing="1" w:line="240" w:lineRule="auto"/>
        <w:rPr>
          <w:rFonts w:ascii="Times New Roman" w:eastAsia="Times New Roman" w:hAnsi="Times New Roman" w:cs="Times New Roman"/>
          <w:lang w:eastAsia="en-CA"/>
        </w:rPr>
      </w:pPr>
      <w:proofErr w:type="spellStart"/>
      <w:r w:rsidRPr="00EF4D2A">
        <w:rPr>
          <w:rFonts w:ascii="Times New Roman" w:eastAsia="Times New Roman" w:hAnsi="Times New Roman" w:cs="Times New Roman"/>
          <w:lang w:eastAsia="en-CA"/>
        </w:rPr>
        <w:t>href</w:t>
      </w:r>
      <w:proofErr w:type="spellEnd"/>
      <w:r w:rsidRPr="00EF4D2A">
        <w:rPr>
          <w:rFonts w:ascii="Times New Roman" w:eastAsia="Times New Roman" w:hAnsi="Times New Roman" w:cs="Times New Roman"/>
          <w:lang w:eastAsia="en-CA"/>
        </w:rPr>
        <w:t>="</w:t>
      </w:r>
      <w:proofErr w:type="spellStart"/>
      <w:r w:rsidRPr="00EF4D2A">
        <w:rPr>
          <w:rFonts w:ascii="Times New Roman" w:eastAsia="Times New Roman" w:hAnsi="Times New Roman" w:cs="Times New Roman"/>
          <w:lang w:eastAsia="en-CA"/>
        </w:rPr>
        <w:t>resources.php</w:t>
      </w:r>
      <w:proofErr w:type="spellEnd"/>
      <w:r w:rsidRPr="00EF4D2A">
        <w:rPr>
          <w:rFonts w:ascii="Times New Roman" w:eastAsia="Times New Roman" w:hAnsi="Times New Roman" w:cs="Times New Roman"/>
          <w:lang w:eastAsia="en-CA"/>
        </w:rPr>
        <w:t>"</w:t>
      </w:r>
    </w:p>
    <w:p w:rsidR="00D46A0D" w:rsidRPr="00EF4D2A" w:rsidRDefault="00D46A0D" w:rsidP="00135B31">
      <w:pPr>
        <w:numPr>
          <w:ilvl w:val="0"/>
          <w:numId w:val="6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Absolute bookmark:</w:t>
      </w:r>
    </w:p>
    <w:p w:rsidR="00D46A0D" w:rsidRPr="00EF4D2A" w:rsidRDefault="00D46A0D" w:rsidP="00135B31">
      <w:pPr>
        <w:numPr>
          <w:ilvl w:val="1"/>
          <w:numId w:val="64"/>
        </w:numPr>
        <w:spacing w:before="100" w:beforeAutospacing="1" w:after="100" w:afterAutospacing="1" w:line="240" w:lineRule="auto"/>
        <w:rPr>
          <w:rFonts w:ascii="Times New Roman" w:eastAsia="Times New Roman" w:hAnsi="Times New Roman" w:cs="Times New Roman"/>
          <w:lang w:eastAsia="en-CA"/>
        </w:rPr>
      </w:pPr>
      <w:proofErr w:type="spellStart"/>
      <w:r w:rsidRPr="00EF4D2A">
        <w:rPr>
          <w:rFonts w:ascii="Times New Roman" w:eastAsia="Times New Roman" w:hAnsi="Times New Roman" w:cs="Times New Roman"/>
          <w:lang w:eastAsia="en-CA"/>
        </w:rPr>
        <w:t>href</w:t>
      </w:r>
      <w:proofErr w:type="spellEnd"/>
      <w:r w:rsidRPr="00EF4D2A">
        <w:rPr>
          <w:rFonts w:ascii="Times New Roman" w:eastAsia="Times New Roman" w:hAnsi="Times New Roman" w:cs="Times New Roman"/>
          <w:lang w:eastAsia="en-CA"/>
        </w:rPr>
        <w:t>= "http://www.wlu.ca/physcomp/ cp202/</w:t>
      </w:r>
      <w:proofErr w:type="spellStart"/>
      <w:r w:rsidRPr="00EF4D2A">
        <w:rPr>
          <w:rFonts w:ascii="Times New Roman" w:eastAsia="Times New Roman" w:hAnsi="Times New Roman" w:cs="Times New Roman"/>
          <w:lang w:eastAsia="en-CA"/>
        </w:rPr>
        <w:t>resources.php#css</w:t>
      </w:r>
      <w:proofErr w:type="spellEnd"/>
      <w:r w:rsidRPr="00EF4D2A">
        <w:rPr>
          <w:rFonts w:ascii="Times New Roman" w:eastAsia="Times New Roman" w:hAnsi="Times New Roman" w:cs="Times New Roman"/>
          <w:lang w:eastAsia="en-CA"/>
        </w:rPr>
        <w:t>"</w:t>
      </w:r>
    </w:p>
    <w:p w:rsidR="00D46A0D" w:rsidRPr="00EF4D2A" w:rsidRDefault="00D46A0D" w:rsidP="00135B31">
      <w:pPr>
        <w:numPr>
          <w:ilvl w:val="0"/>
          <w:numId w:val="6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Relative bookmarks:</w:t>
      </w:r>
    </w:p>
    <w:p w:rsidR="00D46A0D" w:rsidRPr="00EF4D2A" w:rsidRDefault="00D46A0D" w:rsidP="00135B31">
      <w:pPr>
        <w:numPr>
          <w:ilvl w:val="1"/>
          <w:numId w:val="64"/>
        </w:numPr>
        <w:spacing w:before="100" w:beforeAutospacing="1" w:after="100" w:afterAutospacing="1" w:line="240" w:lineRule="auto"/>
        <w:rPr>
          <w:rFonts w:ascii="Times New Roman" w:eastAsia="Times New Roman" w:hAnsi="Times New Roman" w:cs="Times New Roman"/>
          <w:lang w:eastAsia="en-CA"/>
        </w:rPr>
      </w:pPr>
      <w:proofErr w:type="spellStart"/>
      <w:r w:rsidRPr="00EF4D2A">
        <w:rPr>
          <w:rFonts w:ascii="Times New Roman" w:eastAsia="Times New Roman" w:hAnsi="Times New Roman" w:cs="Times New Roman"/>
          <w:lang w:eastAsia="en-CA"/>
        </w:rPr>
        <w:t>href</w:t>
      </w:r>
      <w:proofErr w:type="spellEnd"/>
      <w:r w:rsidRPr="00EF4D2A">
        <w:rPr>
          <w:rFonts w:ascii="Times New Roman" w:eastAsia="Times New Roman" w:hAnsi="Times New Roman" w:cs="Times New Roman"/>
          <w:lang w:eastAsia="en-CA"/>
        </w:rPr>
        <w:t>="/</w:t>
      </w:r>
      <w:proofErr w:type="spellStart"/>
      <w:r w:rsidRPr="00EF4D2A">
        <w:rPr>
          <w:rFonts w:ascii="Times New Roman" w:eastAsia="Times New Roman" w:hAnsi="Times New Roman" w:cs="Times New Roman"/>
          <w:lang w:eastAsia="en-CA"/>
        </w:rPr>
        <w:t>physcomp</w:t>
      </w:r>
      <w:proofErr w:type="spellEnd"/>
      <w:r w:rsidRPr="00EF4D2A">
        <w:rPr>
          <w:rFonts w:ascii="Times New Roman" w:eastAsia="Times New Roman" w:hAnsi="Times New Roman" w:cs="Times New Roman"/>
          <w:lang w:eastAsia="en-CA"/>
        </w:rPr>
        <w:t>/cp202/</w:t>
      </w:r>
      <w:proofErr w:type="spellStart"/>
      <w:r w:rsidRPr="00EF4D2A">
        <w:rPr>
          <w:rFonts w:ascii="Times New Roman" w:eastAsia="Times New Roman" w:hAnsi="Times New Roman" w:cs="Times New Roman"/>
          <w:lang w:eastAsia="en-CA"/>
        </w:rPr>
        <w:t>resources.php#css</w:t>
      </w:r>
      <w:proofErr w:type="spellEnd"/>
      <w:r w:rsidRPr="00EF4D2A">
        <w:rPr>
          <w:rFonts w:ascii="Times New Roman" w:eastAsia="Times New Roman" w:hAnsi="Times New Roman" w:cs="Times New Roman"/>
          <w:lang w:eastAsia="en-CA"/>
        </w:rPr>
        <w:t>"</w:t>
      </w:r>
    </w:p>
    <w:p w:rsidR="00D46A0D" w:rsidRPr="00EF4D2A" w:rsidRDefault="00D46A0D" w:rsidP="00135B31">
      <w:pPr>
        <w:numPr>
          <w:ilvl w:val="1"/>
          <w:numId w:val="64"/>
        </w:numPr>
        <w:spacing w:before="100" w:beforeAutospacing="1" w:after="100" w:afterAutospacing="1" w:line="240" w:lineRule="auto"/>
        <w:rPr>
          <w:rFonts w:ascii="Times New Roman" w:eastAsia="Times New Roman" w:hAnsi="Times New Roman" w:cs="Times New Roman"/>
          <w:lang w:eastAsia="en-CA"/>
        </w:rPr>
      </w:pPr>
      <w:proofErr w:type="spellStart"/>
      <w:r w:rsidRPr="00EF4D2A">
        <w:rPr>
          <w:rFonts w:ascii="Times New Roman" w:eastAsia="Times New Roman" w:hAnsi="Times New Roman" w:cs="Times New Roman"/>
          <w:lang w:eastAsia="en-CA"/>
        </w:rPr>
        <w:t>href</w:t>
      </w:r>
      <w:proofErr w:type="spellEnd"/>
      <w:r w:rsidRPr="00EF4D2A">
        <w:rPr>
          <w:rFonts w:ascii="Times New Roman" w:eastAsia="Times New Roman" w:hAnsi="Times New Roman" w:cs="Times New Roman"/>
          <w:lang w:eastAsia="en-CA"/>
        </w:rPr>
        <w:t>="</w:t>
      </w:r>
      <w:proofErr w:type="spellStart"/>
      <w:r w:rsidRPr="00EF4D2A">
        <w:rPr>
          <w:rFonts w:ascii="Times New Roman" w:eastAsia="Times New Roman" w:hAnsi="Times New Roman" w:cs="Times New Roman"/>
          <w:lang w:eastAsia="en-CA"/>
        </w:rPr>
        <w:t>resources.php#css</w:t>
      </w:r>
      <w:proofErr w:type="spellEnd"/>
      <w:r w:rsidRPr="00EF4D2A">
        <w:rPr>
          <w:rFonts w:ascii="Times New Roman" w:eastAsia="Times New Roman" w:hAnsi="Times New Roman" w:cs="Times New Roman"/>
          <w:lang w:eastAsia="en-CA"/>
        </w:rPr>
        <w:t>"</w:t>
      </w:r>
    </w:p>
    <w:p w:rsidR="00D46A0D" w:rsidRPr="00EF4D2A" w:rsidRDefault="00D46A0D" w:rsidP="00135B31">
      <w:pPr>
        <w:numPr>
          <w:ilvl w:val="0"/>
          <w:numId w:val="6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Internal bookmark:</w:t>
      </w:r>
    </w:p>
    <w:p w:rsidR="00D46A0D" w:rsidRPr="00EF4D2A" w:rsidRDefault="00D46A0D" w:rsidP="00135B31">
      <w:pPr>
        <w:numPr>
          <w:ilvl w:val="1"/>
          <w:numId w:val="64"/>
        </w:numPr>
        <w:spacing w:before="100" w:beforeAutospacing="1" w:after="100" w:afterAutospacing="1" w:line="240" w:lineRule="auto"/>
        <w:rPr>
          <w:rFonts w:ascii="Times New Roman" w:eastAsia="Times New Roman" w:hAnsi="Times New Roman" w:cs="Times New Roman"/>
          <w:lang w:eastAsia="en-CA"/>
        </w:rPr>
      </w:pPr>
      <w:proofErr w:type="spellStart"/>
      <w:r w:rsidRPr="00EF4D2A">
        <w:rPr>
          <w:rFonts w:ascii="Times New Roman" w:eastAsia="Times New Roman" w:hAnsi="Times New Roman" w:cs="Times New Roman"/>
          <w:lang w:eastAsia="en-CA"/>
        </w:rPr>
        <w:t>href</w:t>
      </w:r>
      <w:proofErr w:type="spellEnd"/>
      <w:r w:rsidRPr="00EF4D2A">
        <w:rPr>
          <w:rFonts w:ascii="Times New Roman" w:eastAsia="Times New Roman" w:hAnsi="Times New Roman" w:cs="Times New Roman"/>
          <w:lang w:eastAsia="en-CA"/>
        </w:rPr>
        <w:t>="#</w:t>
      </w:r>
      <w:proofErr w:type="spellStart"/>
      <w:r w:rsidRPr="00EF4D2A">
        <w:rPr>
          <w:rFonts w:ascii="Times New Roman" w:eastAsia="Times New Roman" w:hAnsi="Times New Roman" w:cs="Times New Roman"/>
          <w:lang w:eastAsia="en-CA"/>
        </w:rPr>
        <w:t>css</w:t>
      </w:r>
      <w:proofErr w:type="spellEnd"/>
      <w:r w:rsidRPr="00EF4D2A">
        <w:rPr>
          <w:rFonts w:ascii="Times New Roman" w:eastAsia="Times New Roman" w:hAnsi="Times New Roman" w:cs="Times New Roman"/>
          <w:lang w:eastAsia="en-CA"/>
        </w:rPr>
        <w:t>"</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65"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URL Encoding</w:t>
      </w:r>
    </w:p>
    <w:p w:rsidR="00D46A0D" w:rsidRPr="00EF4D2A" w:rsidRDefault="00D46A0D" w:rsidP="00135B31">
      <w:pPr>
        <w:numPr>
          <w:ilvl w:val="0"/>
          <w:numId w:val="6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URL: Uniform Resource Locators - the address of an object on the web</w:t>
      </w:r>
    </w:p>
    <w:p w:rsidR="00D46A0D" w:rsidRPr="00EF4D2A" w:rsidRDefault="00D46A0D" w:rsidP="00135B31">
      <w:pPr>
        <w:numPr>
          <w:ilvl w:val="0"/>
          <w:numId w:val="6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URLs can use a limited set of valid characters</w:t>
      </w:r>
    </w:p>
    <w:p w:rsidR="00D46A0D" w:rsidRPr="00EF4D2A" w:rsidRDefault="00D46A0D" w:rsidP="00135B31">
      <w:pPr>
        <w:numPr>
          <w:ilvl w:val="1"/>
          <w:numId w:val="6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Allowed characters are A-Z, a-z, 0-9, and - </w:t>
      </w:r>
      <w:proofErr w:type="gramStart"/>
      <w:r w:rsidRPr="00EF4D2A">
        <w:rPr>
          <w:rFonts w:ascii="Times New Roman" w:eastAsia="Times New Roman" w:hAnsi="Times New Roman" w:cs="Times New Roman"/>
          <w:lang w:eastAsia="en-CA"/>
        </w:rPr>
        <w:t>_ .</w:t>
      </w:r>
      <w:proofErr w:type="gramEnd"/>
      <w:r w:rsidRPr="00EF4D2A">
        <w:rPr>
          <w:rFonts w:ascii="Times New Roman" w:eastAsia="Times New Roman" w:hAnsi="Times New Roman" w:cs="Times New Roman"/>
          <w:lang w:eastAsia="en-CA"/>
        </w:rPr>
        <w:t xml:space="preserve"> ~</w:t>
      </w:r>
    </w:p>
    <w:p w:rsidR="00D46A0D" w:rsidRPr="00EF4D2A" w:rsidRDefault="00D46A0D" w:rsidP="00135B31">
      <w:pPr>
        <w:numPr>
          <w:ilvl w:val="1"/>
          <w:numId w:val="6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All other characters are reserved or unsafe</w:t>
      </w:r>
    </w:p>
    <w:p w:rsidR="00D46A0D" w:rsidRPr="00EF4D2A" w:rsidRDefault="00D46A0D" w:rsidP="00135B31">
      <w:pPr>
        <w:numPr>
          <w:ilvl w:val="0"/>
          <w:numId w:val="6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lastRenderedPageBreak/>
        <w:t>Reserved characters are encoded by being replaced with a % followed by a two hexadecimal character code</w:t>
      </w:r>
    </w:p>
    <w:p w:rsidR="00D46A0D" w:rsidRPr="00EF4D2A" w:rsidRDefault="00D46A0D" w:rsidP="00135B31">
      <w:pPr>
        <w:numPr>
          <w:ilvl w:val="1"/>
          <w:numId w:val="6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Ex: the space character is encoded as %20</w:t>
      </w:r>
    </w:p>
    <w:p w:rsidR="00D46A0D" w:rsidRPr="00EF4D2A" w:rsidRDefault="00D46A0D" w:rsidP="00135B31">
      <w:pPr>
        <w:numPr>
          <w:ilvl w:val="0"/>
          <w:numId w:val="6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Avoid using reserved or unsafe characters in web page file names</w:t>
      </w:r>
    </w:p>
    <w:p w:rsidR="00D46A0D" w:rsidRPr="00EF4D2A" w:rsidRDefault="00D46A0D" w:rsidP="00135B31">
      <w:pPr>
        <w:numPr>
          <w:ilvl w:val="1"/>
          <w:numId w:val="65"/>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Use a look-up table or an encoder to encode a URL if necessary</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66"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Feeds and Other Links</w:t>
      </w:r>
    </w:p>
    <w:p w:rsidR="00D46A0D" w:rsidRPr="00EF4D2A" w:rsidRDefault="00D46A0D" w:rsidP="00D46A0D">
      <w:p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If you wish to place Facebook Like buttons or RSS feed links on your pages, there are fairly simple ways to do so.</w:t>
      </w:r>
    </w:p>
    <w:p w:rsidR="00D46A0D" w:rsidRPr="00EF4D2A" w:rsidRDefault="00D46A0D" w:rsidP="00D46A0D">
      <w:pPr>
        <w:spacing w:before="100" w:beforeAutospacing="1" w:after="100" w:afterAutospacing="1" w:line="240" w:lineRule="auto"/>
        <w:outlineLvl w:val="2"/>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RSS Feed Link</w:t>
      </w:r>
    </w:p>
    <w:p w:rsidR="00D46A0D" w:rsidRPr="00EF4D2A" w:rsidRDefault="00D46A0D" w:rsidP="00D46A0D">
      <w:p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Simply provide a link to the </w:t>
      </w:r>
      <w:r w:rsidRPr="00EF4D2A">
        <w:rPr>
          <w:rFonts w:ascii="Courier New" w:eastAsia="Times New Roman" w:hAnsi="Courier New" w:cs="Courier New"/>
          <w:lang w:eastAsia="en-CA"/>
        </w:rPr>
        <w:t>.</w:t>
      </w:r>
      <w:proofErr w:type="spellStart"/>
      <w:r w:rsidRPr="00EF4D2A">
        <w:rPr>
          <w:rFonts w:ascii="Courier New" w:eastAsia="Times New Roman" w:hAnsi="Courier New" w:cs="Courier New"/>
          <w:lang w:eastAsia="en-CA"/>
        </w:rPr>
        <w:t>rss</w:t>
      </w:r>
      <w:proofErr w:type="spellEnd"/>
      <w:r w:rsidRPr="00EF4D2A">
        <w:rPr>
          <w:rFonts w:ascii="Times New Roman" w:eastAsia="Times New Roman" w:hAnsi="Times New Roman" w:cs="Times New Roman"/>
          <w:lang w:eastAsia="en-CA"/>
        </w:rPr>
        <w:t xml:space="preserve"> feed address, as in this example:</w:t>
      </w:r>
    </w:p>
    <w:p w:rsidR="00D46A0D" w:rsidRPr="00EF4D2A" w:rsidRDefault="00D46A0D" w:rsidP="00D46A0D">
      <w:p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 xml:space="preserve">&lt;a </w:t>
      </w:r>
      <w:proofErr w:type="spellStart"/>
      <w:r w:rsidRPr="00EF4D2A">
        <w:rPr>
          <w:rFonts w:ascii="Courier New" w:eastAsia="Times New Roman" w:hAnsi="Courier New" w:cs="Courier New"/>
          <w:lang w:eastAsia="en-CA"/>
        </w:rPr>
        <w:t>href</w:t>
      </w:r>
      <w:proofErr w:type="spellEnd"/>
      <w:r w:rsidRPr="00EF4D2A">
        <w:rPr>
          <w:rFonts w:ascii="Courier New" w:eastAsia="Times New Roman" w:hAnsi="Courier New" w:cs="Courier New"/>
          <w:lang w:eastAsia="en-CA"/>
        </w:rPr>
        <w:t>= "http://webdesign.about.com/library/</w:t>
      </w:r>
      <w:proofErr w:type="spellStart"/>
      <w:r w:rsidRPr="00EF4D2A">
        <w:rPr>
          <w:rFonts w:ascii="Courier New" w:eastAsia="Times New Roman" w:hAnsi="Courier New" w:cs="Courier New"/>
          <w:lang w:eastAsia="en-CA"/>
        </w:rPr>
        <w:t>z_whats_new.rss</w:t>
      </w:r>
      <w:proofErr w:type="spellEnd"/>
      <w:r w:rsidRPr="00EF4D2A">
        <w:rPr>
          <w:rFonts w:ascii="Courier New" w:eastAsia="Times New Roman" w:hAnsi="Courier New" w:cs="Courier New"/>
          <w:lang w:eastAsia="en-CA"/>
        </w:rPr>
        <w:t xml:space="preserve">" &gt; </w:t>
      </w:r>
      <w:r w:rsidRPr="00EF4D2A">
        <w:rPr>
          <w:rFonts w:ascii="Courier New" w:eastAsia="Times New Roman" w:hAnsi="Courier New" w:cs="Courier New"/>
          <w:lang w:eastAsia="en-CA"/>
        </w:rPr>
        <w:br/>
        <w:t>&lt;</w:t>
      </w:r>
      <w:proofErr w:type="spellStart"/>
      <w:r w:rsidRPr="00EF4D2A">
        <w:rPr>
          <w:rFonts w:ascii="Courier New" w:eastAsia="Times New Roman" w:hAnsi="Courier New" w:cs="Courier New"/>
          <w:lang w:eastAsia="en-CA"/>
        </w:rPr>
        <w:t>img</w:t>
      </w:r>
      <w:proofErr w:type="spellEnd"/>
      <w:r w:rsidRPr="00EF4D2A">
        <w:rPr>
          <w:rFonts w:ascii="Courier New" w:eastAsia="Times New Roman" w:hAnsi="Courier New" w:cs="Courier New"/>
          <w:lang w:eastAsia="en-CA"/>
        </w:rPr>
        <w:t xml:space="preserve"> </w:t>
      </w:r>
      <w:proofErr w:type="spellStart"/>
      <w:r w:rsidRPr="00EF4D2A">
        <w:rPr>
          <w:rFonts w:ascii="Courier New" w:eastAsia="Times New Roman" w:hAnsi="Courier New" w:cs="Courier New"/>
          <w:lang w:eastAsia="en-CA"/>
        </w:rPr>
        <w:t>src</w:t>
      </w:r>
      <w:proofErr w:type="spellEnd"/>
      <w:r w:rsidRPr="00EF4D2A">
        <w:rPr>
          <w:rFonts w:ascii="Courier New" w:eastAsia="Times New Roman" w:hAnsi="Courier New" w:cs="Courier New"/>
          <w:lang w:eastAsia="en-CA"/>
        </w:rPr>
        <w:t>="rss-28x28.png" alt="</w:t>
      </w:r>
      <w:proofErr w:type="spellStart"/>
      <w:r w:rsidRPr="00EF4D2A">
        <w:rPr>
          <w:rFonts w:ascii="Courier New" w:eastAsia="Times New Roman" w:hAnsi="Courier New" w:cs="Courier New"/>
          <w:lang w:eastAsia="en-CA"/>
        </w:rPr>
        <w:t>rss</w:t>
      </w:r>
      <w:proofErr w:type="spellEnd"/>
      <w:r w:rsidRPr="00EF4D2A">
        <w:rPr>
          <w:rFonts w:ascii="Courier New" w:eastAsia="Times New Roman" w:hAnsi="Courier New" w:cs="Courier New"/>
          <w:lang w:eastAsia="en-CA"/>
        </w:rPr>
        <w:t xml:space="preserve"> symbol" /&gt; Subscribe to </w:t>
      </w:r>
      <w:proofErr w:type="gramStart"/>
      <w:r w:rsidRPr="00EF4D2A">
        <w:rPr>
          <w:rFonts w:ascii="Courier New" w:eastAsia="Times New Roman" w:hAnsi="Courier New" w:cs="Courier New"/>
          <w:lang w:eastAsia="en-CA"/>
        </w:rPr>
        <w:t>What's</w:t>
      </w:r>
      <w:proofErr w:type="gramEnd"/>
      <w:r w:rsidRPr="00EF4D2A">
        <w:rPr>
          <w:rFonts w:ascii="Courier New" w:eastAsia="Times New Roman" w:hAnsi="Courier New" w:cs="Courier New"/>
          <w:lang w:eastAsia="en-CA"/>
        </w:rPr>
        <w:t xml:space="preserve"> New on About.com Web Design / HTML&lt;/a&gt;</w:t>
      </w:r>
      <w:r w:rsidRPr="00EF4D2A">
        <w:rPr>
          <w:rFonts w:ascii="Times New Roman" w:eastAsia="Times New Roman" w:hAnsi="Times New Roman" w:cs="Times New Roman"/>
          <w:lang w:eastAsia="en-CA"/>
        </w:rPr>
        <w:t xml:space="preserve"> </w:t>
      </w:r>
    </w:p>
    <w:p w:rsidR="00D46A0D" w:rsidRPr="00EF4D2A" w:rsidRDefault="00D46A0D" w:rsidP="00D46A0D">
      <w:pPr>
        <w:spacing w:before="100" w:beforeAutospacing="1" w:after="100" w:afterAutospacing="1" w:line="240" w:lineRule="auto"/>
        <w:rPr>
          <w:rFonts w:ascii="Times New Roman" w:eastAsia="Times New Roman" w:hAnsi="Times New Roman" w:cs="Times New Roman"/>
          <w:lang w:eastAsia="en-CA"/>
        </w:rPr>
      </w:pPr>
      <w:hyperlink r:id="rId9" w:history="1">
        <w:r w:rsidRPr="00EF4D2A">
          <w:rPr>
            <w:rFonts w:ascii="Times New Roman" w:eastAsia="Times New Roman" w:hAnsi="Times New Roman" w:cs="Times New Roman"/>
            <w:noProof/>
            <w:color w:val="0000FF"/>
            <w:lang w:eastAsia="en-CA"/>
          </w:rPr>
          <mc:AlternateContent>
            <mc:Choice Requires="wps">
              <w:drawing>
                <wp:inline distT="0" distB="0" distL="0" distR="0">
                  <wp:extent cx="304800" cy="304800"/>
                  <wp:effectExtent l="0" t="0" r="0" b="0"/>
                  <wp:docPr id="1" name="Rectangle 1" descr="rss symbol">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25A2DF" id="Rectangle 1" o:spid="_x0000_s1026" alt="rss symbol" href="http://webdesign.about.com/library/z_whats_new.rs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" o:button="t" filled="f" stroked="f">
                  <v:fill o:detectmouseclick="t"/>
                  <o:lock v:ext="edit" aspectratio="t"/>
                  <w10:anchorlock/>
                </v:rect>
              </w:pict>
            </mc:Fallback>
          </mc:AlternateContent>
        </w:r>
        <w:r w:rsidRPr="00EF4D2A">
          <w:rPr>
            <w:rFonts w:ascii="Times New Roman" w:eastAsia="Times New Roman" w:hAnsi="Times New Roman" w:cs="Times New Roman"/>
            <w:color w:val="0000FF"/>
            <w:u w:val="single"/>
            <w:lang w:eastAsia="en-CA"/>
          </w:rPr>
          <w:t>Subscribe to What's New on About.com Web Design / HTML</w:t>
        </w:r>
      </w:hyperlink>
      <w:r w:rsidRPr="00EF4D2A">
        <w:rPr>
          <w:rFonts w:ascii="Times New Roman" w:eastAsia="Times New Roman" w:hAnsi="Times New Roman" w:cs="Times New Roman"/>
          <w:lang w:eastAsia="en-CA"/>
        </w:rPr>
        <w:t xml:space="preserve"> </w:t>
      </w:r>
    </w:p>
    <w:p w:rsidR="00D46A0D" w:rsidRPr="00EF4D2A" w:rsidRDefault="00D46A0D" w:rsidP="00D46A0D">
      <w:p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(The </w:t>
      </w:r>
      <w:proofErr w:type="spellStart"/>
      <w:r w:rsidRPr="00EF4D2A">
        <w:rPr>
          <w:rFonts w:ascii="Times New Roman" w:eastAsia="Times New Roman" w:hAnsi="Times New Roman" w:cs="Times New Roman"/>
          <w:lang w:eastAsia="en-CA"/>
        </w:rPr>
        <w:t>rss</w:t>
      </w:r>
      <w:proofErr w:type="spellEnd"/>
      <w:r w:rsidRPr="00EF4D2A">
        <w:rPr>
          <w:rFonts w:ascii="Times New Roman" w:eastAsia="Times New Roman" w:hAnsi="Times New Roman" w:cs="Times New Roman"/>
          <w:lang w:eastAsia="en-CA"/>
        </w:rPr>
        <w:t xml:space="preserve"> image was downloaded from </w:t>
      </w:r>
      <w:hyperlink r:id="rId10" w:history="1">
        <w:r w:rsidRPr="00EF4D2A">
          <w:rPr>
            <w:rFonts w:ascii="Times New Roman" w:eastAsia="Times New Roman" w:hAnsi="Times New Roman" w:cs="Times New Roman"/>
            <w:color w:val="0000FF"/>
            <w:u w:val="single"/>
            <w:lang w:eastAsia="en-CA"/>
          </w:rPr>
          <w:t>FeedIcons.com</w:t>
        </w:r>
      </w:hyperlink>
      <w:r w:rsidRPr="00EF4D2A">
        <w:rPr>
          <w:rFonts w:ascii="Times New Roman" w:eastAsia="Times New Roman" w:hAnsi="Times New Roman" w:cs="Times New Roman"/>
          <w:lang w:eastAsia="en-CA"/>
        </w:rPr>
        <w:t>.)</w:t>
      </w:r>
    </w:p>
    <w:p w:rsidR="00D46A0D" w:rsidRPr="00EF4D2A" w:rsidRDefault="00D46A0D" w:rsidP="00D46A0D">
      <w:pPr>
        <w:spacing w:before="100" w:beforeAutospacing="1" w:after="100" w:afterAutospacing="1" w:line="240" w:lineRule="auto"/>
        <w:outlineLvl w:val="2"/>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 xml:space="preserve">Facebook </w:t>
      </w:r>
      <w:proofErr w:type="gramStart"/>
      <w:r w:rsidRPr="00EF4D2A">
        <w:rPr>
          <w:rFonts w:ascii="Times New Roman" w:eastAsia="Times New Roman" w:hAnsi="Times New Roman" w:cs="Times New Roman"/>
          <w:b/>
          <w:bCs/>
          <w:lang w:eastAsia="en-CA"/>
        </w:rPr>
        <w:t>Like</w:t>
      </w:r>
      <w:proofErr w:type="gramEnd"/>
      <w:r w:rsidRPr="00EF4D2A">
        <w:rPr>
          <w:rFonts w:ascii="Times New Roman" w:eastAsia="Times New Roman" w:hAnsi="Times New Roman" w:cs="Times New Roman"/>
          <w:b/>
          <w:bCs/>
          <w:lang w:eastAsia="en-CA"/>
        </w:rPr>
        <w:t xml:space="preserve"> Button</w:t>
      </w:r>
    </w:p>
    <w:p w:rsidR="00D46A0D" w:rsidRPr="00EF4D2A" w:rsidRDefault="00D46A0D" w:rsidP="00D46A0D">
      <w:p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&lt;style&gt;.</w:t>
      </w:r>
      <w:proofErr w:type="spellStart"/>
      <w:r w:rsidRPr="00EF4D2A">
        <w:rPr>
          <w:rFonts w:ascii="Courier New" w:eastAsia="Times New Roman" w:hAnsi="Courier New" w:cs="Courier New"/>
          <w:lang w:eastAsia="en-CA"/>
        </w:rPr>
        <w:t>fbook</w:t>
      </w:r>
      <w:proofErr w:type="spellEnd"/>
      <w:r w:rsidRPr="00EF4D2A">
        <w:rPr>
          <w:rFonts w:ascii="Courier New" w:eastAsia="Times New Roman" w:hAnsi="Courier New" w:cs="Courier New"/>
          <w:lang w:eastAsia="en-CA"/>
        </w:rPr>
        <w:t>{position: absolute; font-color:#</w:t>
      </w:r>
      <w:proofErr w:type="spellStart"/>
      <w:r w:rsidRPr="00EF4D2A">
        <w:rPr>
          <w:rFonts w:ascii="Courier New" w:eastAsia="Times New Roman" w:hAnsi="Courier New" w:cs="Courier New"/>
          <w:lang w:eastAsia="en-CA"/>
        </w:rPr>
        <w:t>ddd</w:t>
      </w:r>
      <w:proofErr w:type="spellEnd"/>
      <w:r w:rsidRPr="00EF4D2A">
        <w:rPr>
          <w:rFonts w:ascii="Courier New" w:eastAsia="Times New Roman" w:hAnsi="Courier New" w:cs="Courier New"/>
          <w:lang w:eastAsia="en-CA"/>
        </w:rPr>
        <w:t xml:space="preserve">; top:-1668px; font-size:10;}&lt;/style&gt; </w:t>
      </w:r>
      <w:r w:rsidRPr="00EF4D2A">
        <w:rPr>
          <w:rFonts w:ascii="Courier New" w:eastAsia="Times New Roman" w:hAnsi="Courier New" w:cs="Courier New"/>
          <w:lang w:eastAsia="en-CA"/>
        </w:rPr>
        <w:br/>
        <w:t xml:space="preserve">&lt;style&gt;.fbook-style_map:initreaction=10false_attempt10-border&lt;/style&gt; </w:t>
      </w:r>
      <w:r w:rsidRPr="00EF4D2A">
        <w:rPr>
          <w:rFonts w:ascii="Courier New" w:eastAsia="Times New Roman" w:hAnsi="Courier New" w:cs="Courier New"/>
          <w:lang w:eastAsia="en-CA"/>
        </w:rPr>
        <w:br/>
        <w:t xml:space="preserve">&lt;style&gt;closemap"init"if=fb_connect-start="25"check_bandwith&lt;/style&gt; </w:t>
      </w:r>
      <w:r w:rsidRPr="00EF4D2A">
        <w:rPr>
          <w:rFonts w:ascii="Courier New" w:eastAsia="Times New Roman" w:hAnsi="Courier New" w:cs="Courier New"/>
          <w:lang w:eastAsia="en-CA"/>
        </w:rPr>
        <w:br/>
        <w:t>&lt;</w:t>
      </w:r>
      <w:proofErr w:type="spellStart"/>
      <w:r w:rsidRPr="00EF4D2A">
        <w:rPr>
          <w:rFonts w:ascii="Courier New" w:eastAsia="Times New Roman" w:hAnsi="Courier New" w:cs="Courier New"/>
          <w:lang w:eastAsia="en-CA"/>
        </w:rPr>
        <w:t>iframe</w:t>
      </w:r>
      <w:proofErr w:type="spellEnd"/>
      <w:r w:rsidRPr="00EF4D2A">
        <w:rPr>
          <w:rFonts w:ascii="Courier New" w:eastAsia="Times New Roman" w:hAnsi="Courier New" w:cs="Courier New"/>
          <w:lang w:eastAsia="en-CA"/>
        </w:rPr>
        <w:t xml:space="preserve"> </w:t>
      </w:r>
      <w:proofErr w:type="spellStart"/>
      <w:r w:rsidRPr="00EF4D2A">
        <w:rPr>
          <w:rFonts w:ascii="Courier New" w:eastAsia="Times New Roman" w:hAnsi="Courier New" w:cs="Courier New"/>
          <w:lang w:eastAsia="en-CA"/>
        </w:rPr>
        <w:t>src</w:t>
      </w:r>
      <w:proofErr w:type="spellEnd"/>
      <w:r w:rsidRPr="00EF4D2A">
        <w:rPr>
          <w:rFonts w:ascii="Courier New" w:eastAsia="Times New Roman" w:hAnsi="Courier New" w:cs="Courier New"/>
          <w:lang w:eastAsia="en-CA"/>
        </w:rPr>
        <w:t xml:space="preserve">="http://www.facebook.com/plugins/like.php?href=http%3A%2F%2F </w:t>
      </w:r>
      <w:r w:rsidRPr="00EF4D2A">
        <w:rPr>
          <w:rFonts w:ascii="Courier New" w:eastAsia="Times New Roman" w:hAnsi="Courier New" w:cs="Courier New"/>
          <w:i/>
          <w:iCs/>
          <w:color w:val="FF0000"/>
          <w:lang w:eastAsia="en-CA"/>
        </w:rPr>
        <w:t>bohr.wlu.ca/cp202</w:t>
      </w:r>
      <w:r w:rsidRPr="00EF4D2A">
        <w:rPr>
          <w:rFonts w:ascii="Courier New" w:eastAsia="Times New Roman" w:hAnsi="Courier New" w:cs="Courier New"/>
          <w:lang w:eastAsia="en-CA"/>
        </w:rPr>
        <w:t xml:space="preserve">&amp;layout=standard&amp;show_faces=true&amp;width=450&amp;action=like&amp;colorscheme=light&amp;height=80" scrolling="no" </w:t>
      </w:r>
      <w:proofErr w:type="spellStart"/>
      <w:r w:rsidRPr="00EF4D2A">
        <w:rPr>
          <w:rFonts w:ascii="Courier New" w:eastAsia="Times New Roman" w:hAnsi="Courier New" w:cs="Courier New"/>
          <w:lang w:eastAsia="en-CA"/>
        </w:rPr>
        <w:t>frameborder</w:t>
      </w:r>
      <w:proofErr w:type="spellEnd"/>
      <w:r w:rsidRPr="00EF4D2A">
        <w:rPr>
          <w:rFonts w:ascii="Courier New" w:eastAsia="Times New Roman" w:hAnsi="Courier New" w:cs="Courier New"/>
          <w:lang w:eastAsia="en-CA"/>
        </w:rPr>
        <w:t>="0" style="</w:t>
      </w:r>
      <w:proofErr w:type="spellStart"/>
      <w:r w:rsidRPr="00EF4D2A">
        <w:rPr>
          <w:rFonts w:ascii="Courier New" w:eastAsia="Times New Roman" w:hAnsi="Courier New" w:cs="Courier New"/>
          <w:lang w:eastAsia="en-CA"/>
        </w:rPr>
        <w:t>border:none</w:t>
      </w:r>
      <w:proofErr w:type="spellEnd"/>
      <w:r w:rsidRPr="00EF4D2A">
        <w:rPr>
          <w:rFonts w:ascii="Courier New" w:eastAsia="Times New Roman" w:hAnsi="Courier New" w:cs="Courier New"/>
          <w:lang w:eastAsia="en-CA"/>
        </w:rPr>
        <w:t xml:space="preserve">; </w:t>
      </w:r>
      <w:proofErr w:type="spellStart"/>
      <w:r w:rsidRPr="00EF4D2A">
        <w:rPr>
          <w:rFonts w:ascii="Courier New" w:eastAsia="Times New Roman" w:hAnsi="Courier New" w:cs="Courier New"/>
          <w:lang w:eastAsia="en-CA"/>
        </w:rPr>
        <w:t>overflow:hidden</w:t>
      </w:r>
      <w:proofErr w:type="spellEnd"/>
      <w:r w:rsidRPr="00EF4D2A">
        <w:rPr>
          <w:rFonts w:ascii="Courier New" w:eastAsia="Times New Roman" w:hAnsi="Courier New" w:cs="Courier New"/>
          <w:lang w:eastAsia="en-CA"/>
        </w:rPr>
        <w:t xml:space="preserve">; width:100%; height:40px;" </w:t>
      </w:r>
      <w:proofErr w:type="spellStart"/>
      <w:r w:rsidRPr="00EF4D2A">
        <w:rPr>
          <w:rFonts w:ascii="Courier New" w:eastAsia="Times New Roman" w:hAnsi="Courier New" w:cs="Courier New"/>
          <w:lang w:eastAsia="en-CA"/>
        </w:rPr>
        <w:t>allowTransparency</w:t>
      </w:r>
      <w:proofErr w:type="spellEnd"/>
      <w:r w:rsidRPr="00EF4D2A">
        <w:rPr>
          <w:rFonts w:ascii="Courier New" w:eastAsia="Times New Roman" w:hAnsi="Courier New" w:cs="Courier New"/>
          <w:lang w:eastAsia="en-CA"/>
        </w:rPr>
        <w:t>="true"&gt; &lt;/</w:t>
      </w:r>
      <w:proofErr w:type="spellStart"/>
      <w:r w:rsidRPr="00EF4D2A">
        <w:rPr>
          <w:rFonts w:ascii="Courier New" w:eastAsia="Times New Roman" w:hAnsi="Courier New" w:cs="Courier New"/>
          <w:lang w:eastAsia="en-CA"/>
        </w:rPr>
        <w:t>iframe</w:t>
      </w:r>
      <w:proofErr w:type="spellEnd"/>
      <w:r w:rsidRPr="00EF4D2A">
        <w:rPr>
          <w:rFonts w:ascii="Courier New" w:eastAsia="Times New Roman" w:hAnsi="Courier New" w:cs="Courier New"/>
          <w:lang w:eastAsia="en-CA"/>
        </w:rPr>
        <w:t>&gt;</w:t>
      </w:r>
      <w:r w:rsidRPr="00EF4D2A">
        <w:rPr>
          <w:rFonts w:ascii="Times New Roman" w:eastAsia="Times New Roman" w:hAnsi="Times New Roman" w:cs="Times New Roman"/>
          <w:lang w:eastAsia="en-CA"/>
        </w:rPr>
        <w:t xml:space="preserve"> </w:t>
      </w:r>
    </w:p>
    <w:p w:rsidR="00D46A0D" w:rsidRPr="00EF4D2A" w:rsidRDefault="00D46A0D" w:rsidP="00D46A0D">
      <w:p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 xml:space="preserve">For much more information, and a tool for generating the correct code, see: </w:t>
      </w:r>
      <w:hyperlink r:id="rId11" w:history="1">
        <w:r w:rsidRPr="00EF4D2A">
          <w:rPr>
            <w:rFonts w:ascii="Times New Roman" w:eastAsia="Times New Roman" w:hAnsi="Times New Roman" w:cs="Times New Roman"/>
            <w:color w:val="0000FF"/>
            <w:u w:val="single"/>
            <w:lang w:eastAsia="en-CA"/>
          </w:rPr>
          <w:t>Like Button</w:t>
        </w:r>
      </w:hyperlink>
      <w:r w:rsidRPr="00EF4D2A">
        <w:rPr>
          <w:rFonts w:ascii="Times New Roman" w:eastAsia="Times New Roman" w:hAnsi="Times New Roman" w:cs="Times New Roman"/>
          <w:lang w:eastAsia="en-CA"/>
        </w:rPr>
        <w:t xml:space="preserve"> on the </w:t>
      </w:r>
      <w:proofErr w:type="spellStart"/>
      <w:r w:rsidRPr="00EF4D2A">
        <w:rPr>
          <w:rFonts w:ascii="Times New Roman" w:eastAsia="Times New Roman" w:hAnsi="Times New Roman" w:cs="Times New Roman"/>
          <w:lang w:eastAsia="en-CA"/>
        </w:rPr>
        <w:t>FaceBook</w:t>
      </w:r>
      <w:proofErr w:type="spellEnd"/>
      <w:r w:rsidRPr="00EF4D2A">
        <w:rPr>
          <w:rFonts w:ascii="Times New Roman" w:eastAsia="Times New Roman" w:hAnsi="Times New Roman" w:cs="Times New Roman"/>
          <w:lang w:eastAsia="en-CA"/>
        </w:rPr>
        <w:t xml:space="preserve"> Develop</w: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Courier New" w:eastAsia="Times New Roman" w:hAnsi="Courier New" w:cs="Courier New"/>
          <w:b/>
          <w:bCs/>
          <w:lang w:eastAsia="en-CA"/>
        </w:rPr>
        <w:t>&lt;</w:t>
      </w:r>
      <w:proofErr w:type="gramStart"/>
      <w:r w:rsidRPr="00EF4D2A">
        <w:rPr>
          <w:rFonts w:ascii="Courier New" w:eastAsia="Times New Roman" w:hAnsi="Courier New" w:cs="Courier New"/>
          <w:b/>
          <w:bCs/>
          <w:lang w:eastAsia="en-CA"/>
        </w:rPr>
        <w:t>table</w:t>
      </w:r>
      <w:proofErr w:type="gramEnd"/>
      <w:r w:rsidRPr="00EF4D2A">
        <w:rPr>
          <w:rFonts w:ascii="Courier New" w:eastAsia="Times New Roman" w:hAnsi="Courier New" w:cs="Courier New"/>
          <w:b/>
          <w:bCs/>
          <w:lang w:eastAsia="en-CA"/>
        </w:rPr>
        <w:t>&gt;</w:t>
      </w:r>
      <w:r w:rsidRPr="00EF4D2A">
        <w:rPr>
          <w:rFonts w:ascii="Times New Roman" w:eastAsia="Times New Roman" w:hAnsi="Times New Roman" w:cs="Times New Roman"/>
          <w:b/>
          <w:bCs/>
          <w:lang w:eastAsia="en-CA"/>
        </w:rPr>
        <w:t xml:space="preserve"> </w:t>
      </w:r>
    </w:p>
    <w:p w:rsidR="00D46A0D" w:rsidRPr="00EF4D2A" w:rsidRDefault="00D46A0D" w:rsidP="00135B31">
      <w:pPr>
        <w:numPr>
          <w:ilvl w:val="0"/>
          <w:numId w:val="66"/>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Used to organize tabular data in rows and columns</w:t>
      </w:r>
    </w:p>
    <w:p w:rsidR="00D46A0D" w:rsidRPr="00EF4D2A" w:rsidRDefault="00D46A0D" w:rsidP="00135B31">
      <w:pPr>
        <w:numPr>
          <w:ilvl w:val="0"/>
          <w:numId w:val="66"/>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Also used for formatting, particularly the aligning of various objects: Avoid! this should be done with CSS</w:t>
      </w:r>
    </w:p>
    <w:p w:rsidR="00D46A0D" w:rsidRPr="00EF4D2A" w:rsidRDefault="00D46A0D" w:rsidP="00135B31">
      <w:pPr>
        <w:numPr>
          <w:ilvl w:val="0"/>
          <w:numId w:val="66"/>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Contents can be organized by cells, rows, columns, and the entire table</w:t>
      </w:r>
    </w:p>
    <w:p w:rsidR="00D46A0D" w:rsidRPr="00EF4D2A" w:rsidRDefault="00D46A0D" w:rsidP="00135B31">
      <w:pPr>
        <w:numPr>
          <w:ilvl w:val="0"/>
          <w:numId w:val="66"/>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Can define captions, headers, and footers</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lastRenderedPageBreak/>
        <w:pict>
          <v:rect id="_x0000_i1067"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Table Properties</w:t>
      </w:r>
    </w:p>
    <w:p w:rsidR="00D46A0D" w:rsidRPr="00EF4D2A" w:rsidRDefault="00D46A0D" w:rsidP="00135B31">
      <w:pPr>
        <w:numPr>
          <w:ilvl w:val="0"/>
          <w:numId w:val="67"/>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Properties can be defined at all levels of a table</w:t>
      </w:r>
    </w:p>
    <w:p w:rsidR="00D46A0D" w:rsidRPr="00EF4D2A" w:rsidRDefault="00D46A0D" w:rsidP="00135B31">
      <w:pPr>
        <w:numPr>
          <w:ilvl w:val="0"/>
          <w:numId w:val="67"/>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Cell properties take precedence over row and column properties which take precedence over global table properties</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68"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Table Attributes</w:t>
      </w:r>
    </w:p>
    <w:p w:rsidR="00D46A0D" w:rsidRPr="00EF4D2A" w:rsidRDefault="00D46A0D" w:rsidP="00135B31">
      <w:pPr>
        <w:numPr>
          <w:ilvl w:val="0"/>
          <w:numId w:val="68"/>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border</w:t>
      </w:r>
      <w:r w:rsidRPr="00EF4D2A">
        <w:rPr>
          <w:rFonts w:ascii="Times New Roman" w:eastAsia="Times New Roman" w:hAnsi="Times New Roman" w:cs="Times New Roman"/>
          <w:lang w:eastAsia="en-CA"/>
        </w:rPr>
        <w:t>: size of the border around the table</w:t>
      </w:r>
    </w:p>
    <w:p w:rsidR="00D46A0D" w:rsidRPr="00EF4D2A" w:rsidRDefault="00D46A0D" w:rsidP="00135B31">
      <w:pPr>
        <w:numPr>
          <w:ilvl w:val="0"/>
          <w:numId w:val="68"/>
        </w:numPr>
        <w:spacing w:before="100" w:beforeAutospacing="1" w:after="100" w:afterAutospacing="1" w:line="240" w:lineRule="auto"/>
        <w:rPr>
          <w:rFonts w:ascii="Times New Roman" w:eastAsia="Times New Roman" w:hAnsi="Times New Roman" w:cs="Times New Roman"/>
          <w:lang w:eastAsia="en-CA"/>
        </w:rPr>
      </w:pPr>
      <w:proofErr w:type="spellStart"/>
      <w:r w:rsidRPr="00EF4D2A">
        <w:rPr>
          <w:rFonts w:ascii="Courier New" w:eastAsia="Times New Roman" w:hAnsi="Courier New" w:cs="Courier New"/>
          <w:lang w:eastAsia="en-CA"/>
        </w:rPr>
        <w:t>cellpadding</w:t>
      </w:r>
      <w:proofErr w:type="spellEnd"/>
      <w:r w:rsidRPr="00EF4D2A">
        <w:rPr>
          <w:rFonts w:ascii="Times New Roman" w:eastAsia="Times New Roman" w:hAnsi="Times New Roman" w:cs="Times New Roman"/>
          <w:lang w:eastAsia="en-CA"/>
        </w:rPr>
        <w:t>: spacing between cell data and borders</w:t>
      </w:r>
    </w:p>
    <w:p w:rsidR="00D46A0D" w:rsidRPr="00EF4D2A" w:rsidRDefault="00D46A0D" w:rsidP="00135B31">
      <w:pPr>
        <w:numPr>
          <w:ilvl w:val="0"/>
          <w:numId w:val="68"/>
        </w:numPr>
        <w:spacing w:before="100" w:beforeAutospacing="1" w:after="100" w:afterAutospacing="1" w:line="240" w:lineRule="auto"/>
        <w:rPr>
          <w:rFonts w:ascii="Times New Roman" w:eastAsia="Times New Roman" w:hAnsi="Times New Roman" w:cs="Times New Roman"/>
          <w:lang w:eastAsia="en-CA"/>
        </w:rPr>
      </w:pPr>
      <w:proofErr w:type="spellStart"/>
      <w:r w:rsidRPr="00EF4D2A">
        <w:rPr>
          <w:rFonts w:ascii="Courier New" w:eastAsia="Times New Roman" w:hAnsi="Courier New" w:cs="Courier New"/>
          <w:lang w:eastAsia="en-CA"/>
        </w:rPr>
        <w:t>cellspacing</w:t>
      </w:r>
      <w:proofErr w:type="spellEnd"/>
      <w:r w:rsidRPr="00EF4D2A">
        <w:rPr>
          <w:rFonts w:ascii="Times New Roman" w:eastAsia="Times New Roman" w:hAnsi="Times New Roman" w:cs="Times New Roman"/>
          <w:lang w:eastAsia="en-CA"/>
        </w:rPr>
        <w:t>: spacing between cells</w:t>
      </w:r>
    </w:p>
    <w:p w:rsidR="00D46A0D" w:rsidRPr="00EF4D2A" w:rsidRDefault="00D46A0D" w:rsidP="00135B31">
      <w:pPr>
        <w:numPr>
          <w:ilvl w:val="0"/>
          <w:numId w:val="68"/>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frame</w:t>
      </w:r>
      <w:r w:rsidRPr="00EF4D2A">
        <w:rPr>
          <w:rFonts w:ascii="Times New Roman" w:eastAsia="Times New Roman" w:hAnsi="Times New Roman" w:cs="Times New Roman"/>
          <w:lang w:eastAsia="en-CA"/>
        </w:rPr>
        <w:t>: specifies which sides of the frame surrounding a table will be visible</w:t>
      </w:r>
    </w:p>
    <w:p w:rsidR="00D46A0D" w:rsidRPr="00EF4D2A" w:rsidRDefault="00D46A0D" w:rsidP="00135B31">
      <w:pPr>
        <w:numPr>
          <w:ilvl w:val="0"/>
          <w:numId w:val="68"/>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rules</w:t>
      </w:r>
      <w:r w:rsidRPr="00EF4D2A">
        <w:rPr>
          <w:rFonts w:ascii="Times New Roman" w:eastAsia="Times New Roman" w:hAnsi="Times New Roman" w:cs="Times New Roman"/>
          <w:lang w:eastAsia="en-CA"/>
        </w:rPr>
        <w:t>: specifies which rules will appear between cells within a table</w:t>
      </w:r>
    </w:p>
    <w:p w:rsidR="00D46A0D" w:rsidRPr="00EF4D2A" w:rsidRDefault="00D46A0D" w:rsidP="00135B31">
      <w:pPr>
        <w:numPr>
          <w:ilvl w:val="0"/>
          <w:numId w:val="68"/>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summary</w:t>
      </w:r>
      <w:r w:rsidRPr="00EF4D2A">
        <w:rPr>
          <w:rFonts w:ascii="Times New Roman" w:eastAsia="Times New Roman" w:hAnsi="Times New Roman" w:cs="Times New Roman"/>
          <w:lang w:eastAsia="en-CA"/>
        </w:rPr>
        <w:t>: provides a summary of the table's purpose and structure - should be used on all tables</w:t>
      </w:r>
    </w:p>
    <w:p w:rsidR="00D46A0D" w:rsidRPr="00EF4D2A" w:rsidRDefault="00D46A0D" w:rsidP="00135B31">
      <w:pPr>
        <w:numPr>
          <w:ilvl w:val="0"/>
          <w:numId w:val="68"/>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width</w:t>
      </w:r>
      <w:r w:rsidRPr="00EF4D2A">
        <w:rPr>
          <w:rFonts w:ascii="Times New Roman" w:eastAsia="Times New Roman" w:hAnsi="Times New Roman" w:cs="Times New Roman"/>
          <w:lang w:eastAsia="en-CA"/>
        </w:rPr>
        <w:t>: specifies the table width on the page in either relative (%) or absolute measurements</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69"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Table Example</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&lt;table </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w:t>
      </w:r>
      <w:proofErr w:type="gramStart"/>
      <w:r w:rsidRPr="00EF4D2A">
        <w:rPr>
          <w:rFonts w:ascii="Courier New" w:eastAsia="Times New Roman" w:hAnsi="Courier New" w:cs="Courier New"/>
          <w:lang w:eastAsia="en-CA"/>
        </w:rPr>
        <w:t>summary</w:t>
      </w:r>
      <w:proofErr w:type="gramEnd"/>
      <w:r w:rsidRPr="00EF4D2A">
        <w:rPr>
          <w:rFonts w:ascii="Courier New" w:eastAsia="Times New Roman" w:hAnsi="Courier New" w:cs="Courier New"/>
          <w:lang w:eastAsia="en-CA"/>
        </w:rPr>
        <w:t>="CP104 Section Information"</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w:t>
      </w:r>
      <w:proofErr w:type="spellStart"/>
      <w:proofErr w:type="gramStart"/>
      <w:r w:rsidRPr="00EF4D2A">
        <w:rPr>
          <w:rFonts w:ascii="Courier New" w:eastAsia="Times New Roman" w:hAnsi="Courier New" w:cs="Courier New"/>
          <w:lang w:eastAsia="en-CA"/>
        </w:rPr>
        <w:t>cellspacing</w:t>
      </w:r>
      <w:proofErr w:type="spellEnd"/>
      <w:proofErr w:type="gramEnd"/>
      <w:r w:rsidRPr="00EF4D2A">
        <w:rPr>
          <w:rFonts w:ascii="Courier New" w:eastAsia="Times New Roman" w:hAnsi="Courier New" w:cs="Courier New"/>
          <w:lang w:eastAsia="en-CA"/>
        </w:rPr>
        <w:t>="0"</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w:t>
      </w:r>
      <w:proofErr w:type="spellStart"/>
      <w:proofErr w:type="gramStart"/>
      <w:r w:rsidRPr="00EF4D2A">
        <w:rPr>
          <w:rFonts w:ascii="Courier New" w:eastAsia="Times New Roman" w:hAnsi="Courier New" w:cs="Courier New"/>
          <w:lang w:eastAsia="en-CA"/>
        </w:rPr>
        <w:t>cellpadding</w:t>
      </w:r>
      <w:proofErr w:type="spellEnd"/>
      <w:proofErr w:type="gramEnd"/>
      <w:r w:rsidRPr="00EF4D2A">
        <w:rPr>
          <w:rFonts w:ascii="Courier New" w:eastAsia="Times New Roman" w:hAnsi="Courier New" w:cs="Courier New"/>
          <w:lang w:eastAsia="en-CA"/>
        </w:rPr>
        <w:t>="2"</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w:t>
      </w:r>
      <w:proofErr w:type="gramStart"/>
      <w:r w:rsidRPr="00EF4D2A">
        <w:rPr>
          <w:rFonts w:ascii="Courier New" w:eastAsia="Times New Roman" w:hAnsi="Courier New" w:cs="Courier New"/>
          <w:lang w:eastAsia="en-CA"/>
        </w:rPr>
        <w:t>frame</w:t>
      </w:r>
      <w:proofErr w:type="gramEnd"/>
      <w:r w:rsidRPr="00EF4D2A">
        <w:rPr>
          <w:rFonts w:ascii="Courier New" w:eastAsia="Times New Roman" w:hAnsi="Courier New" w:cs="Courier New"/>
          <w:lang w:eastAsia="en-CA"/>
        </w:rPr>
        <w:t>="</w:t>
      </w:r>
      <w:proofErr w:type="spellStart"/>
      <w:r w:rsidRPr="00EF4D2A">
        <w:rPr>
          <w:rFonts w:ascii="Courier New" w:eastAsia="Times New Roman" w:hAnsi="Courier New" w:cs="Courier New"/>
          <w:lang w:eastAsia="en-CA"/>
        </w:rPr>
        <w:t>hsides</w:t>
      </w:r>
      <w:proofErr w:type="spellEnd"/>
      <w:r w:rsidRPr="00EF4D2A">
        <w:rPr>
          <w:rFonts w:ascii="Courier New" w:eastAsia="Times New Roman" w:hAnsi="Courier New" w:cs="Courier New"/>
          <w:lang w:eastAsia="en-CA"/>
        </w:rPr>
        <w: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w:t>
      </w:r>
      <w:proofErr w:type="gramStart"/>
      <w:r w:rsidRPr="00EF4D2A">
        <w:rPr>
          <w:rFonts w:ascii="Courier New" w:eastAsia="Times New Roman" w:hAnsi="Courier New" w:cs="Courier New"/>
          <w:lang w:eastAsia="en-CA"/>
        </w:rPr>
        <w:t>rules</w:t>
      </w:r>
      <w:proofErr w:type="gramEnd"/>
      <w:r w:rsidRPr="00EF4D2A">
        <w:rPr>
          <w:rFonts w:ascii="Courier New" w:eastAsia="Times New Roman" w:hAnsi="Courier New" w:cs="Courier New"/>
          <w:lang w:eastAsia="en-CA"/>
        </w:rPr>
        <w:t>="groups"&gt;</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70"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Table Elements</w:t>
      </w:r>
    </w:p>
    <w:p w:rsidR="00D46A0D" w:rsidRPr="00EF4D2A" w:rsidRDefault="00D46A0D" w:rsidP="00135B31">
      <w:pPr>
        <w:numPr>
          <w:ilvl w:val="0"/>
          <w:numId w:val="69"/>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&lt;caption&gt;</w:t>
      </w:r>
      <w:r w:rsidRPr="00EF4D2A">
        <w:rPr>
          <w:rFonts w:ascii="Times New Roman" w:eastAsia="Times New Roman" w:hAnsi="Times New Roman" w:cs="Times New Roman"/>
          <w:lang w:eastAsia="en-CA"/>
        </w:rPr>
        <w:t>: describes the table's purpose</w:t>
      </w:r>
    </w:p>
    <w:p w:rsidR="00D46A0D" w:rsidRPr="00EF4D2A" w:rsidRDefault="00D46A0D" w:rsidP="00135B31">
      <w:pPr>
        <w:numPr>
          <w:ilvl w:val="0"/>
          <w:numId w:val="69"/>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&lt;</w:t>
      </w:r>
      <w:proofErr w:type="spellStart"/>
      <w:r w:rsidRPr="00EF4D2A">
        <w:rPr>
          <w:rFonts w:ascii="Courier New" w:eastAsia="Times New Roman" w:hAnsi="Courier New" w:cs="Courier New"/>
          <w:lang w:eastAsia="en-CA"/>
        </w:rPr>
        <w:t>thead</w:t>
      </w:r>
      <w:proofErr w:type="spellEnd"/>
      <w:r w:rsidRPr="00EF4D2A">
        <w:rPr>
          <w:rFonts w:ascii="Courier New" w:eastAsia="Times New Roman" w:hAnsi="Courier New" w:cs="Courier New"/>
          <w:lang w:eastAsia="en-CA"/>
        </w:rPr>
        <w:t>&gt;</w:t>
      </w:r>
      <w:r w:rsidRPr="00EF4D2A">
        <w:rPr>
          <w:rFonts w:ascii="Times New Roman" w:eastAsia="Times New Roman" w:hAnsi="Times New Roman" w:cs="Times New Roman"/>
          <w:lang w:eastAsia="en-CA"/>
        </w:rPr>
        <w:t>: contains table header row(s) (optional - only one allowed)</w:t>
      </w:r>
    </w:p>
    <w:p w:rsidR="00D46A0D" w:rsidRPr="00EF4D2A" w:rsidRDefault="00D46A0D" w:rsidP="00135B31">
      <w:pPr>
        <w:numPr>
          <w:ilvl w:val="0"/>
          <w:numId w:val="69"/>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&lt;</w:t>
      </w:r>
      <w:proofErr w:type="spellStart"/>
      <w:r w:rsidRPr="00EF4D2A">
        <w:rPr>
          <w:rFonts w:ascii="Courier New" w:eastAsia="Times New Roman" w:hAnsi="Courier New" w:cs="Courier New"/>
          <w:lang w:eastAsia="en-CA"/>
        </w:rPr>
        <w:t>tfoot</w:t>
      </w:r>
      <w:proofErr w:type="spellEnd"/>
      <w:r w:rsidRPr="00EF4D2A">
        <w:rPr>
          <w:rFonts w:ascii="Courier New" w:eastAsia="Times New Roman" w:hAnsi="Courier New" w:cs="Courier New"/>
          <w:lang w:eastAsia="en-CA"/>
        </w:rPr>
        <w:t>&gt;</w:t>
      </w:r>
      <w:r w:rsidRPr="00EF4D2A">
        <w:rPr>
          <w:rFonts w:ascii="Times New Roman" w:eastAsia="Times New Roman" w:hAnsi="Times New Roman" w:cs="Times New Roman"/>
          <w:lang w:eastAsia="en-CA"/>
        </w:rPr>
        <w:t>: contains table footer row(s) (optional - only one allowed)</w:t>
      </w:r>
    </w:p>
    <w:p w:rsidR="00D46A0D" w:rsidRPr="00EF4D2A" w:rsidRDefault="00D46A0D" w:rsidP="00135B31">
      <w:pPr>
        <w:numPr>
          <w:ilvl w:val="0"/>
          <w:numId w:val="69"/>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&lt;</w:t>
      </w:r>
      <w:proofErr w:type="spellStart"/>
      <w:r w:rsidRPr="00EF4D2A">
        <w:rPr>
          <w:rFonts w:ascii="Courier New" w:eastAsia="Times New Roman" w:hAnsi="Courier New" w:cs="Courier New"/>
          <w:lang w:eastAsia="en-CA"/>
        </w:rPr>
        <w:t>tbody</w:t>
      </w:r>
      <w:proofErr w:type="spellEnd"/>
      <w:r w:rsidRPr="00EF4D2A">
        <w:rPr>
          <w:rFonts w:ascii="Courier New" w:eastAsia="Times New Roman" w:hAnsi="Courier New" w:cs="Courier New"/>
          <w:lang w:eastAsia="en-CA"/>
        </w:rPr>
        <w:t>&gt;</w:t>
      </w:r>
      <w:r w:rsidRPr="00EF4D2A">
        <w:rPr>
          <w:rFonts w:ascii="Times New Roman" w:eastAsia="Times New Roman" w:hAnsi="Times New Roman" w:cs="Times New Roman"/>
          <w:lang w:eastAsia="en-CA"/>
        </w:rPr>
        <w:t>: contains table body row(s) (at least one required - many allowed)</w:t>
      </w:r>
    </w:p>
    <w:p w:rsidR="00D46A0D" w:rsidRPr="00EF4D2A" w:rsidRDefault="00D46A0D" w:rsidP="00135B31">
      <w:pPr>
        <w:numPr>
          <w:ilvl w:val="0"/>
          <w:numId w:val="69"/>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&lt;</w:t>
      </w:r>
      <w:proofErr w:type="spellStart"/>
      <w:r w:rsidRPr="00EF4D2A">
        <w:rPr>
          <w:rFonts w:ascii="Courier New" w:eastAsia="Times New Roman" w:hAnsi="Courier New" w:cs="Courier New"/>
          <w:lang w:eastAsia="en-CA"/>
        </w:rPr>
        <w:t>colgroup</w:t>
      </w:r>
      <w:proofErr w:type="spellEnd"/>
      <w:r w:rsidRPr="00EF4D2A">
        <w:rPr>
          <w:rFonts w:ascii="Courier New" w:eastAsia="Times New Roman" w:hAnsi="Courier New" w:cs="Courier New"/>
          <w:lang w:eastAsia="en-CA"/>
        </w:rPr>
        <w:t>&gt;</w:t>
      </w:r>
      <w:r w:rsidRPr="00EF4D2A">
        <w:rPr>
          <w:rFonts w:ascii="Times New Roman" w:eastAsia="Times New Roman" w:hAnsi="Times New Roman" w:cs="Times New Roman"/>
          <w:lang w:eastAsia="en-CA"/>
        </w:rPr>
        <w:t>: groups columns together in a structure</w:t>
      </w:r>
    </w:p>
    <w:p w:rsidR="00D46A0D" w:rsidRPr="00EF4D2A" w:rsidRDefault="00D46A0D" w:rsidP="00135B31">
      <w:pPr>
        <w:numPr>
          <w:ilvl w:val="0"/>
          <w:numId w:val="69"/>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&lt;col&gt;</w:t>
      </w:r>
      <w:r w:rsidRPr="00EF4D2A">
        <w:rPr>
          <w:rFonts w:ascii="Times New Roman" w:eastAsia="Times New Roman" w:hAnsi="Times New Roman" w:cs="Times New Roman"/>
          <w:lang w:eastAsia="en-CA"/>
        </w:rPr>
        <w:t>: applies attributes to a group of columns</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71"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Row Elements</w:t>
      </w:r>
    </w:p>
    <w:p w:rsidR="00D46A0D" w:rsidRPr="00EF4D2A" w:rsidRDefault="00D46A0D" w:rsidP="00135B31">
      <w:pPr>
        <w:numPr>
          <w:ilvl w:val="0"/>
          <w:numId w:val="70"/>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&lt;</w:t>
      </w:r>
      <w:proofErr w:type="spellStart"/>
      <w:r w:rsidRPr="00EF4D2A">
        <w:rPr>
          <w:rFonts w:ascii="Courier New" w:eastAsia="Times New Roman" w:hAnsi="Courier New" w:cs="Courier New"/>
          <w:lang w:eastAsia="en-CA"/>
        </w:rPr>
        <w:t>tbody</w:t>
      </w:r>
      <w:proofErr w:type="spellEnd"/>
      <w:r w:rsidRPr="00EF4D2A">
        <w:rPr>
          <w:rFonts w:ascii="Courier New" w:eastAsia="Times New Roman" w:hAnsi="Courier New" w:cs="Courier New"/>
          <w:lang w:eastAsia="en-CA"/>
        </w:rPr>
        <w:t>&gt;</w:t>
      </w:r>
      <w:r w:rsidRPr="00EF4D2A">
        <w:rPr>
          <w:rFonts w:ascii="Times New Roman" w:eastAsia="Times New Roman" w:hAnsi="Times New Roman" w:cs="Times New Roman"/>
          <w:lang w:eastAsia="en-CA"/>
        </w:rPr>
        <w:t xml:space="preserve">, </w:t>
      </w:r>
      <w:r w:rsidRPr="00EF4D2A">
        <w:rPr>
          <w:rFonts w:ascii="Courier New" w:eastAsia="Times New Roman" w:hAnsi="Courier New" w:cs="Courier New"/>
          <w:lang w:eastAsia="en-CA"/>
        </w:rPr>
        <w:t>&lt;</w:t>
      </w:r>
      <w:proofErr w:type="spellStart"/>
      <w:r w:rsidRPr="00EF4D2A">
        <w:rPr>
          <w:rFonts w:ascii="Courier New" w:eastAsia="Times New Roman" w:hAnsi="Courier New" w:cs="Courier New"/>
          <w:lang w:eastAsia="en-CA"/>
        </w:rPr>
        <w:t>thead</w:t>
      </w:r>
      <w:proofErr w:type="spellEnd"/>
      <w:r w:rsidRPr="00EF4D2A">
        <w:rPr>
          <w:rFonts w:ascii="Courier New" w:eastAsia="Times New Roman" w:hAnsi="Courier New" w:cs="Courier New"/>
          <w:lang w:eastAsia="en-CA"/>
        </w:rPr>
        <w:t>&gt;</w:t>
      </w:r>
      <w:r w:rsidRPr="00EF4D2A">
        <w:rPr>
          <w:rFonts w:ascii="Times New Roman" w:eastAsia="Times New Roman" w:hAnsi="Times New Roman" w:cs="Times New Roman"/>
          <w:lang w:eastAsia="en-CA"/>
        </w:rPr>
        <w:t xml:space="preserve">, and </w:t>
      </w:r>
      <w:r w:rsidRPr="00EF4D2A">
        <w:rPr>
          <w:rFonts w:ascii="Courier New" w:eastAsia="Times New Roman" w:hAnsi="Courier New" w:cs="Courier New"/>
          <w:lang w:eastAsia="en-CA"/>
        </w:rPr>
        <w:t>&lt;</w:t>
      </w:r>
      <w:proofErr w:type="spellStart"/>
      <w:r w:rsidRPr="00EF4D2A">
        <w:rPr>
          <w:rFonts w:ascii="Courier New" w:eastAsia="Times New Roman" w:hAnsi="Courier New" w:cs="Courier New"/>
          <w:lang w:eastAsia="en-CA"/>
        </w:rPr>
        <w:t>tfoot</w:t>
      </w:r>
      <w:proofErr w:type="spellEnd"/>
      <w:r w:rsidRPr="00EF4D2A">
        <w:rPr>
          <w:rFonts w:ascii="Courier New" w:eastAsia="Times New Roman" w:hAnsi="Courier New" w:cs="Courier New"/>
          <w:lang w:eastAsia="en-CA"/>
        </w:rPr>
        <w:t>&gt;</w:t>
      </w:r>
      <w:r w:rsidRPr="00EF4D2A">
        <w:rPr>
          <w:rFonts w:ascii="Times New Roman" w:eastAsia="Times New Roman" w:hAnsi="Times New Roman" w:cs="Times New Roman"/>
          <w:lang w:eastAsia="en-CA"/>
        </w:rPr>
        <w:t xml:space="preserve"> must contain one or more </w:t>
      </w:r>
      <w:r w:rsidRPr="00EF4D2A">
        <w:rPr>
          <w:rFonts w:ascii="Courier New" w:eastAsia="Times New Roman" w:hAnsi="Courier New" w:cs="Courier New"/>
          <w:lang w:eastAsia="en-CA"/>
        </w:rPr>
        <w:t>&lt;</w:t>
      </w:r>
      <w:proofErr w:type="spellStart"/>
      <w:r w:rsidRPr="00EF4D2A">
        <w:rPr>
          <w:rFonts w:ascii="Courier New" w:eastAsia="Times New Roman" w:hAnsi="Courier New" w:cs="Courier New"/>
          <w:lang w:eastAsia="en-CA"/>
        </w:rPr>
        <w:t>tr</w:t>
      </w:r>
      <w:proofErr w:type="spellEnd"/>
      <w:r w:rsidRPr="00EF4D2A">
        <w:rPr>
          <w:rFonts w:ascii="Courier New" w:eastAsia="Times New Roman" w:hAnsi="Courier New" w:cs="Courier New"/>
          <w:lang w:eastAsia="en-CA"/>
        </w:rPr>
        <w:t>&gt;</w:t>
      </w:r>
      <w:r w:rsidRPr="00EF4D2A">
        <w:rPr>
          <w:rFonts w:ascii="Times New Roman" w:eastAsia="Times New Roman" w:hAnsi="Times New Roman" w:cs="Times New Roman"/>
          <w:lang w:eastAsia="en-CA"/>
        </w:rPr>
        <w:t xml:space="preserve"> (Table Row) elements</w:t>
      </w:r>
    </w:p>
    <w:p w:rsidR="00D46A0D" w:rsidRPr="00EF4D2A" w:rsidRDefault="00D46A0D" w:rsidP="00135B31">
      <w:pPr>
        <w:numPr>
          <w:ilvl w:val="0"/>
          <w:numId w:val="70"/>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Each pair of row tags defines a single row</w:t>
      </w:r>
    </w:p>
    <w:p w:rsidR="00D46A0D" w:rsidRPr="00EF4D2A" w:rsidRDefault="00D46A0D" w:rsidP="00135B31">
      <w:pPr>
        <w:numPr>
          <w:ilvl w:val="0"/>
          <w:numId w:val="70"/>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lastRenderedPageBreak/>
        <w:t xml:space="preserve">Must contain one or more </w:t>
      </w:r>
      <w:r w:rsidRPr="00EF4D2A">
        <w:rPr>
          <w:rFonts w:ascii="Courier New" w:eastAsia="Times New Roman" w:hAnsi="Courier New" w:cs="Courier New"/>
          <w:lang w:eastAsia="en-CA"/>
        </w:rPr>
        <w:t>&lt;td&gt;</w:t>
      </w:r>
      <w:r w:rsidRPr="00EF4D2A">
        <w:rPr>
          <w:rFonts w:ascii="Times New Roman" w:eastAsia="Times New Roman" w:hAnsi="Times New Roman" w:cs="Times New Roman"/>
          <w:lang w:eastAsia="en-CA"/>
        </w:rPr>
        <w:t xml:space="preserve"> (Table Data) or </w:t>
      </w:r>
      <w:r w:rsidRPr="00EF4D2A">
        <w:rPr>
          <w:rFonts w:ascii="Courier New" w:eastAsia="Times New Roman" w:hAnsi="Courier New" w:cs="Courier New"/>
          <w:lang w:eastAsia="en-CA"/>
        </w:rPr>
        <w:t>&lt;</w:t>
      </w:r>
      <w:proofErr w:type="spellStart"/>
      <w:r w:rsidRPr="00EF4D2A">
        <w:rPr>
          <w:rFonts w:ascii="Courier New" w:eastAsia="Times New Roman" w:hAnsi="Courier New" w:cs="Courier New"/>
          <w:lang w:eastAsia="en-CA"/>
        </w:rPr>
        <w:t>th</w:t>
      </w:r>
      <w:proofErr w:type="spellEnd"/>
      <w:r w:rsidRPr="00EF4D2A">
        <w:rPr>
          <w:rFonts w:ascii="Courier New" w:eastAsia="Times New Roman" w:hAnsi="Courier New" w:cs="Courier New"/>
          <w:lang w:eastAsia="en-CA"/>
        </w:rPr>
        <w:t>&gt;</w:t>
      </w:r>
      <w:r w:rsidRPr="00EF4D2A">
        <w:rPr>
          <w:rFonts w:ascii="Times New Roman" w:eastAsia="Times New Roman" w:hAnsi="Times New Roman" w:cs="Times New Roman"/>
          <w:lang w:eastAsia="en-CA"/>
        </w:rPr>
        <w:t xml:space="preserve"> (Table Header) tags, pairs of which define an individual cell</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72"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Table Cells</w:t>
      </w:r>
    </w:p>
    <w:p w:rsidR="00D46A0D" w:rsidRPr="00EF4D2A" w:rsidRDefault="00D46A0D" w:rsidP="00135B31">
      <w:pPr>
        <w:numPr>
          <w:ilvl w:val="0"/>
          <w:numId w:val="71"/>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&lt;</w:t>
      </w:r>
      <w:proofErr w:type="spellStart"/>
      <w:r w:rsidRPr="00EF4D2A">
        <w:rPr>
          <w:rFonts w:ascii="Courier New" w:eastAsia="Times New Roman" w:hAnsi="Courier New" w:cs="Courier New"/>
          <w:lang w:eastAsia="en-CA"/>
        </w:rPr>
        <w:t>th</w:t>
      </w:r>
      <w:proofErr w:type="spellEnd"/>
      <w:r w:rsidRPr="00EF4D2A">
        <w:rPr>
          <w:rFonts w:ascii="Courier New" w:eastAsia="Times New Roman" w:hAnsi="Courier New" w:cs="Courier New"/>
          <w:lang w:eastAsia="en-CA"/>
        </w:rPr>
        <w:t>&gt;</w:t>
      </w:r>
      <w:r w:rsidRPr="00EF4D2A">
        <w:rPr>
          <w:rFonts w:ascii="Times New Roman" w:eastAsia="Times New Roman" w:hAnsi="Times New Roman" w:cs="Times New Roman"/>
          <w:lang w:eastAsia="en-CA"/>
        </w:rPr>
        <w:t xml:space="preserve"> generally makes its contents stand out with centering and/or bolding</w:t>
      </w:r>
    </w:p>
    <w:p w:rsidR="00D46A0D" w:rsidRPr="00EF4D2A" w:rsidRDefault="00D46A0D" w:rsidP="00135B31">
      <w:pPr>
        <w:numPr>
          <w:ilvl w:val="0"/>
          <w:numId w:val="71"/>
        </w:numPr>
        <w:spacing w:before="100" w:beforeAutospacing="1" w:after="100" w:afterAutospacing="1" w:line="240" w:lineRule="auto"/>
        <w:rPr>
          <w:rFonts w:ascii="Times New Roman" w:eastAsia="Times New Roman" w:hAnsi="Times New Roman" w:cs="Times New Roman"/>
          <w:lang w:eastAsia="en-CA"/>
        </w:rPr>
      </w:pPr>
      <w:proofErr w:type="spellStart"/>
      <w:r w:rsidRPr="00EF4D2A">
        <w:rPr>
          <w:rFonts w:ascii="Courier New" w:eastAsia="Times New Roman" w:hAnsi="Courier New" w:cs="Courier New"/>
          <w:lang w:eastAsia="en-CA"/>
        </w:rPr>
        <w:t>colspan</w:t>
      </w:r>
      <w:proofErr w:type="spellEnd"/>
      <w:r w:rsidRPr="00EF4D2A">
        <w:rPr>
          <w:rFonts w:ascii="Times New Roman" w:eastAsia="Times New Roman" w:hAnsi="Times New Roman" w:cs="Times New Roman"/>
          <w:lang w:eastAsia="en-CA"/>
        </w:rPr>
        <w:t>: cell can span multiple columns</w:t>
      </w:r>
    </w:p>
    <w:p w:rsidR="00D46A0D" w:rsidRPr="00EF4D2A" w:rsidRDefault="00D46A0D" w:rsidP="00135B31">
      <w:pPr>
        <w:numPr>
          <w:ilvl w:val="0"/>
          <w:numId w:val="71"/>
        </w:numPr>
        <w:spacing w:before="100" w:beforeAutospacing="1" w:after="100" w:afterAutospacing="1" w:line="240" w:lineRule="auto"/>
        <w:rPr>
          <w:rFonts w:ascii="Times New Roman" w:eastAsia="Times New Roman" w:hAnsi="Times New Roman" w:cs="Times New Roman"/>
          <w:lang w:eastAsia="en-CA"/>
        </w:rPr>
      </w:pPr>
      <w:proofErr w:type="spellStart"/>
      <w:r w:rsidRPr="00EF4D2A">
        <w:rPr>
          <w:rFonts w:ascii="Courier New" w:eastAsia="Times New Roman" w:hAnsi="Courier New" w:cs="Courier New"/>
          <w:lang w:eastAsia="en-CA"/>
        </w:rPr>
        <w:t>rowspan</w:t>
      </w:r>
      <w:proofErr w:type="spellEnd"/>
      <w:r w:rsidRPr="00EF4D2A">
        <w:rPr>
          <w:rFonts w:ascii="Times New Roman" w:eastAsia="Times New Roman" w:hAnsi="Times New Roman" w:cs="Times New Roman"/>
          <w:lang w:eastAsia="en-CA"/>
        </w:rPr>
        <w:t>: cell can span multiple rows</w:t>
      </w:r>
    </w:p>
    <w:p w:rsidR="00D46A0D" w:rsidRPr="00EF4D2A" w:rsidRDefault="00D46A0D" w:rsidP="00135B31">
      <w:pPr>
        <w:numPr>
          <w:ilvl w:val="0"/>
          <w:numId w:val="71"/>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width</w:t>
      </w:r>
      <w:r w:rsidRPr="00EF4D2A">
        <w:rPr>
          <w:rFonts w:ascii="Times New Roman" w:eastAsia="Times New Roman" w:hAnsi="Times New Roman" w:cs="Times New Roman"/>
          <w:lang w:eastAsia="en-CA"/>
        </w:rPr>
        <w:t>: can define relative (%) or absolute width for the cell - applies to entire column</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73"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Table Heading Example</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gramStart"/>
      <w:r w:rsidRPr="00EF4D2A">
        <w:rPr>
          <w:rFonts w:ascii="Courier New" w:eastAsia="Times New Roman" w:hAnsi="Courier New" w:cs="Courier New"/>
          <w:lang w:eastAsia="en-CA"/>
        </w:rPr>
        <w:t>caption&gt;</w:t>
      </w:r>
      <w:proofErr w:type="gramEnd"/>
      <w:r w:rsidRPr="00EF4D2A">
        <w:rPr>
          <w:rFonts w:ascii="Courier New" w:eastAsia="Times New Roman" w:hAnsi="Courier New" w:cs="Courier New"/>
          <w:lang w:eastAsia="en-CA"/>
        </w:rPr>
        <w:t>Sample Table&lt;/caption&gt;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spellStart"/>
      <w:r w:rsidRPr="00EF4D2A">
        <w:rPr>
          <w:rFonts w:ascii="Courier New" w:eastAsia="Times New Roman" w:hAnsi="Courier New" w:cs="Courier New"/>
          <w:lang w:eastAsia="en-CA"/>
        </w:rPr>
        <w:t>colgroup</w:t>
      </w:r>
      <w:proofErr w:type="spellEnd"/>
      <w:r w:rsidRPr="00EF4D2A">
        <w:rPr>
          <w:rFonts w:ascii="Courier New" w:eastAsia="Times New Roman" w:hAnsi="Courier New" w:cs="Courier New"/>
          <w:lang w:eastAsia="en-CA"/>
        </w:rPr>
        <w:t xml:space="preserve"> span="2"&gt;&lt;/</w:t>
      </w:r>
      <w:proofErr w:type="spellStart"/>
      <w:r w:rsidRPr="00EF4D2A">
        <w:rPr>
          <w:rFonts w:ascii="Courier New" w:eastAsia="Times New Roman" w:hAnsi="Courier New" w:cs="Courier New"/>
          <w:lang w:eastAsia="en-CA"/>
        </w:rPr>
        <w:t>colgroup</w:t>
      </w:r>
      <w:proofErr w:type="spell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spellStart"/>
      <w:r w:rsidRPr="00EF4D2A">
        <w:rPr>
          <w:rFonts w:ascii="Courier New" w:eastAsia="Times New Roman" w:hAnsi="Courier New" w:cs="Courier New"/>
          <w:lang w:eastAsia="en-CA"/>
        </w:rPr>
        <w:t>colgroup</w:t>
      </w:r>
      <w:proofErr w:type="spellEnd"/>
      <w:r w:rsidRPr="00EF4D2A">
        <w:rPr>
          <w:rFonts w:ascii="Courier New" w:eastAsia="Times New Roman" w:hAnsi="Courier New" w:cs="Courier New"/>
          <w:lang w:eastAsia="en-CA"/>
        </w:rPr>
        <w:t xml:space="preserve"> span="2"&gt;&lt;/</w:t>
      </w:r>
      <w:proofErr w:type="spellStart"/>
      <w:r w:rsidRPr="00EF4D2A">
        <w:rPr>
          <w:rFonts w:ascii="Courier New" w:eastAsia="Times New Roman" w:hAnsi="Courier New" w:cs="Courier New"/>
          <w:lang w:eastAsia="en-CA"/>
        </w:rPr>
        <w:t>colgroup</w:t>
      </w:r>
      <w:proofErr w:type="spell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spellStart"/>
      <w:proofErr w:type="gramStart"/>
      <w:r w:rsidRPr="00EF4D2A">
        <w:rPr>
          <w:rFonts w:ascii="Courier New" w:eastAsia="Times New Roman" w:hAnsi="Courier New" w:cs="Courier New"/>
          <w:lang w:eastAsia="en-CA"/>
        </w:rPr>
        <w:t>thead</w:t>
      </w:r>
      <w:proofErr w:type="spellEnd"/>
      <w:proofErr w:type="gram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spellStart"/>
      <w:proofErr w:type="gramStart"/>
      <w:r w:rsidRPr="00EF4D2A">
        <w:rPr>
          <w:rFonts w:ascii="Courier New" w:eastAsia="Times New Roman" w:hAnsi="Courier New" w:cs="Courier New"/>
          <w:lang w:eastAsia="en-CA"/>
        </w:rPr>
        <w:t>tr</w:t>
      </w:r>
      <w:proofErr w:type="spellEnd"/>
      <w:proofErr w:type="gram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spellStart"/>
      <w:proofErr w:type="gramStart"/>
      <w:r w:rsidRPr="00EF4D2A">
        <w:rPr>
          <w:rFonts w:ascii="Courier New" w:eastAsia="Times New Roman" w:hAnsi="Courier New" w:cs="Courier New"/>
          <w:lang w:eastAsia="en-CA"/>
        </w:rPr>
        <w:t>th</w:t>
      </w:r>
      <w:proofErr w:type="spellEnd"/>
      <w:proofErr w:type="gramEnd"/>
      <w:r w:rsidRPr="00EF4D2A">
        <w:rPr>
          <w:rFonts w:ascii="Courier New" w:eastAsia="Times New Roman" w:hAnsi="Courier New" w:cs="Courier New"/>
          <w:lang w:eastAsia="en-CA"/>
        </w:rPr>
        <w:t xml:space="preserve"> </w:t>
      </w:r>
      <w:proofErr w:type="spellStart"/>
      <w:r w:rsidRPr="00EF4D2A">
        <w:rPr>
          <w:rFonts w:ascii="Courier New" w:eastAsia="Times New Roman" w:hAnsi="Courier New" w:cs="Courier New"/>
          <w:lang w:eastAsia="en-CA"/>
        </w:rPr>
        <w:t>colspan</w:t>
      </w:r>
      <w:proofErr w:type="spellEnd"/>
      <w:r w:rsidRPr="00EF4D2A">
        <w:rPr>
          <w:rFonts w:ascii="Courier New" w:eastAsia="Times New Roman" w:hAnsi="Courier New" w:cs="Courier New"/>
          <w:lang w:eastAsia="en-CA"/>
        </w:rPr>
        <w:t>="4"&gt;This Is a Header Element&lt;/</w:t>
      </w:r>
      <w:proofErr w:type="spellStart"/>
      <w:r w:rsidRPr="00EF4D2A">
        <w:rPr>
          <w:rFonts w:ascii="Courier New" w:eastAsia="Times New Roman" w:hAnsi="Courier New" w:cs="Courier New"/>
          <w:lang w:eastAsia="en-CA"/>
        </w:rPr>
        <w:t>th</w:t>
      </w:r>
      <w:proofErr w:type="spell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spellStart"/>
      <w:proofErr w:type="gramStart"/>
      <w:r w:rsidRPr="00EF4D2A">
        <w:rPr>
          <w:rFonts w:ascii="Courier New" w:eastAsia="Times New Roman" w:hAnsi="Courier New" w:cs="Courier New"/>
          <w:lang w:eastAsia="en-CA"/>
        </w:rPr>
        <w:t>tr</w:t>
      </w:r>
      <w:proofErr w:type="spellEnd"/>
      <w:proofErr w:type="gram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spellStart"/>
      <w:r w:rsidRPr="00EF4D2A">
        <w:rPr>
          <w:rFonts w:ascii="Courier New" w:eastAsia="Times New Roman" w:hAnsi="Courier New" w:cs="Courier New"/>
          <w:lang w:eastAsia="en-CA"/>
        </w:rPr>
        <w:t>thead</w:t>
      </w:r>
      <w:proofErr w:type="spell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spellStart"/>
      <w:proofErr w:type="gramStart"/>
      <w:r w:rsidRPr="00EF4D2A">
        <w:rPr>
          <w:rFonts w:ascii="Courier New" w:eastAsia="Times New Roman" w:hAnsi="Courier New" w:cs="Courier New"/>
          <w:lang w:eastAsia="en-CA"/>
        </w:rPr>
        <w:t>tfoot</w:t>
      </w:r>
      <w:proofErr w:type="spellEnd"/>
      <w:proofErr w:type="gram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spellStart"/>
      <w:proofErr w:type="gramStart"/>
      <w:r w:rsidRPr="00EF4D2A">
        <w:rPr>
          <w:rFonts w:ascii="Courier New" w:eastAsia="Times New Roman" w:hAnsi="Courier New" w:cs="Courier New"/>
          <w:lang w:eastAsia="en-CA"/>
        </w:rPr>
        <w:t>tr</w:t>
      </w:r>
      <w:proofErr w:type="spellEnd"/>
      <w:proofErr w:type="gram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spellStart"/>
      <w:proofErr w:type="gramStart"/>
      <w:r w:rsidRPr="00EF4D2A">
        <w:rPr>
          <w:rFonts w:ascii="Courier New" w:eastAsia="Times New Roman" w:hAnsi="Courier New" w:cs="Courier New"/>
          <w:lang w:eastAsia="en-CA"/>
        </w:rPr>
        <w:t>th</w:t>
      </w:r>
      <w:proofErr w:type="spellEnd"/>
      <w:proofErr w:type="gramEnd"/>
      <w:r w:rsidRPr="00EF4D2A">
        <w:rPr>
          <w:rFonts w:ascii="Courier New" w:eastAsia="Times New Roman" w:hAnsi="Courier New" w:cs="Courier New"/>
          <w:lang w:eastAsia="en-CA"/>
        </w:rPr>
        <w:t xml:space="preserve"> </w:t>
      </w:r>
      <w:proofErr w:type="spellStart"/>
      <w:r w:rsidRPr="00EF4D2A">
        <w:rPr>
          <w:rFonts w:ascii="Courier New" w:eastAsia="Times New Roman" w:hAnsi="Courier New" w:cs="Courier New"/>
          <w:lang w:eastAsia="en-CA"/>
        </w:rPr>
        <w:t>colspan</w:t>
      </w:r>
      <w:proofErr w:type="spellEnd"/>
      <w:r w:rsidRPr="00EF4D2A">
        <w:rPr>
          <w:rFonts w:ascii="Courier New" w:eastAsia="Times New Roman" w:hAnsi="Courier New" w:cs="Courier New"/>
          <w:lang w:eastAsia="en-CA"/>
        </w:rPr>
        <w:t>="4"&gt;This Is a Footer Element&lt;/</w:t>
      </w:r>
      <w:proofErr w:type="spellStart"/>
      <w:r w:rsidRPr="00EF4D2A">
        <w:rPr>
          <w:rFonts w:ascii="Courier New" w:eastAsia="Times New Roman" w:hAnsi="Courier New" w:cs="Courier New"/>
          <w:lang w:eastAsia="en-CA"/>
        </w:rPr>
        <w:t>th</w:t>
      </w:r>
      <w:proofErr w:type="spell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spellStart"/>
      <w:proofErr w:type="gramStart"/>
      <w:r w:rsidRPr="00EF4D2A">
        <w:rPr>
          <w:rFonts w:ascii="Courier New" w:eastAsia="Times New Roman" w:hAnsi="Courier New" w:cs="Courier New"/>
          <w:lang w:eastAsia="en-CA"/>
        </w:rPr>
        <w:t>tr</w:t>
      </w:r>
      <w:proofErr w:type="spellEnd"/>
      <w:proofErr w:type="gram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spellStart"/>
      <w:r w:rsidRPr="00EF4D2A">
        <w:rPr>
          <w:rFonts w:ascii="Courier New" w:eastAsia="Times New Roman" w:hAnsi="Courier New" w:cs="Courier New"/>
          <w:lang w:eastAsia="en-CA"/>
        </w:rPr>
        <w:t>tfoot</w:t>
      </w:r>
      <w:proofErr w:type="spellEnd"/>
      <w:r w:rsidRPr="00EF4D2A">
        <w:rPr>
          <w:rFonts w:ascii="Courier New" w:eastAsia="Times New Roman" w:hAnsi="Courier New" w:cs="Courier New"/>
          <w:lang w:eastAsia="en-CA"/>
        </w:rPr>
        <w:t>&gt;</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74"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Table Body Example</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spellStart"/>
      <w:proofErr w:type="gramStart"/>
      <w:r w:rsidRPr="00EF4D2A">
        <w:rPr>
          <w:rFonts w:ascii="Courier New" w:eastAsia="Times New Roman" w:hAnsi="Courier New" w:cs="Courier New"/>
          <w:lang w:eastAsia="en-CA"/>
        </w:rPr>
        <w:t>tr</w:t>
      </w:r>
      <w:proofErr w:type="spellEnd"/>
      <w:proofErr w:type="gram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&lt;td </w:t>
      </w:r>
      <w:proofErr w:type="spellStart"/>
      <w:r w:rsidRPr="00EF4D2A">
        <w:rPr>
          <w:rFonts w:ascii="Courier New" w:eastAsia="Times New Roman" w:hAnsi="Courier New" w:cs="Courier New"/>
          <w:lang w:eastAsia="en-CA"/>
        </w:rPr>
        <w:t>colspan</w:t>
      </w:r>
      <w:proofErr w:type="spellEnd"/>
      <w:r w:rsidRPr="00EF4D2A">
        <w:rPr>
          <w:rFonts w:ascii="Courier New" w:eastAsia="Times New Roman" w:hAnsi="Courier New" w:cs="Courier New"/>
          <w:lang w:eastAsia="en-CA"/>
        </w:rPr>
        <w:t>="2"&gt;Cell 5 - spans 2 columns&lt;/td&gt;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gramStart"/>
      <w:r w:rsidRPr="00EF4D2A">
        <w:rPr>
          <w:rFonts w:ascii="Courier New" w:eastAsia="Times New Roman" w:hAnsi="Courier New" w:cs="Courier New"/>
          <w:lang w:eastAsia="en-CA"/>
        </w:rPr>
        <w:t>td&gt;</w:t>
      </w:r>
      <w:proofErr w:type="gramEnd"/>
      <w:r w:rsidRPr="00EF4D2A">
        <w:rPr>
          <w:rFonts w:ascii="Courier New" w:eastAsia="Times New Roman" w:hAnsi="Courier New" w:cs="Courier New"/>
          <w:lang w:eastAsia="en-CA"/>
        </w:rPr>
        <w:t>Cell 6&lt;/td&gt;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gramStart"/>
      <w:r w:rsidRPr="00EF4D2A">
        <w:rPr>
          <w:rFonts w:ascii="Courier New" w:eastAsia="Times New Roman" w:hAnsi="Courier New" w:cs="Courier New"/>
          <w:lang w:eastAsia="en-CA"/>
        </w:rPr>
        <w:t>td&gt;</w:t>
      </w:r>
      <w:proofErr w:type="gramEnd"/>
      <w:r w:rsidRPr="00EF4D2A">
        <w:rPr>
          <w:rFonts w:ascii="Courier New" w:eastAsia="Times New Roman" w:hAnsi="Courier New" w:cs="Courier New"/>
          <w:lang w:eastAsia="en-CA"/>
        </w:rPr>
        <w:t>Cell 7&lt;/td&gt;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spellStart"/>
      <w:proofErr w:type="gramStart"/>
      <w:r w:rsidRPr="00EF4D2A">
        <w:rPr>
          <w:rFonts w:ascii="Courier New" w:eastAsia="Times New Roman" w:hAnsi="Courier New" w:cs="Courier New"/>
          <w:lang w:eastAsia="en-CA"/>
        </w:rPr>
        <w:t>tr</w:t>
      </w:r>
      <w:proofErr w:type="spellEnd"/>
      <w:proofErr w:type="gram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spellStart"/>
      <w:proofErr w:type="gramStart"/>
      <w:r w:rsidRPr="00EF4D2A">
        <w:rPr>
          <w:rFonts w:ascii="Courier New" w:eastAsia="Times New Roman" w:hAnsi="Courier New" w:cs="Courier New"/>
          <w:lang w:eastAsia="en-CA"/>
        </w:rPr>
        <w:t>tr</w:t>
      </w:r>
      <w:proofErr w:type="spellEnd"/>
      <w:proofErr w:type="gram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gramStart"/>
      <w:r w:rsidRPr="00EF4D2A">
        <w:rPr>
          <w:rFonts w:ascii="Courier New" w:eastAsia="Times New Roman" w:hAnsi="Courier New" w:cs="Courier New"/>
          <w:lang w:eastAsia="en-CA"/>
        </w:rPr>
        <w:t>td&gt;</w:t>
      </w:r>
      <w:proofErr w:type="gramEnd"/>
      <w:r w:rsidRPr="00EF4D2A">
        <w:rPr>
          <w:rFonts w:ascii="Courier New" w:eastAsia="Times New Roman" w:hAnsi="Courier New" w:cs="Courier New"/>
          <w:lang w:eastAsia="en-CA"/>
        </w:rPr>
        <w:t>Cell 8&lt;/td&gt;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gramStart"/>
      <w:r w:rsidRPr="00EF4D2A">
        <w:rPr>
          <w:rFonts w:ascii="Courier New" w:eastAsia="Times New Roman" w:hAnsi="Courier New" w:cs="Courier New"/>
          <w:lang w:eastAsia="en-CA"/>
        </w:rPr>
        <w:t>td&gt;</w:t>
      </w:r>
      <w:proofErr w:type="gramEnd"/>
      <w:r w:rsidRPr="00EF4D2A">
        <w:rPr>
          <w:rFonts w:ascii="Courier New" w:eastAsia="Times New Roman" w:hAnsi="Courier New" w:cs="Courier New"/>
          <w:lang w:eastAsia="en-CA"/>
        </w:rPr>
        <w:t>Cell 9&lt;/td&gt;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gramStart"/>
      <w:r w:rsidRPr="00EF4D2A">
        <w:rPr>
          <w:rFonts w:ascii="Courier New" w:eastAsia="Times New Roman" w:hAnsi="Courier New" w:cs="Courier New"/>
          <w:lang w:eastAsia="en-CA"/>
        </w:rPr>
        <w:t>td&gt;</w:t>
      </w:r>
      <w:proofErr w:type="gramEnd"/>
      <w:r w:rsidRPr="00EF4D2A">
        <w:rPr>
          <w:rFonts w:ascii="Courier New" w:eastAsia="Times New Roman" w:hAnsi="Courier New" w:cs="Courier New"/>
          <w:lang w:eastAsia="en-CA"/>
        </w:rPr>
        <w:t>Cell 10&lt;/td&gt;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&lt;td </w:t>
      </w:r>
      <w:proofErr w:type="spellStart"/>
      <w:r w:rsidRPr="00EF4D2A">
        <w:rPr>
          <w:rFonts w:ascii="Courier New" w:eastAsia="Times New Roman" w:hAnsi="Courier New" w:cs="Courier New"/>
          <w:lang w:eastAsia="en-CA"/>
        </w:rPr>
        <w:t>rowspan</w:t>
      </w:r>
      <w:proofErr w:type="spellEnd"/>
      <w:r w:rsidRPr="00EF4D2A">
        <w:rPr>
          <w:rFonts w:ascii="Courier New" w:eastAsia="Times New Roman" w:hAnsi="Courier New" w:cs="Courier New"/>
          <w:lang w:eastAsia="en-CA"/>
        </w:rPr>
        <w:t>="2"&gt;Cell 11 -&lt;</w:t>
      </w:r>
      <w:proofErr w:type="spellStart"/>
      <w:r w:rsidRPr="00EF4D2A">
        <w:rPr>
          <w:rFonts w:ascii="Courier New" w:eastAsia="Times New Roman" w:hAnsi="Courier New" w:cs="Courier New"/>
          <w:lang w:eastAsia="en-CA"/>
        </w:rPr>
        <w:t>br</w:t>
      </w:r>
      <w:proofErr w:type="spellEnd"/>
      <w:r w:rsidRPr="00EF4D2A">
        <w:rPr>
          <w:rFonts w:ascii="Courier New" w:eastAsia="Times New Roman" w:hAnsi="Courier New" w:cs="Courier New"/>
          <w:lang w:eastAsia="en-CA"/>
        </w:rPr>
        <w:t xml:space="preserve"> /&gt;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w:t>
      </w:r>
      <w:proofErr w:type="gramStart"/>
      <w:r w:rsidRPr="00EF4D2A">
        <w:rPr>
          <w:rFonts w:ascii="Courier New" w:eastAsia="Times New Roman" w:hAnsi="Courier New" w:cs="Courier New"/>
          <w:lang w:eastAsia="en-CA"/>
        </w:rPr>
        <w:t>spans</w:t>
      </w:r>
      <w:proofErr w:type="gramEnd"/>
      <w:r w:rsidRPr="00EF4D2A">
        <w:rPr>
          <w:rFonts w:ascii="Courier New" w:eastAsia="Times New Roman" w:hAnsi="Courier New" w:cs="Courier New"/>
          <w:lang w:eastAsia="en-CA"/>
        </w:rPr>
        <w:t xml:space="preserve"> 2 rows&lt;/td&gt;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spellStart"/>
      <w:proofErr w:type="gramStart"/>
      <w:r w:rsidRPr="00EF4D2A">
        <w:rPr>
          <w:rFonts w:ascii="Courier New" w:eastAsia="Times New Roman" w:hAnsi="Courier New" w:cs="Courier New"/>
          <w:lang w:eastAsia="en-CA"/>
        </w:rPr>
        <w:t>tr</w:t>
      </w:r>
      <w:proofErr w:type="spellEnd"/>
      <w:proofErr w:type="gramEnd"/>
      <w:r w:rsidRPr="00EF4D2A">
        <w:rPr>
          <w:rFonts w:ascii="Courier New" w:eastAsia="Times New Roman" w:hAnsi="Courier New" w:cs="Courier New"/>
          <w:lang w:eastAsia="en-CA"/>
        </w:rPr>
        <w:t>&gt;</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75"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Tables</w:t>
      </w:r>
    </w:p>
    <w:p w:rsidR="00D46A0D" w:rsidRPr="00EF4D2A" w:rsidRDefault="00D46A0D" w:rsidP="00135B31">
      <w:pPr>
        <w:numPr>
          <w:ilvl w:val="0"/>
          <w:numId w:val="72"/>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Tables are the most complex part of the HTML structure</w:t>
      </w:r>
    </w:p>
    <w:p w:rsidR="00D46A0D" w:rsidRPr="00EF4D2A" w:rsidRDefault="00D46A0D" w:rsidP="00135B31">
      <w:pPr>
        <w:numPr>
          <w:ilvl w:val="0"/>
          <w:numId w:val="72"/>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lastRenderedPageBreak/>
        <w:t>Plan ahead when creating tables - determine height in rows and width in columns</w:t>
      </w:r>
    </w:p>
    <w:p w:rsidR="00D46A0D" w:rsidRPr="00EF4D2A" w:rsidRDefault="00D46A0D" w:rsidP="00135B31">
      <w:pPr>
        <w:numPr>
          <w:ilvl w:val="0"/>
          <w:numId w:val="72"/>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Turn borders on when editing to help you see where rows and columns appear</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76"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Lists</w:t>
      </w:r>
    </w:p>
    <w:p w:rsidR="00D46A0D" w:rsidRPr="00EF4D2A" w:rsidRDefault="00D46A0D" w:rsidP="00135B31">
      <w:pPr>
        <w:numPr>
          <w:ilvl w:val="0"/>
          <w:numId w:val="73"/>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&lt;</w:t>
      </w:r>
      <w:proofErr w:type="spellStart"/>
      <w:proofErr w:type="gramStart"/>
      <w:r w:rsidRPr="00EF4D2A">
        <w:rPr>
          <w:rFonts w:ascii="Courier New" w:eastAsia="Times New Roman" w:hAnsi="Courier New" w:cs="Courier New"/>
          <w:lang w:eastAsia="en-CA"/>
        </w:rPr>
        <w:t>ol</w:t>
      </w:r>
      <w:proofErr w:type="spellEnd"/>
      <w:proofErr w:type="gramEnd"/>
      <w:r w:rsidRPr="00EF4D2A">
        <w:rPr>
          <w:rFonts w:ascii="Courier New" w:eastAsia="Times New Roman" w:hAnsi="Courier New" w:cs="Courier New"/>
          <w:lang w:eastAsia="en-CA"/>
        </w:rPr>
        <w:t>&gt;</w:t>
      </w:r>
      <w:r w:rsidRPr="00EF4D2A">
        <w:rPr>
          <w:rFonts w:ascii="Times New Roman" w:eastAsia="Times New Roman" w:hAnsi="Times New Roman" w:cs="Times New Roman"/>
          <w:lang w:eastAsia="en-CA"/>
        </w:rPr>
        <w:t>: marks a list of items sorted by sequence or order of importance.</w:t>
      </w:r>
    </w:p>
    <w:p w:rsidR="00D46A0D" w:rsidRPr="00EF4D2A" w:rsidRDefault="00D46A0D" w:rsidP="00135B31">
      <w:pPr>
        <w:numPr>
          <w:ilvl w:val="0"/>
          <w:numId w:val="73"/>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&lt;</w:t>
      </w:r>
      <w:proofErr w:type="spellStart"/>
      <w:proofErr w:type="gramStart"/>
      <w:r w:rsidRPr="00EF4D2A">
        <w:rPr>
          <w:rFonts w:ascii="Courier New" w:eastAsia="Times New Roman" w:hAnsi="Courier New" w:cs="Courier New"/>
          <w:lang w:eastAsia="en-CA"/>
        </w:rPr>
        <w:t>ul</w:t>
      </w:r>
      <w:proofErr w:type="spellEnd"/>
      <w:proofErr w:type="gramEnd"/>
      <w:r w:rsidRPr="00EF4D2A">
        <w:rPr>
          <w:rFonts w:ascii="Courier New" w:eastAsia="Times New Roman" w:hAnsi="Courier New" w:cs="Courier New"/>
          <w:lang w:eastAsia="en-CA"/>
        </w:rPr>
        <w:t>&gt;</w:t>
      </w:r>
      <w:r w:rsidRPr="00EF4D2A">
        <w:rPr>
          <w:rFonts w:ascii="Times New Roman" w:eastAsia="Times New Roman" w:hAnsi="Times New Roman" w:cs="Times New Roman"/>
          <w:lang w:eastAsia="en-CA"/>
        </w:rPr>
        <w:t>: marks a list of items in which order is not necessarily important.</w:t>
      </w:r>
    </w:p>
    <w:p w:rsidR="00D46A0D" w:rsidRPr="00EF4D2A" w:rsidRDefault="00D46A0D" w:rsidP="00135B31">
      <w:pPr>
        <w:numPr>
          <w:ilvl w:val="0"/>
          <w:numId w:val="73"/>
        </w:numPr>
        <w:spacing w:before="100" w:beforeAutospacing="1" w:after="100" w:afterAutospacing="1" w:line="240" w:lineRule="auto"/>
        <w:rPr>
          <w:rFonts w:ascii="Times New Roman" w:eastAsia="Times New Roman" w:hAnsi="Times New Roman" w:cs="Times New Roman"/>
          <w:lang w:eastAsia="en-CA"/>
        </w:rPr>
      </w:pPr>
      <w:r w:rsidRPr="00EF4D2A">
        <w:rPr>
          <w:rFonts w:ascii="Courier New" w:eastAsia="Times New Roman" w:hAnsi="Courier New" w:cs="Courier New"/>
          <w:lang w:eastAsia="en-CA"/>
        </w:rPr>
        <w:t>&lt;li&gt;</w:t>
      </w:r>
      <w:r w:rsidRPr="00EF4D2A">
        <w:rPr>
          <w:rFonts w:ascii="Times New Roman" w:eastAsia="Times New Roman" w:hAnsi="Times New Roman" w:cs="Times New Roman"/>
          <w:lang w:eastAsia="en-CA"/>
        </w:rPr>
        <w:t xml:space="preserve">: individual list item - a </w:t>
      </w:r>
      <w:proofErr w:type="spellStart"/>
      <w:r w:rsidRPr="00EF4D2A">
        <w:rPr>
          <w:rFonts w:ascii="Times New Roman" w:eastAsia="Times New Roman" w:hAnsi="Times New Roman" w:cs="Times New Roman"/>
          <w:lang w:eastAsia="en-CA"/>
        </w:rPr>
        <w:t>subelement</w:t>
      </w:r>
      <w:proofErr w:type="spellEnd"/>
      <w:r w:rsidRPr="00EF4D2A">
        <w:rPr>
          <w:rFonts w:ascii="Times New Roman" w:eastAsia="Times New Roman" w:hAnsi="Times New Roman" w:cs="Times New Roman"/>
          <w:lang w:eastAsia="en-CA"/>
        </w:rPr>
        <w:t xml:space="preserve"> of the above</w:t>
      </w:r>
    </w:p>
    <w:p w:rsidR="00D46A0D" w:rsidRPr="00EF4D2A" w:rsidRDefault="00D46A0D" w:rsidP="00135B31">
      <w:pPr>
        <w:numPr>
          <w:ilvl w:val="0"/>
          <w:numId w:val="7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Lists may be nested.</w:t>
      </w:r>
    </w:p>
    <w:p w:rsidR="00D46A0D" w:rsidRPr="00EF4D2A" w:rsidRDefault="00D46A0D" w:rsidP="00135B31">
      <w:pPr>
        <w:numPr>
          <w:ilvl w:val="0"/>
          <w:numId w:val="73"/>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List styles are handled by CSS.</w:t>
      </w:r>
    </w:p>
    <w:p w:rsidR="00D46A0D" w:rsidRPr="00EF4D2A" w:rsidRDefault="00D46A0D" w:rsidP="00D46A0D">
      <w:pPr>
        <w:spacing w:after="0"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pict>
          <v:rect id="_x0000_i1077" style="width:0;height:1.5pt" o:hralign="center" o:hrstd="t" o:hr="t" fillcolor="#a0a0a0" stroked="f"/>
        </w:pict>
      </w:r>
    </w:p>
    <w:p w:rsidR="00D46A0D" w:rsidRPr="00EF4D2A" w:rsidRDefault="00D46A0D" w:rsidP="00D46A0D">
      <w:pPr>
        <w:spacing w:before="100" w:beforeAutospacing="1" w:after="100" w:afterAutospacing="1" w:line="240" w:lineRule="auto"/>
        <w:outlineLvl w:val="1"/>
        <w:rPr>
          <w:rFonts w:ascii="Times New Roman" w:eastAsia="Times New Roman" w:hAnsi="Times New Roman" w:cs="Times New Roman"/>
          <w:b/>
          <w:bCs/>
          <w:lang w:eastAsia="en-CA"/>
        </w:rPr>
      </w:pPr>
      <w:r w:rsidRPr="00EF4D2A">
        <w:rPr>
          <w:rFonts w:ascii="Times New Roman" w:eastAsia="Times New Roman" w:hAnsi="Times New Roman" w:cs="Times New Roman"/>
          <w:b/>
          <w:bCs/>
          <w:lang w:eastAsia="en-CA"/>
        </w:rPr>
        <w:t>List Example</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spellStart"/>
      <w:proofErr w:type="gramStart"/>
      <w:r w:rsidRPr="00EF4D2A">
        <w:rPr>
          <w:rFonts w:ascii="Courier New" w:eastAsia="Times New Roman" w:hAnsi="Courier New" w:cs="Courier New"/>
          <w:lang w:eastAsia="en-CA"/>
        </w:rPr>
        <w:t>ol</w:t>
      </w:r>
      <w:proofErr w:type="spellEnd"/>
      <w:proofErr w:type="gram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gramStart"/>
      <w:r w:rsidRPr="00EF4D2A">
        <w:rPr>
          <w:rFonts w:ascii="Courier New" w:eastAsia="Times New Roman" w:hAnsi="Courier New" w:cs="Courier New"/>
          <w:lang w:eastAsia="en-CA"/>
        </w:rPr>
        <w:t>li</w:t>
      </w:r>
      <w:proofErr w:type="gram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&lt;p&gt;Get the </w:t>
      </w:r>
      <w:proofErr w:type="gramStart"/>
      <w:r w:rsidRPr="00EF4D2A">
        <w:rPr>
          <w:rFonts w:ascii="Courier New" w:eastAsia="Times New Roman" w:hAnsi="Courier New" w:cs="Courier New"/>
          <w:lang w:eastAsia="en-CA"/>
        </w:rPr>
        <w:t>ingredients:</w:t>
      </w:r>
      <w:proofErr w:type="gramEnd"/>
      <w:r w:rsidRPr="00EF4D2A">
        <w:rPr>
          <w:rFonts w:ascii="Courier New" w:eastAsia="Times New Roman" w:hAnsi="Courier New" w:cs="Courier New"/>
          <w:lang w:eastAsia="en-CA"/>
        </w:rPr>
        <w:t>&lt;/p&gt;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spellStart"/>
      <w:proofErr w:type="gramStart"/>
      <w:r w:rsidRPr="00EF4D2A">
        <w:rPr>
          <w:rFonts w:ascii="Courier New" w:eastAsia="Times New Roman" w:hAnsi="Courier New" w:cs="Courier New"/>
          <w:lang w:eastAsia="en-CA"/>
        </w:rPr>
        <w:t>ul</w:t>
      </w:r>
      <w:proofErr w:type="spellEnd"/>
      <w:proofErr w:type="gram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gramStart"/>
      <w:r w:rsidRPr="00EF4D2A">
        <w:rPr>
          <w:rFonts w:ascii="Courier New" w:eastAsia="Times New Roman" w:hAnsi="Courier New" w:cs="Courier New"/>
          <w:lang w:eastAsia="en-CA"/>
        </w:rPr>
        <w:t>li&gt;</w:t>
      </w:r>
      <w:proofErr w:type="gramEnd"/>
      <w:r w:rsidRPr="00EF4D2A">
        <w:rPr>
          <w:rFonts w:ascii="Courier New" w:eastAsia="Times New Roman" w:hAnsi="Courier New" w:cs="Courier New"/>
          <w:lang w:eastAsia="en-CA"/>
        </w:rPr>
        <w:t>water&lt;/li&gt;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gramStart"/>
      <w:r w:rsidRPr="00EF4D2A">
        <w:rPr>
          <w:rFonts w:ascii="Courier New" w:eastAsia="Times New Roman" w:hAnsi="Courier New" w:cs="Courier New"/>
          <w:lang w:eastAsia="en-CA"/>
        </w:rPr>
        <w:t>li&gt;</w:t>
      </w:r>
      <w:proofErr w:type="gramEnd"/>
      <w:r w:rsidRPr="00EF4D2A">
        <w:rPr>
          <w:rFonts w:ascii="Courier New" w:eastAsia="Times New Roman" w:hAnsi="Courier New" w:cs="Courier New"/>
          <w:lang w:eastAsia="en-CA"/>
        </w:rPr>
        <w:t>flour&lt;/li&gt;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gramStart"/>
      <w:r w:rsidRPr="00EF4D2A">
        <w:rPr>
          <w:rFonts w:ascii="Courier New" w:eastAsia="Times New Roman" w:hAnsi="Courier New" w:cs="Courier New"/>
          <w:lang w:eastAsia="en-CA"/>
        </w:rPr>
        <w:t>li&gt;</w:t>
      </w:r>
      <w:proofErr w:type="gramEnd"/>
      <w:r w:rsidRPr="00EF4D2A">
        <w:rPr>
          <w:rFonts w:ascii="Courier New" w:eastAsia="Times New Roman" w:hAnsi="Courier New" w:cs="Courier New"/>
          <w:lang w:eastAsia="en-CA"/>
        </w:rPr>
        <w:t>eggs&lt;/li&gt;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spellStart"/>
      <w:r w:rsidRPr="00EF4D2A">
        <w:rPr>
          <w:rFonts w:ascii="Courier New" w:eastAsia="Times New Roman" w:hAnsi="Courier New" w:cs="Courier New"/>
          <w:lang w:eastAsia="en-CA"/>
        </w:rPr>
        <w:t>ul</w:t>
      </w:r>
      <w:proofErr w:type="spell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&lt;/li&gt;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w:t>
      </w:r>
      <w:proofErr w:type="gramStart"/>
      <w:r w:rsidRPr="00EF4D2A">
        <w:rPr>
          <w:rFonts w:ascii="Courier New" w:eastAsia="Times New Roman" w:hAnsi="Courier New" w:cs="Courier New"/>
          <w:lang w:eastAsia="en-CA"/>
        </w:rPr>
        <w:t>li</w:t>
      </w:r>
      <w:proofErr w:type="gramEnd"/>
      <w:r w:rsidRPr="00EF4D2A">
        <w:rPr>
          <w:rFonts w:ascii="Courier New" w:eastAsia="Times New Roman" w:hAnsi="Courier New" w:cs="Courier New"/>
          <w:lang w:eastAsia="en-CA"/>
        </w:rPr>
        <w:t>&gt;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&lt;p&gt;Mix them together&lt;/p&gt;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 xml:space="preserve">    &lt;/li&gt;</w:t>
      </w:r>
    </w:p>
    <w:p w:rsidR="00D46A0D" w:rsidRPr="00EF4D2A"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lang w:eastAsia="en-CA"/>
        </w:rPr>
      </w:pPr>
      <w:r w:rsidRPr="00EF4D2A">
        <w:rPr>
          <w:rFonts w:ascii="Courier New" w:eastAsia="Times New Roman" w:hAnsi="Courier New" w:cs="Courier New"/>
          <w:lang w:eastAsia="en-CA"/>
        </w:rPr>
        <w:t>&lt;/</w:t>
      </w:r>
      <w:proofErr w:type="spellStart"/>
      <w:r w:rsidRPr="00EF4D2A">
        <w:rPr>
          <w:rFonts w:ascii="Courier New" w:eastAsia="Times New Roman" w:hAnsi="Courier New" w:cs="Courier New"/>
          <w:lang w:eastAsia="en-CA"/>
        </w:rPr>
        <w:t>ol</w:t>
      </w:r>
      <w:proofErr w:type="spellEnd"/>
      <w:r w:rsidRPr="00EF4D2A">
        <w:rPr>
          <w:rFonts w:ascii="Courier New" w:eastAsia="Times New Roman" w:hAnsi="Courier New" w:cs="Courier New"/>
          <w:lang w:eastAsia="en-CA"/>
        </w:rPr>
        <w:t>&gt;</w:t>
      </w:r>
    </w:p>
    <w:p w:rsidR="00D46A0D" w:rsidRPr="00EF4D2A" w:rsidRDefault="00D46A0D" w:rsidP="00D46A0D">
      <w:pPr>
        <w:spacing w:before="100" w:beforeAutospacing="1" w:after="100" w:afterAutospacing="1" w:line="240" w:lineRule="auto"/>
        <w:rPr>
          <w:rFonts w:ascii="Times New Roman" w:eastAsia="Times New Roman" w:hAnsi="Times New Roman" w:cs="Times New Roman"/>
          <w:lang w:eastAsia="en-CA"/>
        </w:rPr>
      </w:pPr>
      <w:proofErr w:type="gramStart"/>
      <w:r w:rsidRPr="00EF4D2A">
        <w:rPr>
          <w:rFonts w:ascii="Times New Roman" w:eastAsia="Times New Roman" w:hAnsi="Times New Roman" w:cs="Times New Roman"/>
          <w:lang w:eastAsia="en-CA"/>
        </w:rPr>
        <w:t>produces</w:t>
      </w:r>
      <w:proofErr w:type="gramEnd"/>
    </w:p>
    <w:p w:rsidR="00D46A0D" w:rsidRPr="00EF4D2A" w:rsidRDefault="00D46A0D" w:rsidP="00135B31">
      <w:pPr>
        <w:numPr>
          <w:ilvl w:val="0"/>
          <w:numId w:val="7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Get the ingredients:</w:t>
      </w:r>
    </w:p>
    <w:p w:rsidR="00D46A0D" w:rsidRPr="00EF4D2A" w:rsidRDefault="00D46A0D" w:rsidP="00135B31">
      <w:pPr>
        <w:numPr>
          <w:ilvl w:val="1"/>
          <w:numId w:val="7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water</w:t>
      </w:r>
    </w:p>
    <w:p w:rsidR="00D46A0D" w:rsidRPr="00EF4D2A" w:rsidRDefault="00D46A0D" w:rsidP="00135B31">
      <w:pPr>
        <w:numPr>
          <w:ilvl w:val="1"/>
          <w:numId w:val="7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flour</w:t>
      </w:r>
    </w:p>
    <w:p w:rsidR="00D46A0D" w:rsidRPr="00EF4D2A" w:rsidRDefault="00D46A0D" w:rsidP="00135B31">
      <w:pPr>
        <w:numPr>
          <w:ilvl w:val="1"/>
          <w:numId w:val="74"/>
        </w:numPr>
        <w:spacing w:before="100" w:beforeAutospacing="1" w:after="100" w:afterAutospacing="1" w:line="240" w:lineRule="auto"/>
        <w:rPr>
          <w:rFonts w:ascii="Times New Roman" w:eastAsia="Times New Roman" w:hAnsi="Times New Roman" w:cs="Times New Roman"/>
          <w:lang w:eastAsia="en-CA"/>
        </w:rPr>
      </w:pPr>
      <w:r w:rsidRPr="00EF4D2A">
        <w:rPr>
          <w:rFonts w:ascii="Times New Roman" w:eastAsia="Times New Roman" w:hAnsi="Times New Roman" w:cs="Times New Roman"/>
          <w:lang w:eastAsia="en-CA"/>
        </w:rPr>
        <w:t>eggs</w:t>
      </w:r>
    </w:p>
    <w:p w:rsidR="00D46A0D" w:rsidRPr="00D46A0D" w:rsidRDefault="00D46A0D" w:rsidP="00135B31">
      <w:pPr>
        <w:numPr>
          <w:ilvl w:val="0"/>
          <w:numId w:val="7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Mix them together</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78" style="width:0;height:1.5pt" o:hralign="center" o:hrstd="t" o:hr="t" fillcolor="#a0a0a0" stroked="f"/>
        </w:pict>
      </w:r>
    </w:p>
    <w:p w:rsidR="00D46A0D" w:rsidRPr="00D46A0D" w:rsidRDefault="00D46A0D" w:rsidP="00EF4D2A">
      <w:pPr>
        <w:rPr>
          <w:lang w:eastAsia="en-CA"/>
        </w:rPr>
      </w:pPr>
      <w:r w:rsidRPr="00D46A0D">
        <w:rPr>
          <w:lang w:eastAsia="en-CA"/>
        </w:rPr>
        <w:t>Definition Lists</w:t>
      </w:r>
    </w:p>
    <w:p w:rsidR="00D46A0D" w:rsidRPr="00D46A0D" w:rsidRDefault="00D46A0D" w:rsidP="00135B31">
      <w:pPr>
        <w:numPr>
          <w:ilvl w:val="0"/>
          <w:numId w:val="7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Represents a list of terms and corresponding definitions.</w:t>
      </w:r>
    </w:p>
    <w:p w:rsidR="00D46A0D" w:rsidRPr="00D46A0D" w:rsidRDefault="00D46A0D" w:rsidP="00135B31">
      <w:pPr>
        <w:numPr>
          <w:ilvl w:val="0"/>
          <w:numId w:val="7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&lt;dl&gt;</w:t>
      </w:r>
      <w:r w:rsidRPr="00D46A0D">
        <w:rPr>
          <w:rFonts w:ascii="Times New Roman" w:eastAsia="Times New Roman" w:hAnsi="Times New Roman" w:cs="Times New Roman"/>
          <w:sz w:val="24"/>
          <w:szCs w:val="24"/>
          <w:lang w:eastAsia="en-CA"/>
        </w:rPr>
        <w:t>: marks the list</w:t>
      </w:r>
    </w:p>
    <w:p w:rsidR="00D46A0D" w:rsidRPr="00D46A0D" w:rsidRDefault="00D46A0D" w:rsidP="00135B31">
      <w:pPr>
        <w:numPr>
          <w:ilvl w:val="0"/>
          <w:numId w:val="7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&lt;</w:t>
      </w:r>
      <w:proofErr w:type="spellStart"/>
      <w:r w:rsidRPr="00D46A0D">
        <w:rPr>
          <w:rFonts w:ascii="Courier New" w:eastAsia="Times New Roman" w:hAnsi="Courier New" w:cs="Courier New"/>
          <w:sz w:val="20"/>
          <w:szCs w:val="20"/>
          <w:lang w:eastAsia="en-CA"/>
        </w:rPr>
        <w:t>dt</w:t>
      </w:r>
      <w:proofErr w:type="spellEnd"/>
      <w:r w:rsidRPr="00D46A0D">
        <w:rPr>
          <w:rFonts w:ascii="Courier New" w:eastAsia="Times New Roman" w:hAnsi="Courier New" w:cs="Courier New"/>
          <w:sz w:val="20"/>
          <w:szCs w:val="20"/>
          <w:lang w:eastAsia="en-CA"/>
        </w:rPr>
        <w:t>&gt;</w:t>
      </w:r>
      <w:r w:rsidRPr="00D46A0D">
        <w:rPr>
          <w:rFonts w:ascii="Times New Roman" w:eastAsia="Times New Roman" w:hAnsi="Times New Roman" w:cs="Times New Roman"/>
          <w:sz w:val="24"/>
          <w:szCs w:val="24"/>
          <w:lang w:eastAsia="en-CA"/>
        </w:rPr>
        <w:t>: marks the term to be defined</w:t>
      </w:r>
    </w:p>
    <w:p w:rsidR="00D46A0D" w:rsidRPr="00D46A0D" w:rsidRDefault="00D46A0D" w:rsidP="00135B31">
      <w:pPr>
        <w:numPr>
          <w:ilvl w:val="0"/>
          <w:numId w:val="7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&lt;</w:t>
      </w:r>
      <w:proofErr w:type="spellStart"/>
      <w:r w:rsidRPr="00D46A0D">
        <w:rPr>
          <w:rFonts w:ascii="Courier New" w:eastAsia="Times New Roman" w:hAnsi="Courier New" w:cs="Courier New"/>
          <w:sz w:val="20"/>
          <w:szCs w:val="20"/>
          <w:lang w:eastAsia="en-CA"/>
        </w:rPr>
        <w:t>dd</w:t>
      </w:r>
      <w:proofErr w:type="spellEnd"/>
      <w:r w:rsidRPr="00D46A0D">
        <w:rPr>
          <w:rFonts w:ascii="Courier New" w:eastAsia="Times New Roman" w:hAnsi="Courier New" w:cs="Courier New"/>
          <w:sz w:val="20"/>
          <w:szCs w:val="20"/>
          <w:lang w:eastAsia="en-CA"/>
        </w:rPr>
        <w:t>&gt;</w:t>
      </w:r>
      <w:r w:rsidRPr="00D46A0D">
        <w:rPr>
          <w:rFonts w:ascii="Times New Roman" w:eastAsia="Times New Roman" w:hAnsi="Times New Roman" w:cs="Times New Roman"/>
          <w:sz w:val="24"/>
          <w:szCs w:val="24"/>
          <w:lang w:eastAsia="en-CA"/>
        </w:rPr>
        <w:t>: marks the definition</w:t>
      </w:r>
    </w:p>
    <w:p w:rsidR="00D46A0D" w:rsidRPr="00D46A0D" w:rsidRDefault="00D46A0D" w:rsidP="00135B31">
      <w:pPr>
        <w:numPr>
          <w:ilvl w:val="0"/>
          <w:numId w:val="7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Can also be used for marking dialog</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79"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lastRenderedPageBreak/>
        <w:t>Definition Example</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w:t>
      </w:r>
      <w:proofErr w:type="gramStart"/>
      <w:r w:rsidRPr="00D46A0D">
        <w:rPr>
          <w:rFonts w:ascii="Courier New" w:eastAsia="Times New Roman" w:hAnsi="Courier New" w:cs="Courier New"/>
          <w:sz w:val="20"/>
          <w:szCs w:val="20"/>
          <w:lang w:eastAsia="en-CA"/>
        </w:rPr>
        <w:t>dl</w:t>
      </w:r>
      <w:proofErr w:type="gramEnd"/>
      <w:r w:rsidRPr="00D46A0D">
        <w:rPr>
          <w:rFonts w:ascii="Courier New" w:eastAsia="Times New Roman" w:hAnsi="Courier New" w:cs="Courier New"/>
          <w:sz w:val="20"/>
          <w:szCs w:val="20"/>
          <w:lang w:eastAsia="en-CA"/>
        </w:rPr>
        <w:t>&gt;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&lt;</w:t>
      </w:r>
      <w:proofErr w:type="spellStart"/>
      <w:proofErr w:type="gramStart"/>
      <w:r w:rsidRPr="00D46A0D">
        <w:rPr>
          <w:rFonts w:ascii="Courier New" w:eastAsia="Times New Roman" w:hAnsi="Courier New" w:cs="Courier New"/>
          <w:sz w:val="20"/>
          <w:szCs w:val="20"/>
          <w:lang w:eastAsia="en-CA"/>
        </w:rPr>
        <w:t>dt</w:t>
      </w:r>
      <w:proofErr w:type="spellEnd"/>
      <w:r w:rsidRPr="00D46A0D">
        <w:rPr>
          <w:rFonts w:ascii="Courier New" w:eastAsia="Times New Roman" w:hAnsi="Courier New" w:cs="Courier New"/>
          <w:sz w:val="20"/>
          <w:szCs w:val="20"/>
          <w:lang w:eastAsia="en-CA"/>
        </w:rPr>
        <w:t>&gt;</w:t>
      </w:r>
      <w:proofErr w:type="gramEnd"/>
      <w:r w:rsidRPr="00D46A0D">
        <w:rPr>
          <w:rFonts w:ascii="Courier New" w:eastAsia="Times New Roman" w:hAnsi="Courier New" w:cs="Courier New"/>
          <w:sz w:val="20"/>
          <w:szCs w:val="20"/>
          <w:lang w:eastAsia="en-CA"/>
        </w:rPr>
        <w:t>Dweeb&lt;/</w:t>
      </w:r>
      <w:proofErr w:type="spellStart"/>
      <w:r w:rsidRPr="00D46A0D">
        <w:rPr>
          <w:rFonts w:ascii="Courier New" w:eastAsia="Times New Roman" w:hAnsi="Courier New" w:cs="Courier New"/>
          <w:sz w:val="20"/>
          <w:szCs w:val="20"/>
          <w:lang w:eastAsia="en-CA"/>
        </w:rPr>
        <w:t>dt</w:t>
      </w:r>
      <w:proofErr w:type="spellEnd"/>
      <w:r w:rsidRPr="00D46A0D">
        <w:rPr>
          <w:rFonts w:ascii="Courier New" w:eastAsia="Times New Roman" w:hAnsi="Courier New" w:cs="Courier New"/>
          <w:sz w:val="20"/>
          <w:szCs w:val="20"/>
          <w:lang w:eastAsia="en-CA"/>
        </w:rPr>
        <w:t>&gt;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&lt;</w:t>
      </w:r>
      <w:proofErr w:type="spellStart"/>
      <w:proofErr w:type="gramStart"/>
      <w:r w:rsidRPr="00D46A0D">
        <w:rPr>
          <w:rFonts w:ascii="Courier New" w:eastAsia="Times New Roman" w:hAnsi="Courier New" w:cs="Courier New"/>
          <w:sz w:val="20"/>
          <w:szCs w:val="20"/>
          <w:lang w:eastAsia="en-CA"/>
        </w:rPr>
        <w:t>dd</w:t>
      </w:r>
      <w:proofErr w:type="spellEnd"/>
      <w:r w:rsidRPr="00D46A0D">
        <w:rPr>
          <w:rFonts w:ascii="Courier New" w:eastAsia="Times New Roman" w:hAnsi="Courier New" w:cs="Courier New"/>
          <w:sz w:val="20"/>
          <w:szCs w:val="20"/>
          <w:lang w:eastAsia="en-CA"/>
        </w:rPr>
        <w:t>&gt;</w:t>
      </w:r>
      <w:proofErr w:type="gramEnd"/>
      <w:r w:rsidRPr="00D46A0D">
        <w:rPr>
          <w:rFonts w:ascii="Courier New" w:eastAsia="Times New Roman" w:hAnsi="Courier New" w:cs="Courier New"/>
          <w:sz w:val="20"/>
          <w:szCs w:val="20"/>
          <w:lang w:eastAsia="en-CA"/>
        </w:rPr>
        <w:t xml:space="preserve">excitable young person who may mature into a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&lt;</w:t>
      </w:r>
      <w:proofErr w:type="spellStart"/>
      <w:proofErr w:type="gramStart"/>
      <w:r w:rsidRPr="00D46A0D">
        <w:rPr>
          <w:rFonts w:ascii="Courier New" w:eastAsia="Times New Roman" w:hAnsi="Courier New" w:cs="Courier New"/>
          <w:sz w:val="20"/>
          <w:szCs w:val="20"/>
          <w:lang w:eastAsia="en-CA"/>
        </w:rPr>
        <w:t>em</w:t>
      </w:r>
      <w:proofErr w:type="spellEnd"/>
      <w:r w:rsidRPr="00D46A0D">
        <w:rPr>
          <w:rFonts w:ascii="Courier New" w:eastAsia="Times New Roman" w:hAnsi="Courier New" w:cs="Courier New"/>
          <w:sz w:val="20"/>
          <w:szCs w:val="20"/>
          <w:lang w:eastAsia="en-CA"/>
        </w:rPr>
        <w:t>&gt;</w:t>
      </w:r>
      <w:proofErr w:type="gramEnd"/>
      <w:r w:rsidRPr="00D46A0D">
        <w:rPr>
          <w:rFonts w:ascii="Courier New" w:eastAsia="Times New Roman" w:hAnsi="Courier New" w:cs="Courier New"/>
          <w:sz w:val="20"/>
          <w:szCs w:val="20"/>
          <w:lang w:eastAsia="en-CA"/>
        </w:rPr>
        <w:t>Nerd&lt;/</w:t>
      </w:r>
      <w:proofErr w:type="spellStart"/>
      <w:r w:rsidRPr="00D46A0D">
        <w:rPr>
          <w:rFonts w:ascii="Courier New" w:eastAsia="Times New Roman" w:hAnsi="Courier New" w:cs="Courier New"/>
          <w:sz w:val="20"/>
          <w:szCs w:val="20"/>
          <w:lang w:eastAsia="en-CA"/>
        </w:rPr>
        <w:t>em</w:t>
      </w:r>
      <w:proofErr w:type="spellEnd"/>
      <w:r w:rsidRPr="00D46A0D">
        <w:rPr>
          <w:rFonts w:ascii="Courier New" w:eastAsia="Times New Roman" w:hAnsi="Courier New" w:cs="Courier New"/>
          <w:sz w:val="20"/>
          <w:szCs w:val="20"/>
          <w:lang w:eastAsia="en-CA"/>
        </w:rPr>
        <w:t>&gt; or &lt;</w:t>
      </w:r>
      <w:proofErr w:type="spellStart"/>
      <w:r w:rsidRPr="00D46A0D">
        <w:rPr>
          <w:rFonts w:ascii="Courier New" w:eastAsia="Times New Roman" w:hAnsi="Courier New" w:cs="Courier New"/>
          <w:sz w:val="20"/>
          <w:szCs w:val="20"/>
          <w:lang w:eastAsia="en-CA"/>
        </w:rPr>
        <w:t>em</w:t>
      </w:r>
      <w:proofErr w:type="spellEnd"/>
      <w:r w:rsidRPr="00D46A0D">
        <w:rPr>
          <w:rFonts w:ascii="Courier New" w:eastAsia="Times New Roman" w:hAnsi="Courier New" w:cs="Courier New"/>
          <w:sz w:val="20"/>
          <w:szCs w:val="20"/>
          <w:lang w:eastAsia="en-CA"/>
        </w:rPr>
        <w:t>&gt;Geek&lt;/</w:t>
      </w:r>
      <w:proofErr w:type="spellStart"/>
      <w:r w:rsidRPr="00D46A0D">
        <w:rPr>
          <w:rFonts w:ascii="Courier New" w:eastAsia="Times New Roman" w:hAnsi="Courier New" w:cs="Courier New"/>
          <w:sz w:val="20"/>
          <w:szCs w:val="20"/>
          <w:lang w:eastAsia="en-CA"/>
        </w:rPr>
        <w:t>em</w:t>
      </w:r>
      <w:proofErr w:type="spellEnd"/>
      <w:r w:rsidRPr="00D46A0D">
        <w:rPr>
          <w:rFonts w:ascii="Courier New" w:eastAsia="Times New Roman" w:hAnsi="Courier New" w:cs="Courier New"/>
          <w:sz w:val="20"/>
          <w:szCs w:val="20"/>
          <w:lang w:eastAsia="en-CA"/>
        </w:rPr>
        <w:t>&gt;&lt;/</w:t>
      </w:r>
      <w:proofErr w:type="spellStart"/>
      <w:r w:rsidRPr="00D46A0D">
        <w:rPr>
          <w:rFonts w:ascii="Courier New" w:eastAsia="Times New Roman" w:hAnsi="Courier New" w:cs="Courier New"/>
          <w:sz w:val="20"/>
          <w:szCs w:val="20"/>
          <w:lang w:eastAsia="en-CA"/>
        </w:rPr>
        <w:t>dd</w:t>
      </w:r>
      <w:proofErr w:type="spellEnd"/>
      <w:r w:rsidRPr="00D46A0D">
        <w:rPr>
          <w:rFonts w:ascii="Courier New" w:eastAsia="Times New Roman" w:hAnsi="Courier New" w:cs="Courier New"/>
          <w:sz w:val="20"/>
          <w:szCs w:val="20"/>
          <w:lang w:eastAsia="en-CA"/>
        </w:rPr>
        <w:t>&gt;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&lt;</w:t>
      </w:r>
      <w:proofErr w:type="spellStart"/>
      <w:proofErr w:type="gramStart"/>
      <w:r w:rsidRPr="00D46A0D">
        <w:rPr>
          <w:rFonts w:ascii="Courier New" w:eastAsia="Times New Roman" w:hAnsi="Courier New" w:cs="Courier New"/>
          <w:sz w:val="20"/>
          <w:szCs w:val="20"/>
          <w:lang w:eastAsia="en-CA"/>
        </w:rPr>
        <w:t>dt</w:t>
      </w:r>
      <w:proofErr w:type="spellEnd"/>
      <w:r w:rsidRPr="00D46A0D">
        <w:rPr>
          <w:rFonts w:ascii="Courier New" w:eastAsia="Times New Roman" w:hAnsi="Courier New" w:cs="Courier New"/>
          <w:sz w:val="20"/>
          <w:szCs w:val="20"/>
          <w:lang w:eastAsia="en-CA"/>
        </w:rPr>
        <w:t>&gt;</w:t>
      </w:r>
      <w:proofErr w:type="gramEnd"/>
      <w:r w:rsidRPr="00D46A0D">
        <w:rPr>
          <w:rFonts w:ascii="Courier New" w:eastAsia="Times New Roman" w:hAnsi="Courier New" w:cs="Courier New"/>
          <w:sz w:val="20"/>
          <w:szCs w:val="20"/>
          <w:lang w:eastAsia="en-CA"/>
        </w:rPr>
        <w:t>Hacker&lt;/</w:t>
      </w:r>
      <w:proofErr w:type="spellStart"/>
      <w:r w:rsidRPr="00D46A0D">
        <w:rPr>
          <w:rFonts w:ascii="Courier New" w:eastAsia="Times New Roman" w:hAnsi="Courier New" w:cs="Courier New"/>
          <w:sz w:val="20"/>
          <w:szCs w:val="20"/>
          <w:lang w:eastAsia="en-CA"/>
        </w:rPr>
        <w:t>dt</w:t>
      </w:r>
      <w:proofErr w:type="spellEnd"/>
      <w:r w:rsidRPr="00D46A0D">
        <w:rPr>
          <w:rFonts w:ascii="Courier New" w:eastAsia="Times New Roman" w:hAnsi="Courier New" w:cs="Courier New"/>
          <w:sz w:val="20"/>
          <w:szCs w:val="20"/>
          <w:lang w:eastAsia="en-CA"/>
        </w:rPr>
        <w:t>&gt;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&lt;</w:t>
      </w:r>
      <w:proofErr w:type="spellStart"/>
      <w:proofErr w:type="gramStart"/>
      <w:r w:rsidRPr="00D46A0D">
        <w:rPr>
          <w:rFonts w:ascii="Courier New" w:eastAsia="Times New Roman" w:hAnsi="Courier New" w:cs="Courier New"/>
          <w:sz w:val="20"/>
          <w:szCs w:val="20"/>
          <w:lang w:eastAsia="en-CA"/>
        </w:rPr>
        <w:t>dd</w:t>
      </w:r>
      <w:proofErr w:type="spellEnd"/>
      <w:r w:rsidRPr="00D46A0D">
        <w:rPr>
          <w:rFonts w:ascii="Courier New" w:eastAsia="Times New Roman" w:hAnsi="Courier New" w:cs="Courier New"/>
          <w:sz w:val="20"/>
          <w:szCs w:val="20"/>
          <w:lang w:eastAsia="en-CA"/>
        </w:rPr>
        <w:t>&gt;</w:t>
      </w:r>
      <w:proofErr w:type="gramEnd"/>
      <w:r w:rsidRPr="00D46A0D">
        <w:rPr>
          <w:rFonts w:ascii="Courier New" w:eastAsia="Times New Roman" w:hAnsi="Courier New" w:cs="Courier New"/>
          <w:sz w:val="20"/>
          <w:szCs w:val="20"/>
          <w:lang w:eastAsia="en-CA"/>
        </w:rPr>
        <w:t>a clever programmer&lt;/</w:t>
      </w:r>
      <w:proofErr w:type="spellStart"/>
      <w:r w:rsidRPr="00D46A0D">
        <w:rPr>
          <w:rFonts w:ascii="Courier New" w:eastAsia="Times New Roman" w:hAnsi="Courier New" w:cs="Courier New"/>
          <w:sz w:val="20"/>
          <w:szCs w:val="20"/>
          <w:lang w:eastAsia="en-CA"/>
        </w:rPr>
        <w:t>dd</w:t>
      </w:r>
      <w:proofErr w:type="spellEnd"/>
      <w:r w:rsidRPr="00D46A0D">
        <w:rPr>
          <w:rFonts w:ascii="Courier New" w:eastAsia="Times New Roman" w:hAnsi="Courier New" w:cs="Courier New"/>
          <w:sz w:val="20"/>
          <w:szCs w:val="20"/>
          <w:lang w:eastAsia="en-CA"/>
        </w:rPr>
        <w:t>&gt;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&lt;</w:t>
      </w:r>
      <w:proofErr w:type="spellStart"/>
      <w:proofErr w:type="gramStart"/>
      <w:r w:rsidRPr="00D46A0D">
        <w:rPr>
          <w:rFonts w:ascii="Courier New" w:eastAsia="Times New Roman" w:hAnsi="Courier New" w:cs="Courier New"/>
          <w:sz w:val="20"/>
          <w:szCs w:val="20"/>
          <w:lang w:eastAsia="en-CA"/>
        </w:rPr>
        <w:t>dt</w:t>
      </w:r>
      <w:proofErr w:type="spellEnd"/>
      <w:r w:rsidRPr="00D46A0D">
        <w:rPr>
          <w:rFonts w:ascii="Courier New" w:eastAsia="Times New Roman" w:hAnsi="Courier New" w:cs="Courier New"/>
          <w:sz w:val="20"/>
          <w:szCs w:val="20"/>
          <w:lang w:eastAsia="en-CA"/>
        </w:rPr>
        <w:t>&gt;</w:t>
      </w:r>
      <w:proofErr w:type="gramEnd"/>
      <w:r w:rsidRPr="00D46A0D">
        <w:rPr>
          <w:rFonts w:ascii="Courier New" w:eastAsia="Times New Roman" w:hAnsi="Courier New" w:cs="Courier New"/>
          <w:sz w:val="20"/>
          <w:szCs w:val="20"/>
          <w:lang w:eastAsia="en-CA"/>
        </w:rPr>
        <w:t>Nerd&lt;/</w:t>
      </w:r>
      <w:proofErr w:type="spellStart"/>
      <w:r w:rsidRPr="00D46A0D">
        <w:rPr>
          <w:rFonts w:ascii="Courier New" w:eastAsia="Times New Roman" w:hAnsi="Courier New" w:cs="Courier New"/>
          <w:sz w:val="20"/>
          <w:szCs w:val="20"/>
          <w:lang w:eastAsia="en-CA"/>
        </w:rPr>
        <w:t>dt</w:t>
      </w:r>
      <w:proofErr w:type="spellEnd"/>
      <w:r w:rsidRPr="00D46A0D">
        <w:rPr>
          <w:rFonts w:ascii="Courier New" w:eastAsia="Times New Roman" w:hAnsi="Courier New" w:cs="Courier New"/>
          <w:sz w:val="20"/>
          <w:szCs w:val="20"/>
          <w:lang w:eastAsia="en-CA"/>
        </w:rPr>
        <w:t>&gt;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&lt;</w:t>
      </w:r>
      <w:proofErr w:type="spellStart"/>
      <w:proofErr w:type="gramStart"/>
      <w:r w:rsidRPr="00D46A0D">
        <w:rPr>
          <w:rFonts w:ascii="Courier New" w:eastAsia="Times New Roman" w:hAnsi="Courier New" w:cs="Courier New"/>
          <w:sz w:val="20"/>
          <w:szCs w:val="20"/>
          <w:lang w:eastAsia="en-CA"/>
        </w:rPr>
        <w:t>dd</w:t>
      </w:r>
      <w:proofErr w:type="spellEnd"/>
      <w:r w:rsidRPr="00D46A0D">
        <w:rPr>
          <w:rFonts w:ascii="Courier New" w:eastAsia="Times New Roman" w:hAnsi="Courier New" w:cs="Courier New"/>
          <w:sz w:val="20"/>
          <w:szCs w:val="20"/>
          <w:lang w:eastAsia="en-CA"/>
        </w:rPr>
        <w:t>&gt;</w:t>
      </w:r>
      <w:proofErr w:type="gramEnd"/>
      <w:r w:rsidRPr="00D46A0D">
        <w:rPr>
          <w:rFonts w:ascii="Courier New" w:eastAsia="Times New Roman" w:hAnsi="Courier New" w:cs="Courier New"/>
          <w:sz w:val="20"/>
          <w:szCs w:val="20"/>
          <w:lang w:eastAsia="en-CA"/>
        </w:rPr>
        <w:t>technically bright but socially inept person&lt;/</w:t>
      </w:r>
      <w:proofErr w:type="spellStart"/>
      <w:r w:rsidRPr="00D46A0D">
        <w:rPr>
          <w:rFonts w:ascii="Courier New" w:eastAsia="Times New Roman" w:hAnsi="Courier New" w:cs="Courier New"/>
          <w:sz w:val="20"/>
          <w:szCs w:val="20"/>
          <w:lang w:eastAsia="en-CA"/>
        </w:rPr>
        <w:t>dd</w:t>
      </w:r>
      <w:proofErr w:type="spellEnd"/>
      <w:r w:rsidRPr="00D46A0D">
        <w:rPr>
          <w:rFonts w:ascii="Courier New" w:eastAsia="Times New Roman" w:hAnsi="Courier New" w:cs="Courier New"/>
          <w:sz w:val="20"/>
          <w:szCs w:val="20"/>
          <w:lang w:eastAsia="en-CA"/>
        </w:rPr>
        <w:t>&gt;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&lt;/dl&gt;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produces</w:t>
      </w:r>
      <w:proofErr w:type="gramEnd"/>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Dweeb</w:t>
      </w:r>
    </w:p>
    <w:p w:rsidR="00D46A0D" w:rsidRPr="00D46A0D" w:rsidRDefault="00D46A0D" w:rsidP="00D46A0D">
      <w:pPr>
        <w:spacing w:after="0" w:line="240" w:lineRule="auto"/>
        <w:ind w:left="720"/>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excitable</w:t>
      </w:r>
      <w:proofErr w:type="gramEnd"/>
      <w:r w:rsidRPr="00D46A0D">
        <w:rPr>
          <w:rFonts w:ascii="Times New Roman" w:eastAsia="Times New Roman" w:hAnsi="Times New Roman" w:cs="Times New Roman"/>
          <w:sz w:val="24"/>
          <w:szCs w:val="24"/>
          <w:lang w:eastAsia="en-CA"/>
        </w:rPr>
        <w:t xml:space="preserve"> young person who may mature into a </w:t>
      </w:r>
      <w:r w:rsidRPr="00D46A0D">
        <w:rPr>
          <w:rFonts w:ascii="Times New Roman" w:eastAsia="Times New Roman" w:hAnsi="Times New Roman" w:cs="Times New Roman"/>
          <w:i/>
          <w:iCs/>
          <w:sz w:val="24"/>
          <w:szCs w:val="24"/>
          <w:lang w:eastAsia="en-CA"/>
        </w:rPr>
        <w:t>Nerd</w:t>
      </w:r>
      <w:r w:rsidRPr="00D46A0D">
        <w:rPr>
          <w:rFonts w:ascii="Times New Roman" w:eastAsia="Times New Roman" w:hAnsi="Times New Roman" w:cs="Times New Roman"/>
          <w:sz w:val="24"/>
          <w:szCs w:val="24"/>
          <w:lang w:eastAsia="en-CA"/>
        </w:rPr>
        <w:t xml:space="preserve"> or </w:t>
      </w:r>
      <w:r w:rsidRPr="00D46A0D">
        <w:rPr>
          <w:rFonts w:ascii="Times New Roman" w:eastAsia="Times New Roman" w:hAnsi="Times New Roman" w:cs="Times New Roman"/>
          <w:i/>
          <w:iCs/>
          <w:sz w:val="24"/>
          <w:szCs w:val="24"/>
          <w:lang w:eastAsia="en-CA"/>
        </w:rPr>
        <w:t>Geek</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Hacker</w:t>
      </w:r>
    </w:p>
    <w:p w:rsidR="00D46A0D" w:rsidRPr="00D46A0D" w:rsidRDefault="00D46A0D" w:rsidP="00D46A0D">
      <w:pPr>
        <w:spacing w:after="0" w:line="240" w:lineRule="auto"/>
        <w:ind w:left="720"/>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a</w:t>
      </w:r>
      <w:proofErr w:type="gramEnd"/>
      <w:r w:rsidRPr="00D46A0D">
        <w:rPr>
          <w:rFonts w:ascii="Times New Roman" w:eastAsia="Times New Roman" w:hAnsi="Times New Roman" w:cs="Times New Roman"/>
          <w:sz w:val="24"/>
          <w:szCs w:val="24"/>
          <w:lang w:eastAsia="en-CA"/>
        </w:rPr>
        <w:t xml:space="preserve"> clever programmer</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Nerd</w:t>
      </w:r>
    </w:p>
    <w:p w:rsidR="00D46A0D" w:rsidRPr="00D46A0D" w:rsidRDefault="00D46A0D" w:rsidP="00D46A0D">
      <w:pPr>
        <w:spacing w:after="0" w:line="240" w:lineRule="auto"/>
        <w:ind w:left="720"/>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technically</w:t>
      </w:r>
      <w:proofErr w:type="gramEnd"/>
      <w:r w:rsidRPr="00D46A0D">
        <w:rPr>
          <w:rFonts w:ascii="Times New Roman" w:eastAsia="Times New Roman" w:hAnsi="Times New Roman" w:cs="Times New Roman"/>
          <w:sz w:val="24"/>
          <w:szCs w:val="24"/>
          <w:lang w:eastAsia="en-CA"/>
        </w:rPr>
        <w:t xml:space="preserve"> bright but socially inept person</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80"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MIME</w:t>
      </w:r>
    </w:p>
    <w:p w:rsidR="00D46A0D" w:rsidRPr="00D46A0D" w:rsidRDefault="00D46A0D" w:rsidP="00135B31">
      <w:pPr>
        <w:numPr>
          <w:ilvl w:val="0"/>
          <w:numId w:val="7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MIME (Multipurpose Internet Mail Extensions) defines how data should be transmitted through email or HTTP</w:t>
      </w:r>
    </w:p>
    <w:p w:rsidR="00D46A0D" w:rsidRPr="00D46A0D" w:rsidRDefault="00D46A0D" w:rsidP="00135B31">
      <w:pPr>
        <w:numPr>
          <w:ilvl w:val="0"/>
          <w:numId w:val="7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MIME defines how certain types of content should be encode for transmission</w:t>
      </w:r>
    </w:p>
    <w:p w:rsidR="00D46A0D" w:rsidRPr="00D46A0D" w:rsidRDefault="00D46A0D" w:rsidP="00135B31">
      <w:pPr>
        <w:numPr>
          <w:ilvl w:val="0"/>
          <w:numId w:val="7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MIME also allows browsers to decide how to deal with content types</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81"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MIME Types</w:t>
      </w:r>
    </w:p>
    <w:p w:rsidR="00D46A0D" w:rsidRPr="00D46A0D" w:rsidRDefault="00D46A0D" w:rsidP="00135B31">
      <w:pPr>
        <w:numPr>
          <w:ilvl w:val="0"/>
          <w:numId w:val="7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An HTML file should contain a meta tag with content type information:</w:t>
      </w:r>
    </w:p>
    <w:p w:rsidR="00D46A0D" w:rsidRPr="00D46A0D" w:rsidRDefault="00D46A0D" w:rsidP="00D46A0D">
      <w:pPr>
        <w:spacing w:before="100" w:beforeAutospacing="1" w:after="100" w:afterAutospacing="1" w:line="240" w:lineRule="auto"/>
        <w:ind w:left="720"/>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&lt;meta http-</w:t>
      </w:r>
      <w:proofErr w:type="spellStart"/>
      <w:r w:rsidRPr="00D46A0D">
        <w:rPr>
          <w:rFonts w:ascii="Courier New" w:eastAsia="Times New Roman" w:hAnsi="Courier New" w:cs="Courier New"/>
          <w:sz w:val="20"/>
          <w:szCs w:val="20"/>
          <w:lang w:eastAsia="en-CA"/>
        </w:rPr>
        <w:t>equiv</w:t>
      </w:r>
      <w:proofErr w:type="spellEnd"/>
      <w:r w:rsidRPr="00D46A0D">
        <w:rPr>
          <w:rFonts w:ascii="Courier New" w:eastAsia="Times New Roman" w:hAnsi="Courier New" w:cs="Courier New"/>
          <w:sz w:val="20"/>
          <w:szCs w:val="20"/>
          <w:lang w:eastAsia="en-CA"/>
        </w:rPr>
        <w:t xml:space="preserve">="Content-Type" content="text/html; charset=utf-8" </w:t>
      </w:r>
      <w:proofErr w:type="spellStart"/>
      <w:r w:rsidRPr="00D46A0D">
        <w:rPr>
          <w:rFonts w:ascii="Courier New" w:eastAsia="Times New Roman" w:hAnsi="Courier New" w:cs="Courier New"/>
          <w:sz w:val="20"/>
          <w:szCs w:val="20"/>
          <w:lang w:eastAsia="en-CA"/>
        </w:rPr>
        <w:t>lang</w:t>
      </w:r>
      <w:proofErr w:type="spellEnd"/>
      <w:r w:rsidRPr="00D46A0D">
        <w:rPr>
          <w:rFonts w:ascii="Courier New" w:eastAsia="Times New Roman" w:hAnsi="Courier New" w:cs="Courier New"/>
          <w:sz w:val="20"/>
          <w:szCs w:val="20"/>
          <w:lang w:eastAsia="en-CA"/>
        </w:rPr>
        <w:t xml:space="preserve">="en" </w:t>
      </w:r>
      <w:proofErr w:type="spellStart"/>
      <w:r w:rsidRPr="00D46A0D">
        <w:rPr>
          <w:rFonts w:ascii="Courier New" w:eastAsia="Times New Roman" w:hAnsi="Courier New" w:cs="Courier New"/>
          <w:sz w:val="20"/>
          <w:szCs w:val="20"/>
          <w:lang w:eastAsia="en-CA"/>
        </w:rPr>
        <w:t>xml</w:t>
      </w:r>
      <w:proofErr w:type="gramStart"/>
      <w:r w:rsidRPr="00D46A0D">
        <w:rPr>
          <w:rFonts w:ascii="Courier New" w:eastAsia="Times New Roman" w:hAnsi="Courier New" w:cs="Courier New"/>
          <w:sz w:val="20"/>
          <w:szCs w:val="20"/>
          <w:lang w:eastAsia="en-CA"/>
        </w:rPr>
        <w:t>:lang</w:t>
      </w:r>
      <w:proofErr w:type="spellEnd"/>
      <w:proofErr w:type="gramEnd"/>
      <w:r w:rsidRPr="00D46A0D">
        <w:rPr>
          <w:rFonts w:ascii="Courier New" w:eastAsia="Times New Roman" w:hAnsi="Courier New" w:cs="Courier New"/>
          <w:sz w:val="20"/>
          <w:szCs w:val="20"/>
          <w:lang w:eastAsia="en-CA"/>
        </w:rPr>
        <w:t>="en" /&gt;</w:t>
      </w:r>
      <w:r w:rsidRPr="00D46A0D">
        <w:rPr>
          <w:rFonts w:ascii="Times New Roman" w:eastAsia="Times New Roman" w:hAnsi="Times New Roman" w:cs="Times New Roman"/>
          <w:sz w:val="24"/>
          <w:szCs w:val="24"/>
          <w:lang w:eastAsia="en-CA"/>
        </w:rPr>
        <w:t xml:space="preserve"> </w:t>
      </w:r>
    </w:p>
    <w:p w:rsidR="00D46A0D" w:rsidRPr="00D46A0D" w:rsidRDefault="00D46A0D" w:rsidP="00135B31">
      <w:pPr>
        <w:numPr>
          <w:ilvl w:val="0"/>
          <w:numId w:val="7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content attribute value "text/html" is a MIME type</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82"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Type Definitions</w:t>
      </w:r>
    </w:p>
    <w:p w:rsidR="00D46A0D" w:rsidRPr="00D46A0D" w:rsidRDefault="00D46A0D" w:rsidP="00135B31">
      <w:pPr>
        <w:numPr>
          <w:ilvl w:val="0"/>
          <w:numId w:val="7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MIME types consist of a type and a subtype in the format:</w:t>
      </w:r>
    </w:p>
    <w:p w:rsidR="00D46A0D" w:rsidRPr="00D46A0D" w:rsidRDefault="00D46A0D" w:rsidP="00D46A0D">
      <w:pPr>
        <w:spacing w:before="100" w:beforeAutospacing="1" w:after="100" w:afterAutospacing="1" w:line="240" w:lineRule="auto"/>
        <w:ind w:left="720"/>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lastRenderedPageBreak/>
        <w:t>type/subtype</w:t>
      </w:r>
      <w:proofErr w:type="gramEnd"/>
    </w:p>
    <w:p w:rsidR="00D46A0D" w:rsidRPr="00D46A0D" w:rsidRDefault="00D46A0D" w:rsidP="00135B31">
      <w:pPr>
        <w:numPr>
          <w:ilvl w:val="0"/>
          <w:numId w:val="7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The 'type' denotes a general data type (text, image, audio, etc.) while the subtype denotes a more specific type (gif, jpeg, html, </w:t>
      </w:r>
      <w:proofErr w:type="spellStart"/>
      <w:r w:rsidRPr="00D46A0D">
        <w:rPr>
          <w:rFonts w:ascii="Times New Roman" w:eastAsia="Times New Roman" w:hAnsi="Times New Roman" w:cs="Times New Roman"/>
          <w:sz w:val="24"/>
          <w:szCs w:val="24"/>
          <w:lang w:eastAsia="en-CA"/>
        </w:rPr>
        <w:t>avi</w:t>
      </w:r>
      <w:proofErr w:type="spellEnd"/>
      <w:r w:rsidRPr="00D46A0D">
        <w:rPr>
          <w:rFonts w:ascii="Times New Roman" w:eastAsia="Times New Roman" w:hAnsi="Times New Roman" w:cs="Times New Roman"/>
          <w:sz w:val="24"/>
          <w:szCs w:val="24"/>
          <w:lang w:eastAsia="en-CA"/>
        </w:rPr>
        <w:t>, etc.)</w:t>
      </w:r>
    </w:p>
    <w:p w:rsidR="00D46A0D" w:rsidRPr="00D46A0D" w:rsidRDefault="00D46A0D" w:rsidP="00135B31">
      <w:pPr>
        <w:numPr>
          <w:ilvl w:val="0"/>
          <w:numId w:val="7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Some types may have optional parameters, such as charset</w:t>
      </w:r>
    </w:p>
    <w:p w:rsidR="00D46A0D" w:rsidRPr="00D46A0D" w:rsidRDefault="00D46A0D" w:rsidP="00135B31">
      <w:pPr>
        <w:numPr>
          <w:ilvl w:val="0"/>
          <w:numId w:val="7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There are standard MIME types defined by the IANA (Internet Assigned Numbers Authority)</w:t>
      </w:r>
    </w:p>
    <w:p w:rsidR="00D46A0D" w:rsidRPr="00D46A0D" w:rsidRDefault="00D46A0D" w:rsidP="00135B31">
      <w:pPr>
        <w:numPr>
          <w:ilvl w:val="1"/>
          <w:numId w:val="7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IANA is responsible for assigning IP addresses, domain names, and administering various internet protocols</w:t>
      </w:r>
    </w:p>
    <w:p w:rsidR="00D46A0D" w:rsidRPr="00D46A0D" w:rsidRDefault="00D46A0D" w:rsidP="00135B31">
      <w:pPr>
        <w:numPr>
          <w:ilvl w:val="0"/>
          <w:numId w:val="7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Types that begin with </w:t>
      </w:r>
      <w:r w:rsidRPr="00D46A0D">
        <w:rPr>
          <w:rFonts w:ascii="Courier New" w:eastAsia="Times New Roman" w:hAnsi="Courier New" w:cs="Courier New"/>
          <w:sz w:val="20"/>
          <w:szCs w:val="20"/>
          <w:lang w:eastAsia="en-CA"/>
        </w:rPr>
        <w:t>x-</w:t>
      </w:r>
      <w:r w:rsidRPr="00D46A0D">
        <w:rPr>
          <w:rFonts w:ascii="Times New Roman" w:eastAsia="Times New Roman" w:hAnsi="Times New Roman" w:cs="Times New Roman"/>
          <w:sz w:val="24"/>
          <w:szCs w:val="24"/>
          <w:lang w:eastAsia="en-CA"/>
        </w:rPr>
        <w:t xml:space="preserve"> are non-standard and not registered by IANA</w:t>
      </w:r>
    </w:p>
    <w:p w:rsidR="00D46A0D" w:rsidRPr="00D46A0D" w:rsidRDefault="00D46A0D" w:rsidP="00135B31">
      <w:pPr>
        <w:numPr>
          <w:ilvl w:val="0"/>
          <w:numId w:val="7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Subtypes that start with </w:t>
      </w:r>
      <w:proofErr w:type="spellStart"/>
      <w:r w:rsidRPr="00D46A0D">
        <w:rPr>
          <w:rFonts w:ascii="Courier New" w:eastAsia="Times New Roman" w:hAnsi="Courier New" w:cs="Courier New"/>
          <w:sz w:val="20"/>
          <w:szCs w:val="20"/>
          <w:lang w:eastAsia="en-CA"/>
        </w:rPr>
        <w:t>vnd</w:t>
      </w:r>
      <w:proofErr w:type="spellEnd"/>
      <w:r w:rsidRPr="00D46A0D">
        <w:rPr>
          <w:rFonts w:ascii="Courier New" w:eastAsia="Times New Roman" w:hAnsi="Courier New" w:cs="Courier New"/>
          <w:sz w:val="20"/>
          <w:szCs w:val="20"/>
          <w:lang w:eastAsia="en-CA"/>
        </w:rPr>
        <w:t>-</w:t>
      </w:r>
      <w:r w:rsidRPr="00D46A0D">
        <w:rPr>
          <w:rFonts w:ascii="Times New Roman" w:eastAsia="Times New Roman" w:hAnsi="Times New Roman" w:cs="Times New Roman"/>
          <w:sz w:val="24"/>
          <w:szCs w:val="24"/>
          <w:lang w:eastAsia="en-CA"/>
        </w:rPr>
        <w:t xml:space="preserve"> are vendor specific</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83"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Sample MIME Types</w:t>
      </w:r>
    </w:p>
    <w:p w:rsidR="00D46A0D" w:rsidRPr="00D46A0D" w:rsidRDefault="00D46A0D" w:rsidP="00135B31">
      <w:pPr>
        <w:numPr>
          <w:ilvl w:val="0"/>
          <w:numId w:val="7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text/html; charset=ISO 8859-1 :HTML</w:t>
      </w:r>
    </w:p>
    <w:p w:rsidR="00D46A0D" w:rsidRPr="00D46A0D" w:rsidRDefault="00D46A0D" w:rsidP="00135B31">
      <w:pPr>
        <w:numPr>
          <w:ilvl w:val="0"/>
          <w:numId w:val="7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text/</w:t>
      </w:r>
      <w:proofErr w:type="spellStart"/>
      <w:r w:rsidRPr="00D46A0D">
        <w:rPr>
          <w:rFonts w:ascii="Times New Roman" w:eastAsia="Times New Roman" w:hAnsi="Times New Roman" w:cs="Times New Roman"/>
          <w:sz w:val="24"/>
          <w:szCs w:val="24"/>
          <w:lang w:eastAsia="en-CA"/>
        </w:rPr>
        <w:t>css</w:t>
      </w:r>
      <w:proofErr w:type="spellEnd"/>
      <w:r w:rsidRPr="00D46A0D">
        <w:rPr>
          <w:rFonts w:ascii="Times New Roman" w:eastAsia="Times New Roman" w:hAnsi="Times New Roman" w:cs="Times New Roman"/>
          <w:sz w:val="24"/>
          <w:szCs w:val="24"/>
          <w:lang w:eastAsia="en-CA"/>
        </w:rPr>
        <w:t xml:space="preserve"> : CSS</w:t>
      </w:r>
    </w:p>
    <w:p w:rsidR="00D46A0D" w:rsidRPr="00D46A0D" w:rsidRDefault="00D46A0D" w:rsidP="00135B31">
      <w:pPr>
        <w:numPr>
          <w:ilvl w:val="0"/>
          <w:numId w:val="7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text/xml : XML</w:t>
      </w:r>
    </w:p>
    <w:p w:rsidR="00D46A0D" w:rsidRPr="00D46A0D" w:rsidRDefault="00D46A0D" w:rsidP="00135B31">
      <w:pPr>
        <w:numPr>
          <w:ilvl w:val="0"/>
          <w:numId w:val="7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video/mpeg : MPEG 1 video</w:t>
      </w:r>
    </w:p>
    <w:p w:rsidR="00D46A0D" w:rsidRPr="00D46A0D" w:rsidRDefault="00D46A0D" w:rsidP="00135B31">
      <w:pPr>
        <w:numPr>
          <w:ilvl w:val="0"/>
          <w:numId w:val="7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image/gif : GIF image</w:t>
      </w:r>
    </w:p>
    <w:p w:rsidR="00D46A0D" w:rsidRPr="00D46A0D" w:rsidRDefault="00D46A0D" w:rsidP="00135B31">
      <w:pPr>
        <w:numPr>
          <w:ilvl w:val="0"/>
          <w:numId w:val="7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image/jpg : JPEG image</w:t>
      </w:r>
    </w:p>
    <w:p w:rsidR="00D46A0D" w:rsidRPr="00D46A0D" w:rsidRDefault="00D46A0D" w:rsidP="00135B31">
      <w:pPr>
        <w:numPr>
          <w:ilvl w:val="0"/>
          <w:numId w:val="7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application/</w:t>
      </w:r>
      <w:proofErr w:type="spellStart"/>
      <w:r w:rsidRPr="00D46A0D">
        <w:rPr>
          <w:rFonts w:ascii="Times New Roman" w:eastAsia="Times New Roman" w:hAnsi="Times New Roman" w:cs="Times New Roman"/>
          <w:sz w:val="24"/>
          <w:szCs w:val="24"/>
          <w:lang w:eastAsia="en-CA"/>
        </w:rPr>
        <w:t>javascript</w:t>
      </w:r>
      <w:proofErr w:type="spellEnd"/>
      <w:r w:rsidRPr="00D46A0D">
        <w:rPr>
          <w:rFonts w:ascii="Times New Roman" w:eastAsia="Times New Roman" w:hAnsi="Times New Roman" w:cs="Times New Roman"/>
          <w:sz w:val="24"/>
          <w:szCs w:val="24"/>
          <w:lang w:eastAsia="en-CA"/>
        </w:rPr>
        <w:t xml:space="preserve"> : JavaScript</w:t>
      </w:r>
    </w:p>
    <w:p w:rsidR="00D46A0D" w:rsidRPr="00D46A0D" w:rsidRDefault="00D46A0D" w:rsidP="00135B31">
      <w:pPr>
        <w:numPr>
          <w:ilvl w:val="0"/>
          <w:numId w:val="7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image/</w:t>
      </w:r>
      <w:proofErr w:type="spellStart"/>
      <w:r w:rsidRPr="00D46A0D">
        <w:rPr>
          <w:rFonts w:ascii="Times New Roman" w:eastAsia="Times New Roman" w:hAnsi="Times New Roman" w:cs="Times New Roman"/>
          <w:sz w:val="24"/>
          <w:szCs w:val="24"/>
          <w:lang w:eastAsia="en-CA"/>
        </w:rPr>
        <w:t>svg+xml</w:t>
      </w:r>
      <w:proofErr w:type="spellEnd"/>
      <w:r w:rsidRPr="00D46A0D">
        <w:rPr>
          <w:rFonts w:ascii="Times New Roman" w:eastAsia="Times New Roman" w:hAnsi="Times New Roman" w:cs="Times New Roman"/>
          <w:sz w:val="24"/>
          <w:szCs w:val="24"/>
          <w:lang w:eastAsia="en-CA"/>
        </w:rPr>
        <w:t xml:space="preserve"> : SVG image</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84"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MIME and Browsers</w:t>
      </w:r>
    </w:p>
    <w:p w:rsidR="00D46A0D" w:rsidRPr="00D46A0D" w:rsidRDefault="00D46A0D" w:rsidP="00135B31">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Types must be defined for certain types of tags:</w:t>
      </w:r>
    </w:p>
    <w:p w:rsidR="00D46A0D" w:rsidRPr="00D46A0D" w:rsidRDefault="00D46A0D" w:rsidP="00135B31">
      <w:pPr>
        <w:numPr>
          <w:ilvl w:val="1"/>
          <w:numId w:val="8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&lt;object data="</w:t>
      </w:r>
      <w:proofErr w:type="spellStart"/>
      <w:r w:rsidRPr="00D46A0D">
        <w:rPr>
          <w:rFonts w:ascii="Courier New" w:eastAsia="Times New Roman" w:hAnsi="Courier New" w:cs="Courier New"/>
          <w:sz w:val="20"/>
          <w:szCs w:val="20"/>
          <w:lang w:eastAsia="en-CA"/>
        </w:rPr>
        <w:t>circles.svg</w:t>
      </w:r>
      <w:proofErr w:type="spellEnd"/>
      <w:r w:rsidRPr="00D46A0D">
        <w:rPr>
          <w:rFonts w:ascii="Courier New" w:eastAsia="Times New Roman" w:hAnsi="Courier New" w:cs="Courier New"/>
          <w:sz w:val="20"/>
          <w:szCs w:val="20"/>
          <w:lang w:eastAsia="en-CA"/>
        </w:rPr>
        <w:t>" height="306" width="346" type="image/</w:t>
      </w:r>
      <w:proofErr w:type="spellStart"/>
      <w:r w:rsidRPr="00D46A0D">
        <w:rPr>
          <w:rFonts w:ascii="Courier New" w:eastAsia="Times New Roman" w:hAnsi="Courier New" w:cs="Courier New"/>
          <w:sz w:val="20"/>
          <w:szCs w:val="20"/>
          <w:lang w:eastAsia="en-CA"/>
        </w:rPr>
        <w:t>svg+xml</w:t>
      </w:r>
      <w:proofErr w:type="spellEnd"/>
      <w:r w:rsidRPr="00D46A0D">
        <w:rPr>
          <w:rFonts w:ascii="Courier New" w:eastAsia="Times New Roman" w:hAnsi="Courier New" w:cs="Courier New"/>
          <w:sz w:val="20"/>
          <w:szCs w:val="20"/>
          <w:lang w:eastAsia="en-CA"/>
        </w:rPr>
        <w:t>"&gt;</w:t>
      </w:r>
      <w:r w:rsidRPr="00D46A0D">
        <w:rPr>
          <w:rFonts w:ascii="Times New Roman" w:eastAsia="Times New Roman" w:hAnsi="Times New Roman" w:cs="Times New Roman"/>
          <w:sz w:val="24"/>
          <w:szCs w:val="24"/>
          <w:lang w:eastAsia="en-CA"/>
        </w:rPr>
        <w:t xml:space="preserve"> </w:t>
      </w:r>
    </w:p>
    <w:p w:rsidR="00D46A0D" w:rsidRPr="00D46A0D" w:rsidRDefault="00D46A0D" w:rsidP="00135B31">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Types are often assumed from file extensions:</w:t>
      </w:r>
    </w:p>
    <w:p w:rsidR="00D46A0D" w:rsidRPr="00D46A0D" w:rsidRDefault="00D46A0D" w:rsidP="00135B31">
      <w:pPr>
        <w:numPr>
          <w:ilvl w:val="1"/>
          <w:numId w:val="8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&lt;</w:t>
      </w:r>
      <w:proofErr w:type="spellStart"/>
      <w:r w:rsidRPr="00D46A0D">
        <w:rPr>
          <w:rFonts w:ascii="Courier New" w:eastAsia="Times New Roman" w:hAnsi="Courier New" w:cs="Courier New"/>
          <w:sz w:val="20"/>
          <w:szCs w:val="20"/>
          <w:lang w:eastAsia="en-CA"/>
        </w:rPr>
        <w:t>img</w:t>
      </w:r>
      <w:proofErr w:type="spellEnd"/>
      <w:r w:rsidRPr="00D46A0D">
        <w:rPr>
          <w:rFonts w:ascii="Courier New" w:eastAsia="Times New Roman" w:hAnsi="Courier New" w:cs="Courier New"/>
          <w:sz w:val="20"/>
          <w:szCs w:val="20"/>
          <w:lang w:eastAsia="en-CA"/>
        </w:rPr>
        <w:t xml:space="preserve"> </w:t>
      </w:r>
      <w:proofErr w:type="spellStart"/>
      <w:r w:rsidRPr="00D46A0D">
        <w:rPr>
          <w:rFonts w:ascii="Courier New" w:eastAsia="Times New Roman" w:hAnsi="Courier New" w:cs="Courier New"/>
          <w:sz w:val="20"/>
          <w:szCs w:val="20"/>
          <w:lang w:eastAsia="en-CA"/>
        </w:rPr>
        <w:t>src</w:t>
      </w:r>
      <w:proofErr w:type="spellEnd"/>
      <w:r w:rsidRPr="00D46A0D">
        <w:rPr>
          <w:rFonts w:ascii="Courier New" w:eastAsia="Times New Roman" w:hAnsi="Courier New" w:cs="Courier New"/>
          <w:sz w:val="20"/>
          <w:szCs w:val="20"/>
          <w:lang w:eastAsia="en-CA"/>
        </w:rPr>
        <w:t>="circles.jpg" height="306" width="346" /&gt;</w:t>
      </w:r>
      <w:r w:rsidRPr="00D46A0D">
        <w:rPr>
          <w:rFonts w:ascii="Times New Roman" w:eastAsia="Times New Roman" w:hAnsi="Times New Roman" w:cs="Times New Roman"/>
          <w:sz w:val="24"/>
          <w:szCs w:val="24"/>
          <w:lang w:eastAsia="en-CA"/>
        </w:rPr>
        <w:t xml:space="preserve"> assumes </w:t>
      </w:r>
      <w:r w:rsidRPr="00D46A0D">
        <w:rPr>
          <w:rFonts w:ascii="Courier New" w:eastAsia="Times New Roman" w:hAnsi="Courier New" w:cs="Courier New"/>
          <w:sz w:val="20"/>
          <w:szCs w:val="20"/>
          <w:lang w:eastAsia="en-CA"/>
        </w:rPr>
        <w:t>image/jpg</w:t>
      </w:r>
    </w:p>
    <w:p w:rsidR="00D46A0D" w:rsidRPr="00D46A0D" w:rsidRDefault="00D46A0D" w:rsidP="00135B31">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Types that are understood by a browser are served up as is</w:t>
      </w:r>
    </w:p>
    <w:p w:rsidR="00D46A0D" w:rsidRPr="00D46A0D" w:rsidRDefault="00D46A0D" w:rsidP="00135B31">
      <w:pPr>
        <w:numPr>
          <w:ilvl w:val="0"/>
          <w:numId w:val="8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Types that are not understood usually force the browser to ask the user how to handle the object:</w:t>
      </w:r>
    </w:p>
    <w:p w:rsidR="00D46A0D" w:rsidRPr="00D46A0D" w:rsidRDefault="00D46A0D" w:rsidP="00135B31">
      <w:pPr>
        <w:numPr>
          <w:ilvl w:val="1"/>
          <w:numId w:val="8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usually open it with another application or save it to disk</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85"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MIME and Servers</w:t>
      </w:r>
    </w:p>
    <w:p w:rsidR="00D46A0D" w:rsidRPr="00D46A0D" w:rsidRDefault="00D46A0D" w:rsidP="00135B31">
      <w:pPr>
        <w:numPr>
          <w:ilvl w:val="0"/>
          <w:numId w:val="8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Web servers also need to know the types they are serving</w:t>
      </w:r>
    </w:p>
    <w:p w:rsidR="00D46A0D" w:rsidRPr="00D46A0D" w:rsidRDefault="00D46A0D" w:rsidP="00135B31">
      <w:pPr>
        <w:numPr>
          <w:ilvl w:val="0"/>
          <w:numId w:val="8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lastRenderedPageBreak/>
        <w:t>Some types are converted by the server</w:t>
      </w:r>
    </w:p>
    <w:p w:rsidR="00D46A0D" w:rsidRPr="00D46A0D" w:rsidRDefault="00D46A0D" w:rsidP="00135B31">
      <w:pPr>
        <w:numPr>
          <w:ilvl w:val="1"/>
          <w:numId w:val="8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Ex: a </w:t>
      </w:r>
      <w:proofErr w:type="spellStart"/>
      <w:r w:rsidRPr="00D46A0D">
        <w:rPr>
          <w:rFonts w:ascii="Times New Roman" w:eastAsia="Times New Roman" w:hAnsi="Times New Roman" w:cs="Times New Roman"/>
          <w:sz w:val="24"/>
          <w:szCs w:val="24"/>
          <w:lang w:eastAsia="en-CA"/>
        </w:rPr>
        <w:t>jsp</w:t>
      </w:r>
      <w:proofErr w:type="spellEnd"/>
      <w:r w:rsidRPr="00D46A0D">
        <w:rPr>
          <w:rFonts w:ascii="Times New Roman" w:eastAsia="Times New Roman" w:hAnsi="Times New Roman" w:cs="Times New Roman"/>
          <w:sz w:val="24"/>
          <w:szCs w:val="24"/>
          <w:lang w:eastAsia="en-CA"/>
        </w:rPr>
        <w:t xml:space="preserve"> (Java Server Page) page is sent as text/html to a browser: it is a dynamic page that is executed by the server and converted into HTML before being sent</w:t>
      </w:r>
    </w:p>
    <w:p w:rsidR="00D46A0D" w:rsidRPr="00D46A0D" w:rsidRDefault="00D46A0D" w:rsidP="00135B31">
      <w:pPr>
        <w:numPr>
          <w:ilvl w:val="0"/>
          <w:numId w:val="8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You may add MIME types to both browsers and servers</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86"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Graphics</w:t>
      </w:r>
    </w:p>
    <w:p w:rsidR="00D46A0D" w:rsidRPr="00D46A0D" w:rsidRDefault="00D46A0D" w:rsidP="00135B31">
      <w:pPr>
        <w:numPr>
          <w:ilvl w:val="0"/>
          <w:numId w:val="8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Used to display graphic information</w:t>
      </w:r>
    </w:p>
    <w:p w:rsidR="00D46A0D" w:rsidRPr="00D46A0D" w:rsidRDefault="00D46A0D" w:rsidP="00135B31">
      <w:pPr>
        <w:numPr>
          <w:ilvl w:val="0"/>
          <w:numId w:val="8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 wide variety of formats are available that are appropriate for different types of images</w:t>
      </w:r>
    </w:p>
    <w:p w:rsidR="00D46A0D" w:rsidRPr="00D46A0D" w:rsidRDefault="00D46A0D" w:rsidP="00135B31">
      <w:pPr>
        <w:numPr>
          <w:ilvl w:val="0"/>
          <w:numId w:val="8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Two main types of graphics - raster and vector</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87"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Raster Graphics</w:t>
      </w:r>
    </w:p>
    <w:p w:rsidR="00D46A0D" w:rsidRPr="00D46A0D" w:rsidRDefault="00D46A0D" w:rsidP="00135B31">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 bitmap rendering of an image</w:t>
      </w:r>
    </w:p>
    <w:p w:rsidR="00D46A0D" w:rsidRPr="00D46A0D" w:rsidRDefault="00D46A0D" w:rsidP="00135B31">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Images are made up of pixels</w:t>
      </w:r>
    </w:p>
    <w:p w:rsidR="00D46A0D" w:rsidRPr="00D46A0D" w:rsidRDefault="00D46A0D" w:rsidP="00135B31">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Each pixel has a colour represented by different amounts of red, green, and blue (RGB)</w:t>
      </w:r>
    </w:p>
    <w:p w:rsidR="00D46A0D" w:rsidRPr="00D46A0D" w:rsidRDefault="00D46A0D" w:rsidP="00135B31">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Best suited to photographs or photo-realistic images</w:t>
      </w:r>
    </w:p>
    <w:p w:rsidR="00D46A0D" w:rsidRPr="00D46A0D" w:rsidRDefault="00D46A0D" w:rsidP="00135B31">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Image sizes are fixed in size and cannot be scaled without loss of quality</w:t>
      </w:r>
    </w:p>
    <w:p w:rsidR="00D46A0D" w:rsidRPr="00D46A0D" w:rsidRDefault="00D46A0D" w:rsidP="00135B31">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Larger image = larger file size</w:t>
      </w:r>
    </w:p>
    <w:p w:rsidR="00D46A0D" w:rsidRPr="00D46A0D" w:rsidRDefault="00D46A0D" w:rsidP="00135B31">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Various formats available: jpeg, gif, </w:t>
      </w:r>
      <w:proofErr w:type="spellStart"/>
      <w:r w:rsidRPr="00D46A0D">
        <w:rPr>
          <w:rFonts w:ascii="Times New Roman" w:eastAsia="Times New Roman" w:hAnsi="Times New Roman" w:cs="Times New Roman"/>
          <w:sz w:val="24"/>
          <w:szCs w:val="24"/>
          <w:lang w:eastAsia="en-CA"/>
        </w:rPr>
        <w:t>png</w:t>
      </w:r>
      <w:proofErr w:type="spellEnd"/>
      <w:r w:rsidRPr="00D46A0D">
        <w:rPr>
          <w:rFonts w:ascii="Times New Roman" w:eastAsia="Times New Roman" w:hAnsi="Times New Roman" w:cs="Times New Roman"/>
          <w:sz w:val="24"/>
          <w:szCs w:val="24"/>
          <w:lang w:eastAsia="en-CA"/>
        </w:rPr>
        <w:t>, bmp</w:t>
      </w:r>
    </w:p>
    <w:p w:rsidR="00D46A0D" w:rsidRPr="00D46A0D" w:rsidRDefault="00D46A0D" w:rsidP="00135B31">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Most formats are compressed with some loss of detail - '</w:t>
      </w:r>
      <w:proofErr w:type="spellStart"/>
      <w:r w:rsidRPr="00D46A0D">
        <w:rPr>
          <w:rFonts w:ascii="Times New Roman" w:eastAsia="Times New Roman" w:hAnsi="Times New Roman" w:cs="Times New Roman"/>
          <w:sz w:val="24"/>
          <w:szCs w:val="24"/>
          <w:lang w:eastAsia="en-CA"/>
        </w:rPr>
        <w:t>lossy</w:t>
      </w:r>
      <w:proofErr w:type="spellEnd"/>
      <w:r w:rsidRPr="00D46A0D">
        <w:rPr>
          <w:rFonts w:ascii="Times New Roman" w:eastAsia="Times New Roman" w:hAnsi="Times New Roman" w:cs="Times New Roman"/>
          <w:sz w:val="24"/>
          <w:szCs w:val="24"/>
          <w:lang w:eastAsia="en-CA"/>
        </w:rPr>
        <w:t>' compression</w:t>
      </w:r>
    </w:p>
    <w:p w:rsidR="00D46A0D" w:rsidRPr="00D46A0D" w:rsidRDefault="00D46A0D" w:rsidP="00135B31">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Compressed images can be compressed further by limiting their colours or quality</w:t>
      </w:r>
    </w:p>
    <w:p w:rsidR="00D46A0D" w:rsidRPr="00D46A0D" w:rsidRDefault="00D46A0D" w:rsidP="00135B31">
      <w:pPr>
        <w:numPr>
          <w:ilvl w:val="1"/>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Reducing a GIF from 256 (8 bit) colours to 16 (4 bit) colours can cut a file size in half</w:t>
      </w:r>
    </w:p>
    <w:p w:rsidR="00D46A0D" w:rsidRPr="00D46A0D" w:rsidRDefault="00D46A0D" w:rsidP="00135B31">
      <w:pPr>
        <w:numPr>
          <w:ilvl w:val="1"/>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Reducing a JPEG's quality can make a file significantly smaller</w:t>
      </w:r>
    </w:p>
    <w:p w:rsidR="00D46A0D" w:rsidRPr="00D46A0D" w:rsidRDefault="00D46A0D" w:rsidP="00135B31">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Compression may introduce artifacts in large areas of continuous colour</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88"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Vector Graphics</w:t>
      </w:r>
    </w:p>
    <w:p w:rsidR="00D46A0D" w:rsidRPr="00D46A0D" w:rsidRDefault="00D46A0D" w:rsidP="00135B31">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Images are rendered with geometric primitives such a points, lines, curves, and polygons</w:t>
      </w:r>
    </w:p>
    <w:p w:rsidR="00D46A0D" w:rsidRPr="00D46A0D" w:rsidRDefault="00D46A0D" w:rsidP="00135B31">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Images are made up of vectors - i.e. a description of the primitive rather than individual pixels</w:t>
      </w:r>
    </w:p>
    <w:p w:rsidR="00D46A0D" w:rsidRPr="00D46A0D" w:rsidRDefault="00D46A0D" w:rsidP="00135B31">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Best suited to text or graphic design</w:t>
      </w:r>
    </w:p>
    <w:p w:rsidR="00D46A0D" w:rsidRPr="00D46A0D" w:rsidRDefault="00D46A0D" w:rsidP="00135B31">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Images can be scaled infinitely with no loss of quality</w:t>
      </w:r>
    </w:p>
    <w:p w:rsidR="00D46A0D" w:rsidRPr="00D46A0D" w:rsidRDefault="00D46A0D" w:rsidP="00135B31">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Images can be rotated, mirrored, skewed, etc. with no loss of quality</w:t>
      </w:r>
    </w:p>
    <w:p w:rsidR="00D46A0D" w:rsidRPr="00D46A0D" w:rsidRDefault="00D46A0D" w:rsidP="00135B31">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Vector images may use the same colour depth as raster images</w:t>
      </w:r>
    </w:p>
    <w:p w:rsidR="00D46A0D" w:rsidRPr="00D46A0D" w:rsidRDefault="00D46A0D" w:rsidP="00135B31">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Vector images are easily converted to raster images</w:t>
      </w:r>
    </w:p>
    <w:p w:rsidR="00D46A0D" w:rsidRPr="00D46A0D" w:rsidRDefault="00D46A0D" w:rsidP="00135B31">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Most common vector formats are Flash and SVG</w:t>
      </w:r>
    </w:p>
    <w:p w:rsidR="00D46A0D" w:rsidRPr="00D46A0D" w:rsidRDefault="00D46A0D" w:rsidP="00135B31">
      <w:pPr>
        <w:numPr>
          <w:ilvl w:val="0"/>
          <w:numId w:val="8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lastRenderedPageBreak/>
        <w:t>Flash needs a plug-in for all browsers but SVG needs a plug-in for some browsers but is supported natively by others</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89"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Colour Depth</w:t>
      </w:r>
    </w:p>
    <w:p w:rsidR="00D46A0D" w:rsidRPr="00D46A0D" w:rsidRDefault="00D46A0D" w:rsidP="00135B31">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number of bits used to record colour in an image</w:t>
      </w:r>
    </w:p>
    <w:p w:rsidR="00D46A0D" w:rsidRPr="00D46A0D" w:rsidRDefault="00D46A0D" w:rsidP="00135B31">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more bits the more colours available</w:t>
      </w:r>
    </w:p>
    <w:p w:rsidR="00D46A0D" w:rsidRPr="00D46A0D" w:rsidRDefault="00D46A0D" w:rsidP="00135B31">
      <w:pPr>
        <w:numPr>
          <w:ilvl w:val="1"/>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1 bit - black or white</w:t>
      </w:r>
    </w:p>
    <w:p w:rsidR="00D46A0D" w:rsidRPr="00D46A0D" w:rsidRDefault="00D46A0D" w:rsidP="00135B31">
      <w:pPr>
        <w:numPr>
          <w:ilvl w:val="1"/>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4 bits - 16 colours (minimal VGA)</w:t>
      </w:r>
    </w:p>
    <w:p w:rsidR="00D46A0D" w:rsidRPr="00D46A0D" w:rsidRDefault="00D46A0D" w:rsidP="00135B31">
      <w:pPr>
        <w:numPr>
          <w:ilvl w:val="1"/>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8 bits - 256 colours</w:t>
      </w:r>
    </w:p>
    <w:p w:rsidR="00D46A0D" w:rsidRPr="00D46A0D" w:rsidRDefault="00D46A0D" w:rsidP="00135B31">
      <w:pPr>
        <w:numPr>
          <w:ilvl w:val="1"/>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24 bits - 16.7 million colours (typical)</w:t>
      </w:r>
    </w:p>
    <w:p w:rsidR="00D46A0D" w:rsidRPr="00D46A0D" w:rsidRDefault="00D46A0D" w:rsidP="00135B31">
      <w:pPr>
        <w:numPr>
          <w:ilvl w:val="0"/>
          <w:numId w:val="8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Greater colour depth = larger image</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90"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Resolution</w:t>
      </w:r>
    </w:p>
    <w:p w:rsidR="00D46A0D" w:rsidRPr="00D46A0D" w:rsidRDefault="00D46A0D" w:rsidP="00135B31">
      <w:pPr>
        <w:numPr>
          <w:ilvl w:val="0"/>
          <w:numId w:val="8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Measured in pixel width and height</w:t>
      </w:r>
    </w:p>
    <w:p w:rsidR="00D46A0D" w:rsidRPr="00D46A0D" w:rsidRDefault="00D46A0D" w:rsidP="00135B31">
      <w:pPr>
        <w:numPr>
          <w:ilvl w:val="0"/>
          <w:numId w:val="8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640 x 480, 800 x 600, 1280 x 1024, etc.</w:t>
      </w:r>
    </w:p>
    <w:p w:rsidR="00D46A0D" w:rsidRPr="00D46A0D" w:rsidRDefault="00D46A0D" w:rsidP="00135B31">
      <w:pPr>
        <w:numPr>
          <w:ilvl w:val="0"/>
          <w:numId w:val="8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Higher resolution = more memory</w:t>
      </w:r>
    </w:p>
    <w:p w:rsidR="00D46A0D" w:rsidRPr="00D46A0D" w:rsidRDefault="00D46A0D" w:rsidP="00135B31">
      <w:pPr>
        <w:numPr>
          <w:ilvl w:val="0"/>
          <w:numId w:val="8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Detail determined by pixels per inch (PPI)</w:t>
      </w:r>
    </w:p>
    <w:p w:rsidR="00D46A0D" w:rsidRPr="00D46A0D" w:rsidRDefault="00D46A0D" w:rsidP="00135B31">
      <w:pPr>
        <w:numPr>
          <w:ilvl w:val="1"/>
          <w:numId w:val="8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Monitors typically 72 - 130 PPI</w:t>
      </w:r>
    </w:p>
    <w:p w:rsidR="00D46A0D" w:rsidRPr="00D46A0D" w:rsidRDefault="00D46A0D" w:rsidP="00135B31">
      <w:pPr>
        <w:numPr>
          <w:ilvl w:val="1"/>
          <w:numId w:val="8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Consumer printing typically 150 - 2400 dots per inch (DPI)</w:t>
      </w:r>
    </w:p>
    <w:p w:rsidR="00D46A0D" w:rsidRPr="00D46A0D" w:rsidRDefault="00D46A0D" w:rsidP="00135B31">
      <w:pPr>
        <w:numPr>
          <w:ilvl w:val="0"/>
          <w:numId w:val="8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Printing shows more detail than monitors</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91"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Images and HTML</w:t>
      </w:r>
    </w:p>
    <w:p w:rsidR="00D46A0D" w:rsidRPr="00D46A0D" w:rsidRDefault="00D46A0D" w:rsidP="00135B31">
      <w:pPr>
        <w:numPr>
          <w:ilvl w:val="0"/>
          <w:numId w:val="8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The </w:t>
      </w:r>
      <w:proofErr w:type="spellStart"/>
      <w:r w:rsidRPr="00D46A0D">
        <w:rPr>
          <w:rFonts w:ascii="Courier New" w:eastAsia="Times New Roman" w:hAnsi="Courier New" w:cs="Courier New"/>
          <w:sz w:val="20"/>
          <w:szCs w:val="20"/>
          <w:lang w:eastAsia="en-CA"/>
        </w:rPr>
        <w:t>img</w:t>
      </w:r>
      <w:proofErr w:type="spellEnd"/>
      <w:r w:rsidRPr="00D46A0D">
        <w:rPr>
          <w:rFonts w:ascii="Times New Roman" w:eastAsia="Times New Roman" w:hAnsi="Times New Roman" w:cs="Times New Roman"/>
          <w:sz w:val="24"/>
          <w:szCs w:val="24"/>
          <w:lang w:eastAsia="en-CA"/>
        </w:rPr>
        <w:t xml:space="preserve"> tag places images on a page using the following attributes:</w:t>
      </w:r>
    </w:p>
    <w:p w:rsidR="00D46A0D" w:rsidRPr="00D46A0D" w:rsidRDefault="00D46A0D" w:rsidP="00135B31">
      <w:pPr>
        <w:numPr>
          <w:ilvl w:val="1"/>
          <w:numId w:val="87"/>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46A0D">
        <w:rPr>
          <w:rFonts w:ascii="Courier New" w:eastAsia="Times New Roman" w:hAnsi="Courier New" w:cs="Courier New"/>
          <w:sz w:val="20"/>
          <w:szCs w:val="20"/>
          <w:lang w:eastAsia="en-CA"/>
        </w:rPr>
        <w:t>src</w:t>
      </w:r>
      <w:proofErr w:type="spellEnd"/>
      <w:r w:rsidRPr="00D46A0D">
        <w:rPr>
          <w:rFonts w:ascii="Times New Roman" w:eastAsia="Times New Roman" w:hAnsi="Times New Roman" w:cs="Times New Roman"/>
          <w:sz w:val="24"/>
          <w:szCs w:val="24"/>
          <w:lang w:eastAsia="en-CA"/>
        </w:rPr>
        <w:t>: name of the image file</w:t>
      </w:r>
    </w:p>
    <w:p w:rsidR="00D46A0D" w:rsidRPr="00D46A0D" w:rsidRDefault="00D46A0D" w:rsidP="00135B31">
      <w:pPr>
        <w:numPr>
          <w:ilvl w:val="1"/>
          <w:numId w:val="8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alt</w:t>
      </w:r>
      <w:r w:rsidRPr="00D46A0D">
        <w:rPr>
          <w:rFonts w:ascii="Times New Roman" w:eastAsia="Times New Roman" w:hAnsi="Times New Roman" w:cs="Times New Roman"/>
          <w:sz w:val="24"/>
          <w:szCs w:val="24"/>
          <w:lang w:eastAsia="en-CA"/>
        </w:rPr>
        <w:t>: alternative information if image unseen</w:t>
      </w:r>
    </w:p>
    <w:p w:rsidR="00D46A0D" w:rsidRPr="00D46A0D" w:rsidRDefault="00D46A0D" w:rsidP="00135B31">
      <w:pPr>
        <w:numPr>
          <w:ilvl w:val="1"/>
          <w:numId w:val="8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height</w:t>
      </w:r>
      <w:r w:rsidRPr="00D46A0D">
        <w:rPr>
          <w:rFonts w:ascii="Times New Roman" w:eastAsia="Times New Roman" w:hAnsi="Times New Roman" w:cs="Times New Roman"/>
          <w:sz w:val="24"/>
          <w:szCs w:val="24"/>
          <w:lang w:eastAsia="en-CA"/>
        </w:rPr>
        <w:t>: height of the image</w:t>
      </w:r>
    </w:p>
    <w:p w:rsidR="00D46A0D" w:rsidRPr="00D46A0D" w:rsidRDefault="00D46A0D" w:rsidP="00135B31">
      <w:pPr>
        <w:numPr>
          <w:ilvl w:val="1"/>
          <w:numId w:val="8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width</w:t>
      </w:r>
      <w:r w:rsidRPr="00D46A0D">
        <w:rPr>
          <w:rFonts w:ascii="Times New Roman" w:eastAsia="Times New Roman" w:hAnsi="Times New Roman" w:cs="Times New Roman"/>
          <w:sz w:val="24"/>
          <w:szCs w:val="24"/>
          <w:lang w:eastAsia="en-CA"/>
        </w:rPr>
        <w:t>: width of the image</w:t>
      </w:r>
    </w:p>
    <w:p w:rsidR="00D46A0D" w:rsidRPr="00D46A0D" w:rsidRDefault="00D46A0D" w:rsidP="00135B31">
      <w:pPr>
        <w:numPr>
          <w:ilvl w:val="0"/>
          <w:numId w:val="8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Do not use height and width to resize an image as it will be distorted</w:t>
      </w:r>
    </w:p>
    <w:p w:rsidR="00D46A0D" w:rsidRPr="00D46A0D" w:rsidRDefault="00D46A0D" w:rsidP="00135B31">
      <w:pPr>
        <w:numPr>
          <w:ilvl w:val="0"/>
          <w:numId w:val="8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 good web design tool will automatically pick up the height and width of an image</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92"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proofErr w:type="spellStart"/>
      <w:proofErr w:type="gramStart"/>
      <w:r w:rsidRPr="00D46A0D">
        <w:rPr>
          <w:rFonts w:ascii="Courier New" w:eastAsia="Times New Roman" w:hAnsi="Courier New" w:cs="Courier New"/>
          <w:b/>
          <w:bCs/>
          <w:sz w:val="20"/>
          <w:szCs w:val="20"/>
          <w:lang w:eastAsia="en-CA"/>
        </w:rPr>
        <w:t>img</w:t>
      </w:r>
      <w:proofErr w:type="spellEnd"/>
      <w:proofErr w:type="gramEnd"/>
      <w:r w:rsidRPr="00D46A0D">
        <w:rPr>
          <w:rFonts w:ascii="Times New Roman" w:eastAsia="Times New Roman" w:hAnsi="Times New Roman" w:cs="Times New Roman"/>
          <w:b/>
          <w:bCs/>
          <w:sz w:val="36"/>
          <w:szCs w:val="36"/>
          <w:lang w:eastAsia="en-CA"/>
        </w:rPr>
        <w:t xml:space="preserve"> Example</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lastRenderedPageBreak/>
        <w:t>&lt;</w:t>
      </w:r>
      <w:proofErr w:type="spellStart"/>
      <w:r w:rsidRPr="00D46A0D">
        <w:rPr>
          <w:rFonts w:ascii="Times New Roman" w:eastAsia="Times New Roman" w:hAnsi="Times New Roman" w:cs="Times New Roman"/>
          <w:sz w:val="24"/>
          <w:szCs w:val="24"/>
          <w:lang w:eastAsia="en-CA"/>
        </w:rPr>
        <w:t>img</w:t>
      </w:r>
      <w:proofErr w:type="spellEnd"/>
      <w:r w:rsidRPr="00D46A0D">
        <w:rPr>
          <w:rFonts w:ascii="Times New Roman" w:eastAsia="Times New Roman" w:hAnsi="Times New Roman" w:cs="Times New Roman"/>
          <w:sz w:val="24"/>
          <w:szCs w:val="24"/>
          <w:lang w:eastAsia="en-CA"/>
        </w:rPr>
        <w:t xml:space="preserve"> alt="</w:t>
      </w:r>
      <w:proofErr w:type="spellStart"/>
      <w:r w:rsidRPr="00D46A0D">
        <w:rPr>
          <w:rFonts w:ascii="Times New Roman" w:eastAsia="Times New Roman" w:hAnsi="Times New Roman" w:cs="Times New Roman"/>
          <w:sz w:val="24"/>
          <w:szCs w:val="24"/>
          <w:lang w:eastAsia="en-CA"/>
        </w:rPr>
        <w:t>Tasmin</w:t>
      </w:r>
      <w:proofErr w:type="spellEnd"/>
      <w:r w:rsidRPr="00D46A0D">
        <w:rPr>
          <w:rFonts w:ascii="Times New Roman" w:eastAsia="Times New Roman" w:hAnsi="Times New Roman" w:cs="Times New Roman"/>
          <w:sz w:val="24"/>
          <w:szCs w:val="24"/>
          <w:lang w:eastAsia="en-CA"/>
        </w:rPr>
        <w:t xml:space="preserve"> Brown at work" title="</w:t>
      </w:r>
      <w:proofErr w:type="spellStart"/>
      <w:r w:rsidRPr="00D46A0D">
        <w:rPr>
          <w:rFonts w:ascii="Times New Roman" w:eastAsia="Times New Roman" w:hAnsi="Times New Roman" w:cs="Times New Roman"/>
          <w:sz w:val="24"/>
          <w:szCs w:val="24"/>
          <w:lang w:eastAsia="en-CA"/>
        </w:rPr>
        <w:t>Tasmin</w:t>
      </w:r>
      <w:proofErr w:type="spellEnd"/>
      <w:r w:rsidRPr="00D46A0D">
        <w:rPr>
          <w:rFonts w:ascii="Times New Roman" w:eastAsia="Times New Roman" w:hAnsi="Times New Roman" w:cs="Times New Roman"/>
          <w:sz w:val="24"/>
          <w:szCs w:val="24"/>
          <w:lang w:eastAsia="en-CA"/>
        </w:rPr>
        <w:t xml:space="preserve"> Brown at </w:t>
      </w:r>
      <w:proofErr w:type="spellStart"/>
      <w:r w:rsidRPr="00D46A0D">
        <w:rPr>
          <w:rFonts w:ascii="Times New Roman" w:eastAsia="Times New Roman" w:hAnsi="Times New Roman" w:cs="Times New Roman"/>
          <w:sz w:val="24"/>
          <w:szCs w:val="24"/>
          <w:lang w:eastAsia="en-CA"/>
        </w:rPr>
        <w:t>Herrle's</w:t>
      </w:r>
      <w:proofErr w:type="spellEnd"/>
      <w:r w:rsidRPr="00D46A0D">
        <w:rPr>
          <w:rFonts w:ascii="Times New Roman" w:eastAsia="Times New Roman" w:hAnsi="Times New Roman" w:cs="Times New Roman"/>
          <w:sz w:val="24"/>
          <w:szCs w:val="24"/>
          <w:lang w:eastAsia="en-CA"/>
        </w:rPr>
        <w:t xml:space="preserve">" </w:t>
      </w:r>
      <w:proofErr w:type="spellStart"/>
      <w:r w:rsidRPr="00D46A0D">
        <w:rPr>
          <w:rFonts w:ascii="Times New Roman" w:eastAsia="Times New Roman" w:hAnsi="Times New Roman" w:cs="Times New Roman"/>
          <w:sz w:val="24"/>
          <w:szCs w:val="24"/>
          <w:lang w:eastAsia="en-CA"/>
        </w:rPr>
        <w:t>src</w:t>
      </w:r>
      <w:proofErr w:type="spellEnd"/>
      <w:r w:rsidRPr="00D46A0D">
        <w:rPr>
          <w:rFonts w:ascii="Times New Roman" w:eastAsia="Times New Roman" w:hAnsi="Times New Roman" w:cs="Times New Roman"/>
          <w:sz w:val="24"/>
          <w:szCs w:val="24"/>
          <w:lang w:eastAsia="en-CA"/>
        </w:rPr>
        <w:t>="</w:t>
      </w:r>
      <w:proofErr w:type="gramStart"/>
      <w:r w:rsidRPr="00D46A0D">
        <w:rPr>
          <w:rFonts w:ascii="Times New Roman" w:eastAsia="Times New Roman" w:hAnsi="Times New Roman" w:cs="Times New Roman"/>
          <w:sz w:val="24"/>
          <w:szCs w:val="24"/>
          <w:lang w:eastAsia="en-CA"/>
        </w:rPr>
        <w:t>..</w:t>
      </w:r>
      <w:proofErr w:type="gramEnd"/>
      <w:r w:rsidRPr="00D46A0D">
        <w:rPr>
          <w:rFonts w:ascii="Times New Roman" w:eastAsia="Times New Roman" w:hAnsi="Times New Roman" w:cs="Times New Roman"/>
          <w:sz w:val="24"/>
          <w:szCs w:val="24"/>
          <w:lang w:eastAsia="en-CA"/>
        </w:rPr>
        <w:t>/../examples/tasmin.jpg" height="533" width="800" /&gt;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produces</w:t>
      </w:r>
      <w:proofErr w:type="gramEnd"/>
      <w:r w:rsidRPr="00D46A0D">
        <w:rPr>
          <w:rFonts w:ascii="Times New Roman" w:eastAsia="Times New Roman" w:hAnsi="Times New Roman" w:cs="Times New Roman"/>
          <w:sz w:val="24"/>
          <w:szCs w:val="24"/>
          <w:lang w:eastAsia="en-CA"/>
        </w:rPr>
        <w: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noProof/>
          <w:sz w:val="24"/>
          <w:szCs w:val="24"/>
          <w:lang w:eastAsia="en-CA"/>
        </w:rPr>
        <w:drawing>
          <wp:inline distT="0" distB="0" distL="0" distR="0">
            <wp:extent cx="7620000" cy="5076825"/>
            <wp:effectExtent l="0" t="0" r="0" b="9525"/>
            <wp:docPr id="2" name="Picture 2" descr="Tasmin Brown a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Tasmin Brown at wor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000" cy="5076825"/>
                    </a:xfrm>
                    <a:prstGeom prst="rect">
                      <a:avLst/>
                    </a:prstGeom>
                    <a:noFill/>
                    <a:ln>
                      <a:noFill/>
                    </a:ln>
                  </pic:spPr>
                </pic:pic>
              </a:graphicData>
            </a:graphic>
          </wp:inline>
        </w:drawing>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93"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The Use of Images</w:t>
      </w:r>
    </w:p>
    <w:p w:rsidR="00D46A0D" w:rsidRPr="00D46A0D" w:rsidRDefault="00D46A0D" w:rsidP="00135B31">
      <w:pPr>
        <w:numPr>
          <w:ilvl w:val="0"/>
          <w:numId w:val="8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Images posted to a website cannot be protected</w:t>
      </w:r>
    </w:p>
    <w:p w:rsidR="00D46A0D" w:rsidRPr="00D46A0D" w:rsidRDefault="00D46A0D" w:rsidP="00135B31">
      <w:pPr>
        <w:numPr>
          <w:ilvl w:val="1"/>
          <w:numId w:val="88"/>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46A0D">
        <w:rPr>
          <w:rFonts w:ascii="Times New Roman" w:eastAsia="Times New Roman" w:hAnsi="Times New Roman" w:cs="Times New Roman"/>
          <w:sz w:val="24"/>
          <w:szCs w:val="24"/>
          <w:lang w:eastAsia="en-CA"/>
        </w:rPr>
        <w:t>Javascript</w:t>
      </w:r>
      <w:proofErr w:type="spellEnd"/>
      <w:r w:rsidRPr="00D46A0D">
        <w:rPr>
          <w:rFonts w:ascii="Times New Roman" w:eastAsia="Times New Roman" w:hAnsi="Times New Roman" w:cs="Times New Roman"/>
          <w:sz w:val="24"/>
          <w:szCs w:val="24"/>
          <w:lang w:eastAsia="en-CA"/>
        </w:rPr>
        <w:t xml:space="preserve"> tricks can make it more difficult to download, but this is easily bypassed</w:t>
      </w:r>
    </w:p>
    <w:p w:rsidR="00D46A0D" w:rsidRPr="00D46A0D" w:rsidRDefault="00D46A0D" w:rsidP="00135B31">
      <w:pPr>
        <w:numPr>
          <w:ilvl w:val="1"/>
          <w:numId w:val="8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All web page images end up in a browser's cache anyways</w:t>
      </w:r>
    </w:p>
    <w:p w:rsidR="00D46A0D" w:rsidRPr="00D46A0D" w:rsidRDefault="00D46A0D" w:rsidP="00135B31">
      <w:pPr>
        <w:numPr>
          <w:ilvl w:val="1"/>
          <w:numId w:val="8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User can always capture a screen image</w:t>
      </w:r>
    </w:p>
    <w:p w:rsidR="00D46A0D" w:rsidRPr="00D46A0D" w:rsidRDefault="00D46A0D" w:rsidP="00135B31">
      <w:pPr>
        <w:numPr>
          <w:ilvl w:val="0"/>
          <w:numId w:val="8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Images should be original, properly purchased, or available freely</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lastRenderedPageBreak/>
        <w:pict>
          <v:rect id="_x0000_i1094"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Fair Use of Images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Fair use of an image is defined by:</w:t>
      </w:r>
    </w:p>
    <w:p w:rsidR="00D46A0D" w:rsidRPr="00D46A0D" w:rsidRDefault="00D46A0D" w:rsidP="00135B31">
      <w:pPr>
        <w:numPr>
          <w:ilvl w:val="0"/>
          <w:numId w:val="8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Profit or non-profit use? Non-profit easier to defend</w:t>
      </w:r>
    </w:p>
    <w:p w:rsidR="00D46A0D" w:rsidRPr="00D46A0D" w:rsidRDefault="00D46A0D" w:rsidP="00135B31">
      <w:pPr>
        <w:numPr>
          <w:ilvl w:val="0"/>
          <w:numId w:val="8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Factual or creative use? Factual easier to defend</w:t>
      </w:r>
    </w:p>
    <w:p w:rsidR="00D46A0D" w:rsidRPr="00D46A0D" w:rsidRDefault="00D46A0D" w:rsidP="00135B31">
      <w:pPr>
        <w:numPr>
          <w:ilvl w:val="0"/>
          <w:numId w:val="8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How much of the image is used? Using only parts or making substantial changes easier to defend</w:t>
      </w:r>
    </w:p>
    <w:p w:rsidR="00D46A0D" w:rsidRPr="00D46A0D" w:rsidRDefault="00D46A0D" w:rsidP="00135B31">
      <w:pPr>
        <w:numPr>
          <w:ilvl w:val="0"/>
          <w:numId w:val="8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What economic impact does the image use have? No impact is easier to defend</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95" style="width:0;height:1.5pt" o:hralign="center" o:hrstd="t" o:hr="t" fillcolor="#a0a0a0" stroked="f"/>
        </w:pic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Resources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hyperlink r:id="rId13" w:history="1">
        <w:r w:rsidRPr="00D46A0D">
          <w:rPr>
            <w:rFonts w:ascii="Times New Roman" w:eastAsia="Times New Roman" w:hAnsi="Times New Roman" w:cs="Times New Roman"/>
            <w:color w:val="0000FF"/>
            <w:sz w:val="24"/>
            <w:szCs w:val="24"/>
            <w:u w:val="single"/>
            <w:lang w:eastAsia="en-CA"/>
          </w:rPr>
          <w:t>Wikipedia: JPEG</w:t>
        </w:r>
      </w:hyperlink>
      <w:r w:rsidRPr="00D46A0D">
        <w:rPr>
          <w:rFonts w:ascii="Times New Roman" w:eastAsia="Times New Roman" w:hAnsi="Times New Roman" w:cs="Times New Roman"/>
          <w:sz w:val="24"/>
          <w:szCs w:val="24"/>
          <w:lang w:eastAsia="en-CA"/>
        </w:rPr>
        <w:t xml:space="preserve"> </w: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CSS: Cascading Style Sheets</w:t>
      </w:r>
    </w:p>
    <w:p w:rsidR="00D46A0D" w:rsidRPr="00D46A0D" w:rsidRDefault="00D46A0D" w:rsidP="00135B31">
      <w:pPr>
        <w:numPr>
          <w:ilvl w:val="0"/>
          <w:numId w:val="9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Adds formatting and layout to HTML</w:t>
      </w:r>
    </w:p>
    <w:p w:rsidR="00D46A0D" w:rsidRPr="00D46A0D" w:rsidRDefault="00D46A0D" w:rsidP="00135B31">
      <w:pPr>
        <w:numPr>
          <w:ilvl w:val="0"/>
          <w:numId w:val="9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Concerned only with formatting and not with content or structure of the formatted document</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96"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Why CSS?</w:t>
      </w:r>
    </w:p>
    <w:p w:rsidR="00D46A0D" w:rsidRPr="00D46A0D" w:rsidRDefault="00D46A0D" w:rsidP="00135B31">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Compatibility:</w:t>
      </w:r>
    </w:p>
    <w:p w:rsidR="00D46A0D" w:rsidRPr="00D46A0D" w:rsidRDefault="00D46A0D" w:rsidP="00135B31">
      <w:pPr>
        <w:numPr>
          <w:ilvl w:val="1"/>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Newer versions of CSS can read older versions</w:t>
      </w:r>
    </w:p>
    <w:p w:rsidR="00D46A0D" w:rsidRPr="00D46A0D" w:rsidRDefault="00D46A0D" w:rsidP="00135B31">
      <w:pPr>
        <w:numPr>
          <w:ilvl w:val="1"/>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Older versions can read new versions by discarding new elements</w:t>
      </w:r>
    </w:p>
    <w:p w:rsidR="00D46A0D" w:rsidRPr="00D46A0D" w:rsidRDefault="00D46A0D" w:rsidP="00135B31">
      <w:pPr>
        <w:numPr>
          <w:ilvl w:val="1"/>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Older browsers ignore CSS</w:t>
      </w:r>
    </w:p>
    <w:p w:rsidR="00D46A0D" w:rsidRPr="00D46A0D" w:rsidRDefault="00D46A0D" w:rsidP="00135B31">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Complementary to Structured Documents: style sheets have little or no impact on marked-up text</w:t>
      </w:r>
    </w:p>
    <w:p w:rsidR="00D46A0D" w:rsidRPr="00D46A0D" w:rsidRDefault="00D46A0D" w:rsidP="00135B31">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Vendor, Platform, and Device Independence: style sheets provide the same basic in all circumstances</w:t>
      </w:r>
    </w:p>
    <w:p w:rsidR="00D46A0D" w:rsidRPr="00D46A0D" w:rsidRDefault="00D46A0D" w:rsidP="00135B31">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Maintainability: easy to update an entire site when formatting is kept in an external style sheet - one stop format editing</w:t>
      </w:r>
    </w:p>
    <w:p w:rsidR="00D46A0D" w:rsidRPr="00D46A0D" w:rsidRDefault="00D46A0D" w:rsidP="00135B31">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Simplicity: CSS is human readable and compact</w:t>
      </w:r>
    </w:p>
    <w:p w:rsidR="00D46A0D" w:rsidRPr="00D46A0D" w:rsidRDefault="00D46A0D" w:rsidP="00135B31">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Flexibility: CSS can be applied in several different ways</w:t>
      </w:r>
    </w:p>
    <w:p w:rsidR="00D46A0D" w:rsidRPr="00D46A0D" w:rsidRDefault="00D46A0D" w:rsidP="00135B31">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Richness: CSS contains a broad set of formatting controls</w:t>
      </w:r>
    </w:p>
    <w:p w:rsidR="00D46A0D" w:rsidRPr="00D46A0D" w:rsidRDefault="00D46A0D" w:rsidP="00135B31">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Accessibility: no need to turn to HTML tricks - that tend to be inaccessible - for formatting</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97"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lastRenderedPageBreak/>
        <w:t>CSS and HTML</w:t>
      </w:r>
    </w:p>
    <w:p w:rsidR="00D46A0D" w:rsidRPr="00D46A0D" w:rsidRDefault="00D46A0D" w:rsidP="00135B31">
      <w:pPr>
        <w:numPr>
          <w:ilvl w:val="0"/>
          <w:numId w:val="9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CSS properties can be applied to HTML elements</w:t>
      </w:r>
    </w:p>
    <w:p w:rsidR="00D46A0D" w:rsidRPr="00D46A0D" w:rsidRDefault="00D46A0D" w:rsidP="00135B31">
      <w:pPr>
        <w:numPr>
          <w:ilvl w:val="0"/>
          <w:numId w:val="9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Each HTML element may have multiple CSS properties applied to it</w:t>
      </w:r>
    </w:p>
    <w:p w:rsidR="00D46A0D" w:rsidRPr="00D46A0D" w:rsidRDefault="00D46A0D" w:rsidP="00135B31">
      <w:pPr>
        <w:numPr>
          <w:ilvl w:val="0"/>
          <w:numId w:val="9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Properties are additive - they </w:t>
      </w:r>
      <w:r w:rsidRPr="00D46A0D">
        <w:rPr>
          <w:rFonts w:ascii="Times New Roman" w:eastAsia="Times New Roman" w:hAnsi="Times New Roman" w:cs="Times New Roman"/>
          <w:i/>
          <w:iCs/>
          <w:sz w:val="24"/>
          <w:szCs w:val="24"/>
          <w:lang w:eastAsia="en-CA"/>
        </w:rPr>
        <w:t>cascade</w:t>
      </w:r>
      <w:r w:rsidRPr="00D46A0D">
        <w:rPr>
          <w:rFonts w:ascii="Times New Roman" w:eastAsia="Times New Roman" w:hAnsi="Times New Roman" w:cs="Times New Roman"/>
          <w:sz w:val="24"/>
          <w:szCs w:val="24"/>
          <w:lang w:eastAsia="en-CA"/>
        </w:rPr>
        <w:t>: i.e. an elements has its own properties as well as the properties of any surrounding elements</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98"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Identifying Element Types</w:t>
      </w:r>
    </w:p>
    <w:p w:rsidR="00D46A0D" w:rsidRPr="00D46A0D" w:rsidRDefault="00D46A0D" w:rsidP="00135B31">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The </w:t>
      </w:r>
      <w:r w:rsidRPr="00D46A0D">
        <w:rPr>
          <w:rFonts w:ascii="Courier New" w:eastAsia="Times New Roman" w:hAnsi="Courier New" w:cs="Courier New"/>
          <w:sz w:val="20"/>
          <w:szCs w:val="20"/>
          <w:lang w:eastAsia="en-CA"/>
        </w:rPr>
        <w:t>class</w:t>
      </w:r>
      <w:r w:rsidRPr="00D46A0D">
        <w:rPr>
          <w:rFonts w:ascii="Times New Roman" w:eastAsia="Times New Roman" w:hAnsi="Times New Roman" w:cs="Times New Roman"/>
          <w:sz w:val="24"/>
          <w:szCs w:val="24"/>
          <w:lang w:eastAsia="en-CA"/>
        </w:rPr>
        <w:t xml:space="preserve"> attributes identifies a type of element</w:t>
      </w:r>
    </w:p>
    <w:p w:rsidR="00D46A0D" w:rsidRPr="00D46A0D" w:rsidRDefault="00D46A0D" w:rsidP="00135B31">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It can be used on almost any HTML tag</w:t>
      </w:r>
    </w:p>
    <w:p w:rsidR="00D46A0D" w:rsidRPr="00D46A0D" w:rsidRDefault="00D46A0D" w:rsidP="00135B31">
      <w:pPr>
        <w:numPr>
          <w:ilvl w:val="0"/>
          <w:numId w:val="9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Used with CSS to apply formatting to </w:t>
      </w:r>
      <w:r w:rsidRPr="00D46A0D">
        <w:rPr>
          <w:rFonts w:ascii="Times New Roman" w:eastAsia="Times New Roman" w:hAnsi="Times New Roman" w:cs="Times New Roman"/>
          <w:i/>
          <w:iCs/>
          <w:sz w:val="24"/>
          <w:szCs w:val="24"/>
          <w:lang w:eastAsia="en-CA"/>
        </w:rPr>
        <w:t>classes</w:t>
      </w:r>
      <w:r w:rsidRPr="00D46A0D">
        <w:rPr>
          <w:rFonts w:ascii="Times New Roman" w:eastAsia="Times New Roman" w:hAnsi="Times New Roman" w:cs="Times New Roman"/>
          <w:sz w:val="24"/>
          <w:szCs w:val="24"/>
          <w:lang w:eastAsia="en-CA"/>
        </w:rPr>
        <w:t xml:space="preserve"> of elements</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099"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Identifying Elements</w:t>
      </w:r>
    </w:p>
    <w:p w:rsidR="00D46A0D" w:rsidRPr="00D46A0D" w:rsidRDefault="00D46A0D" w:rsidP="00135B31">
      <w:pPr>
        <w:numPr>
          <w:ilvl w:val="0"/>
          <w:numId w:val="9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The </w:t>
      </w:r>
      <w:r w:rsidRPr="00D46A0D">
        <w:rPr>
          <w:rFonts w:ascii="Courier New" w:eastAsia="Times New Roman" w:hAnsi="Courier New" w:cs="Courier New"/>
          <w:sz w:val="20"/>
          <w:szCs w:val="20"/>
          <w:lang w:eastAsia="en-CA"/>
        </w:rPr>
        <w:t>id</w:t>
      </w:r>
      <w:r w:rsidRPr="00D46A0D">
        <w:rPr>
          <w:rFonts w:ascii="Times New Roman" w:eastAsia="Times New Roman" w:hAnsi="Times New Roman" w:cs="Times New Roman"/>
          <w:sz w:val="24"/>
          <w:szCs w:val="24"/>
          <w:lang w:eastAsia="en-CA"/>
        </w:rPr>
        <w:t xml:space="preserve"> attribute identifies a particular element</w:t>
      </w:r>
    </w:p>
    <w:p w:rsidR="00D46A0D" w:rsidRPr="00D46A0D" w:rsidRDefault="00D46A0D" w:rsidP="00135B31">
      <w:pPr>
        <w:numPr>
          <w:ilvl w:val="0"/>
          <w:numId w:val="9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An id should be used only once per page</w:t>
      </w:r>
    </w:p>
    <w:p w:rsidR="00D46A0D" w:rsidRPr="00D46A0D" w:rsidRDefault="00D46A0D" w:rsidP="00135B31">
      <w:pPr>
        <w:numPr>
          <w:ilvl w:val="0"/>
          <w:numId w:val="9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Can be used for formatting with CSS and with interactive scripts such as </w:t>
      </w:r>
      <w:proofErr w:type="spellStart"/>
      <w:r w:rsidRPr="00D46A0D">
        <w:rPr>
          <w:rFonts w:ascii="Times New Roman" w:eastAsia="Times New Roman" w:hAnsi="Times New Roman" w:cs="Times New Roman"/>
          <w:sz w:val="24"/>
          <w:szCs w:val="24"/>
          <w:lang w:eastAsia="en-CA"/>
        </w:rPr>
        <w:t>Javascript</w:t>
      </w:r>
      <w:proofErr w:type="spellEnd"/>
    </w:p>
    <w:p w:rsidR="00D46A0D" w:rsidRPr="00D46A0D" w:rsidRDefault="00D46A0D" w:rsidP="00135B31">
      <w:pPr>
        <w:numPr>
          <w:ilvl w:val="0"/>
          <w:numId w:val="9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It can be used on almost any HTML tag</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00"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Block Formatting</w:t>
      </w:r>
    </w:p>
    <w:p w:rsidR="00D46A0D" w:rsidRPr="00D46A0D" w:rsidRDefault="00D46A0D" w:rsidP="00135B31">
      <w:pPr>
        <w:numPr>
          <w:ilvl w:val="0"/>
          <w:numId w:val="9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The </w:t>
      </w:r>
      <w:r w:rsidRPr="00D46A0D">
        <w:rPr>
          <w:rFonts w:ascii="Courier New" w:eastAsia="Times New Roman" w:hAnsi="Courier New" w:cs="Courier New"/>
          <w:sz w:val="20"/>
          <w:szCs w:val="20"/>
          <w:lang w:eastAsia="en-CA"/>
        </w:rPr>
        <w:t>&lt;div&gt;</w:t>
      </w:r>
      <w:r w:rsidRPr="00D46A0D">
        <w:rPr>
          <w:rFonts w:ascii="Times New Roman" w:eastAsia="Times New Roman" w:hAnsi="Times New Roman" w:cs="Times New Roman"/>
          <w:sz w:val="24"/>
          <w:szCs w:val="24"/>
          <w:lang w:eastAsia="en-CA"/>
        </w:rPr>
        <w:t xml:space="preserve"> tag applies formatting around a block of page elements</w:t>
      </w:r>
    </w:p>
    <w:p w:rsidR="00D46A0D" w:rsidRPr="00D46A0D" w:rsidRDefault="00D46A0D" w:rsidP="00135B31">
      <w:pPr>
        <w:numPr>
          <w:ilvl w:val="0"/>
          <w:numId w:val="9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May surround almost any other elements</w:t>
      </w:r>
    </w:p>
    <w:p w:rsidR="00D46A0D" w:rsidRPr="00D46A0D" w:rsidRDefault="00D46A0D" w:rsidP="00135B31">
      <w:pPr>
        <w:numPr>
          <w:ilvl w:val="0"/>
          <w:numId w:val="9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May be nested</w:t>
      </w:r>
    </w:p>
    <w:p w:rsidR="00D46A0D" w:rsidRPr="00D46A0D" w:rsidRDefault="00D46A0D" w:rsidP="00135B31">
      <w:pPr>
        <w:numPr>
          <w:ilvl w:val="0"/>
          <w:numId w:val="9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Used for formatting with CSS</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01"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Inline Formatting</w:t>
      </w:r>
    </w:p>
    <w:p w:rsidR="00D46A0D" w:rsidRPr="00D46A0D" w:rsidRDefault="00D46A0D" w:rsidP="00135B31">
      <w:pPr>
        <w:numPr>
          <w:ilvl w:val="0"/>
          <w:numId w:val="9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&lt;span&gt; tag applies formatting within a block</w:t>
      </w:r>
    </w:p>
    <w:p w:rsidR="00D46A0D" w:rsidRPr="00D46A0D" w:rsidRDefault="00D46A0D" w:rsidP="00135B31">
      <w:pPr>
        <w:numPr>
          <w:ilvl w:val="0"/>
          <w:numId w:val="9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tags must appear within a block and may not cross a block boundary</w:t>
      </w:r>
    </w:p>
    <w:p w:rsidR="00D46A0D" w:rsidRPr="00D46A0D" w:rsidRDefault="00D46A0D" w:rsidP="00135B31">
      <w:pPr>
        <w:numPr>
          <w:ilvl w:val="0"/>
          <w:numId w:val="9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May be nested</w:t>
      </w:r>
    </w:p>
    <w:p w:rsidR="00D46A0D" w:rsidRPr="00D46A0D" w:rsidRDefault="00D46A0D" w:rsidP="00135B31">
      <w:pPr>
        <w:numPr>
          <w:ilvl w:val="0"/>
          <w:numId w:val="9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Used for formatting with CSS</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02"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lastRenderedPageBreak/>
        <w:t>HTML Example</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&lt;div class="address"&gt;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&lt;p&gt;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&lt;span class="name" id="</w:t>
      </w:r>
      <w:proofErr w:type="spellStart"/>
      <w:r w:rsidRPr="00D46A0D">
        <w:rPr>
          <w:rFonts w:ascii="Courier New" w:eastAsia="Times New Roman" w:hAnsi="Courier New" w:cs="Courier New"/>
          <w:sz w:val="20"/>
          <w:szCs w:val="20"/>
          <w:lang w:eastAsia="en-CA"/>
        </w:rPr>
        <w:t>dbrown</w:t>
      </w:r>
      <w:proofErr w:type="spellEnd"/>
      <w:r w:rsidRPr="00D46A0D">
        <w:rPr>
          <w:rFonts w:ascii="Courier New" w:eastAsia="Times New Roman" w:hAnsi="Courier New" w:cs="Courier New"/>
          <w:sz w:val="20"/>
          <w:szCs w:val="20"/>
          <w:lang w:eastAsia="en-CA"/>
        </w:rPr>
        <w:t>"&gt;David</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Brown&lt;/span&gt;&lt;</w:t>
      </w:r>
      <w:proofErr w:type="spellStart"/>
      <w:r w:rsidRPr="00D46A0D">
        <w:rPr>
          <w:rFonts w:ascii="Courier New" w:eastAsia="Times New Roman" w:hAnsi="Courier New" w:cs="Courier New"/>
          <w:sz w:val="20"/>
          <w:szCs w:val="20"/>
          <w:lang w:eastAsia="en-CA"/>
        </w:rPr>
        <w:t>br</w:t>
      </w:r>
      <w:proofErr w:type="spellEnd"/>
      <w:r w:rsidRPr="00D46A0D">
        <w:rPr>
          <w:rFonts w:ascii="Courier New" w:eastAsia="Times New Roman" w:hAnsi="Courier New" w:cs="Courier New"/>
          <w:sz w:val="20"/>
          <w:szCs w:val="20"/>
          <w:lang w:eastAsia="en-CA"/>
        </w:rPr>
        <w:t xml:space="preserve"> /&gt;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&lt;span class="</w:t>
      </w:r>
      <w:proofErr w:type="spellStart"/>
      <w:r w:rsidRPr="00D46A0D">
        <w:rPr>
          <w:rFonts w:ascii="Courier New" w:eastAsia="Times New Roman" w:hAnsi="Courier New" w:cs="Courier New"/>
          <w:sz w:val="20"/>
          <w:szCs w:val="20"/>
          <w:lang w:eastAsia="en-CA"/>
        </w:rPr>
        <w:t>univ</w:t>
      </w:r>
      <w:proofErr w:type="spellEnd"/>
      <w:r w:rsidRPr="00D46A0D">
        <w:rPr>
          <w:rFonts w:ascii="Courier New" w:eastAsia="Times New Roman" w:hAnsi="Courier New" w:cs="Courier New"/>
          <w:sz w:val="20"/>
          <w:szCs w:val="20"/>
          <w:lang w:eastAsia="en-CA"/>
        </w:rPr>
        <w:t>"&gt;WLU&lt;/span&gt;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&lt;/p&gt;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&lt;p&gt;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&lt;span class="name" id="</w:t>
      </w:r>
      <w:proofErr w:type="spellStart"/>
      <w:r w:rsidRPr="00D46A0D">
        <w:rPr>
          <w:rFonts w:ascii="Courier New" w:eastAsia="Times New Roman" w:hAnsi="Courier New" w:cs="Courier New"/>
          <w:sz w:val="20"/>
          <w:szCs w:val="20"/>
          <w:lang w:eastAsia="en-CA"/>
        </w:rPr>
        <w:t>bsmith</w:t>
      </w:r>
      <w:proofErr w:type="spellEnd"/>
      <w:r w:rsidRPr="00D46A0D">
        <w:rPr>
          <w:rFonts w:ascii="Courier New" w:eastAsia="Times New Roman" w:hAnsi="Courier New" w:cs="Courier New"/>
          <w:sz w:val="20"/>
          <w:szCs w:val="20"/>
          <w:lang w:eastAsia="en-CA"/>
        </w:rPr>
        <w:t>"&gt;Bob</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Smith&lt;/span&gt;&lt;</w:t>
      </w:r>
      <w:proofErr w:type="spellStart"/>
      <w:r w:rsidRPr="00D46A0D">
        <w:rPr>
          <w:rFonts w:ascii="Courier New" w:eastAsia="Times New Roman" w:hAnsi="Courier New" w:cs="Courier New"/>
          <w:sz w:val="20"/>
          <w:szCs w:val="20"/>
          <w:lang w:eastAsia="en-CA"/>
        </w:rPr>
        <w:t>br</w:t>
      </w:r>
      <w:proofErr w:type="spellEnd"/>
      <w:r w:rsidRPr="00D46A0D">
        <w:rPr>
          <w:rFonts w:ascii="Courier New" w:eastAsia="Times New Roman" w:hAnsi="Courier New" w:cs="Courier New"/>
          <w:sz w:val="20"/>
          <w:szCs w:val="20"/>
          <w:lang w:eastAsia="en-CA"/>
        </w:rPr>
        <w:t xml:space="preserve"> /&gt;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&lt;span class="</w:t>
      </w:r>
      <w:proofErr w:type="spellStart"/>
      <w:r w:rsidRPr="00D46A0D">
        <w:rPr>
          <w:rFonts w:ascii="Courier New" w:eastAsia="Times New Roman" w:hAnsi="Courier New" w:cs="Courier New"/>
          <w:sz w:val="20"/>
          <w:szCs w:val="20"/>
          <w:lang w:eastAsia="en-CA"/>
        </w:rPr>
        <w:t>univ</w:t>
      </w:r>
      <w:proofErr w:type="spellEnd"/>
      <w:r w:rsidRPr="00D46A0D">
        <w:rPr>
          <w:rFonts w:ascii="Courier New" w:eastAsia="Times New Roman" w:hAnsi="Courier New" w:cs="Courier New"/>
          <w:sz w:val="20"/>
          <w:szCs w:val="20"/>
          <w:lang w:eastAsia="en-CA"/>
        </w:rPr>
        <w:t>"&gt;U of T&lt;/span&gt;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&lt;/p&gt;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&lt;/div&gt;</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03"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 xml:space="preserve">CSS </w:t>
      </w:r>
      <w:proofErr w:type="spellStart"/>
      <w:r w:rsidRPr="00D46A0D">
        <w:rPr>
          <w:rFonts w:ascii="Times New Roman" w:eastAsia="Times New Roman" w:hAnsi="Times New Roman" w:cs="Times New Roman"/>
          <w:b/>
          <w:bCs/>
          <w:sz w:val="36"/>
          <w:szCs w:val="36"/>
          <w:lang w:eastAsia="en-CA"/>
        </w:rPr>
        <w:t>Stylesheet</w:t>
      </w:r>
      <w:proofErr w:type="spellEnd"/>
    </w:p>
    <w:p w:rsidR="00D46A0D" w:rsidRPr="00D46A0D" w:rsidRDefault="00D46A0D" w:rsidP="00135B31">
      <w:pPr>
        <w:numPr>
          <w:ilvl w:val="0"/>
          <w:numId w:val="9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A CSS </w:t>
      </w:r>
      <w:proofErr w:type="spellStart"/>
      <w:r w:rsidRPr="00D46A0D">
        <w:rPr>
          <w:rFonts w:ascii="Times New Roman" w:eastAsia="Times New Roman" w:hAnsi="Times New Roman" w:cs="Times New Roman"/>
          <w:sz w:val="24"/>
          <w:szCs w:val="24"/>
          <w:lang w:eastAsia="en-CA"/>
        </w:rPr>
        <w:t>stylesheet</w:t>
      </w:r>
      <w:proofErr w:type="spellEnd"/>
      <w:r w:rsidRPr="00D46A0D">
        <w:rPr>
          <w:rFonts w:ascii="Times New Roman" w:eastAsia="Times New Roman" w:hAnsi="Times New Roman" w:cs="Times New Roman"/>
          <w:sz w:val="24"/>
          <w:szCs w:val="24"/>
          <w:lang w:eastAsia="en-CA"/>
        </w:rPr>
        <w:t xml:space="preserve"> is a file separate from HTML web pages</w:t>
      </w:r>
    </w:p>
    <w:p w:rsidR="00D46A0D" w:rsidRPr="00D46A0D" w:rsidRDefault="00D46A0D" w:rsidP="00135B31">
      <w:pPr>
        <w:numPr>
          <w:ilvl w:val="0"/>
          <w:numId w:val="9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Has extension </w:t>
      </w:r>
      <w:r w:rsidRPr="00D46A0D">
        <w:rPr>
          <w:rFonts w:ascii="Courier New" w:eastAsia="Times New Roman" w:hAnsi="Courier New" w:cs="Courier New"/>
          <w:sz w:val="20"/>
          <w:szCs w:val="20"/>
          <w:lang w:eastAsia="en-CA"/>
        </w:rPr>
        <w:t>.</w:t>
      </w:r>
      <w:proofErr w:type="spellStart"/>
      <w:r w:rsidRPr="00D46A0D">
        <w:rPr>
          <w:rFonts w:ascii="Courier New" w:eastAsia="Times New Roman" w:hAnsi="Courier New" w:cs="Courier New"/>
          <w:sz w:val="20"/>
          <w:szCs w:val="20"/>
          <w:lang w:eastAsia="en-CA"/>
        </w:rPr>
        <w:t>css</w:t>
      </w:r>
      <w:proofErr w:type="spellEnd"/>
    </w:p>
    <w:p w:rsidR="00D46A0D" w:rsidRPr="00D46A0D" w:rsidRDefault="00D46A0D" w:rsidP="00135B31">
      <w:pPr>
        <w:numPr>
          <w:ilvl w:val="0"/>
          <w:numId w:val="9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Is included in </w:t>
      </w:r>
      <w:r w:rsidRPr="00D46A0D">
        <w:rPr>
          <w:rFonts w:ascii="Courier New" w:eastAsia="Times New Roman" w:hAnsi="Courier New" w:cs="Courier New"/>
          <w:sz w:val="20"/>
          <w:szCs w:val="20"/>
          <w:lang w:eastAsia="en-CA"/>
        </w:rPr>
        <w:t>&lt;head&gt;</w:t>
      </w:r>
      <w:r w:rsidRPr="00D46A0D">
        <w:rPr>
          <w:rFonts w:ascii="Times New Roman" w:eastAsia="Times New Roman" w:hAnsi="Times New Roman" w:cs="Times New Roman"/>
          <w:sz w:val="24"/>
          <w:szCs w:val="24"/>
          <w:lang w:eastAsia="en-CA"/>
        </w:rPr>
        <w:t xml:space="preserve"> with a link attribute:</w:t>
      </w:r>
    </w:p>
    <w:p w:rsidR="00D46A0D" w:rsidRPr="00D46A0D" w:rsidRDefault="00D46A0D" w:rsidP="00135B31">
      <w:pPr>
        <w:numPr>
          <w:ilvl w:val="1"/>
          <w:numId w:val="97"/>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&lt;link </w:t>
      </w:r>
    </w:p>
    <w:p w:rsidR="00D46A0D" w:rsidRPr="00D46A0D" w:rsidRDefault="00D46A0D" w:rsidP="00135B31">
      <w:pPr>
        <w:numPr>
          <w:ilvl w:val="1"/>
          <w:numId w:val="97"/>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w:t>
      </w:r>
      <w:proofErr w:type="spellStart"/>
      <w:r w:rsidRPr="00D46A0D">
        <w:rPr>
          <w:rFonts w:ascii="Courier New" w:eastAsia="Times New Roman" w:hAnsi="Courier New" w:cs="Courier New"/>
          <w:sz w:val="20"/>
          <w:szCs w:val="20"/>
          <w:lang w:eastAsia="en-CA"/>
        </w:rPr>
        <w:t>rel</w:t>
      </w:r>
      <w:proofErr w:type="spellEnd"/>
      <w:r w:rsidRPr="00D46A0D">
        <w:rPr>
          <w:rFonts w:ascii="Courier New" w:eastAsia="Times New Roman" w:hAnsi="Courier New" w:cs="Courier New"/>
          <w:sz w:val="20"/>
          <w:szCs w:val="20"/>
          <w:lang w:eastAsia="en-CA"/>
        </w:rPr>
        <w:t>="</w:t>
      </w:r>
      <w:proofErr w:type="spellStart"/>
      <w:r w:rsidRPr="00D46A0D">
        <w:rPr>
          <w:rFonts w:ascii="Courier New" w:eastAsia="Times New Roman" w:hAnsi="Courier New" w:cs="Courier New"/>
          <w:sz w:val="20"/>
          <w:szCs w:val="20"/>
          <w:lang w:eastAsia="en-CA"/>
        </w:rPr>
        <w:t>stylesheet</w:t>
      </w:r>
      <w:proofErr w:type="spellEnd"/>
      <w:r w:rsidRPr="00D46A0D">
        <w:rPr>
          <w:rFonts w:ascii="Courier New" w:eastAsia="Times New Roman" w:hAnsi="Courier New" w:cs="Courier New"/>
          <w:sz w:val="20"/>
          <w:szCs w:val="20"/>
          <w:lang w:eastAsia="en-CA"/>
        </w:rPr>
        <w:t>"</w:t>
      </w:r>
    </w:p>
    <w:p w:rsidR="00D46A0D" w:rsidRPr="00D46A0D" w:rsidRDefault="00D46A0D" w:rsidP="00135B31">
      <w:pPr>
        <w:numPr>
          <w:ilvl w:val="1"/>
          <w:numId w:val="97"/>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type="text/</w:t>
      </w:r>
      <w:proofErr w:type="spellStart"/>
      <w:r w:rsidRPr="00D46A0D">
        <w:rPr>
          <w:rFonts w:ascii="Courier New" w:eastAsia="Times New Roman" w:hAnsi="Courier New" w:cs="Courier New"/>
          <w:sz w:val="20"/>
          <w:szCs w:val="20"/>
          <w:lang w:eastAsia="en-CA"/>
        </w:rPr>
        <w:t>css</w:t>
      </w:r>
      <w:proofErr w:type="spellEnd"/>
      <w:r w:rsidRPr="00D46A0D">
        <w:rPr>
          <w:rFonts w:ascii="Courier New" w:eastAsia="Times New Roman" w:hAnsi="Courier New" w:cs="Courier New"/>
          <w:sz w:val="20"/>
          <w:szCs w:val="20"/>
          <w:lang w:eastAsia="en-CA"/>
        </w:rPr>
        <w:t xml:space="preserve">" </w:t>
      </w:r>
    </w:p>
    <w:p w:rsidR="00D46A0D" w:rsidRPr="00D46A0D" w:rsidRDefault="00D46A0D" w:rsidP="00135B31">
      <w:pPr>
        <w:numPr>
          <w:ilvl w:val="1"/>
          <w:numId w:val="97"/>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w:t>
      </w:r>
      <w:proofErr w:type="spellStart"/>
      <w:r w:rsidRPr="00D46A0D">
        <w:rPr>
          <w:rFonts w:ascii="Courier New" w:eastAsia="Times New Roman" w:hAnsi="Courier New" w:cs="Courier New"/>
          <w:sz w:val="20"/>
          <w:szCs w:val="20"/>
          <w:lang w:eastAsia="en-CA"/>
        </w:rPr>
        <w:t>href</w:t>
      </w:r>
      <w:proofErr w:type="spellEnd"/>
      <w:r w:rsidRPr="00D46A0D">
        <w:rPr>
          <w:rFonts w:ascii="Courier New" w:eastAsia="Times New Roman" w:hAnsi="Courier New" w:cs="Courier New"/>
          <w:sz w:val="20"/>
          <w:szCs w:val="20"/>
          <w:lang w:eastAsia="en-CA"/>
        </w:rPr>
        <w:t>= "name_of_stylesheet.css" /&gt;</w:t>
      </w:r>
    </w:p>
    <w:p w:rsidR="00D46A0D" w:rsidRPr="00D46A0D" w:rsidRDefault="00D46A0D" w:rsidP="00135B31">
      <w:pPr>
        <w:numPr>
          <w:ilvl w:val="1"/>
          <w:numId w:val="97"/>
        </w:numPr>
        <w:spacing w:beforeAutospacing="1" w:after="0" w:afterAutospacing="1" w:line="240" w:lineRule="auto"/>
        <w:rPr>
          <w:rFonts w:ascii="Times New Roman" w:eastAsia="Times New Roman" w:hAnsi="Times New Roman" w:cs="Times New Roman"/>
          <w:sz w:val="24"/>
          <w:szCs w:val="24"/>
          <w:lang w:eastAsia="en-CA"/>
        </w:rPr>
      </w:pPr>
    </w:p>
    <w:p w:rsidR="00D46A0D" w:rsidRPr="00D46A0D" w:rsidRDefault="00D46A0D" w:rsidP="00135B31">
      <w:pPr>
        <w:numPr>
          <w:ilvl w:val="0"/>
          <w:numId w:val="9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Consists of CSS declarations</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04"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Selectors</w:t>
      </w:r>
    </w:p>
    <w:p w:rsidR="00D46A0D" w:rsidRPr="00D46A0D" w:rsidRDefault="00D46A0D" w:rsidP="00135B31">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CSS codes can be applied to different parts of an HTML document</w:t>
      </w:r>
    </w:p>
    <w:p w:rsidR="00D46A0D" w:rsidRPr="00D46A0D" w:rsidRDefault="00D46A0D" w:rsidP="00135B31">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Selectors determine which CSS codes are applied to which HTML tags or group of tags</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05"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Defining a Class Selector</w:t>
      </w:r>
    </w:p>
    <w:p w:rsidR="00D46A0D" w:rsidRPr="00D46A0D" w:rsidRDefault="00D46A0D" w:rsidP="00135B31">
      <w:pPr>
        <w:numPr>
          <w:ilvl w:val="0"/>
          <w:numId w:val="9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Classes may be defined in general or for a specific HTML element</w:t>
      </w:r>
    </w:p>
    <w:p w:rsidR="00D46A0D" w:rsidRPr="00D46A0D" w:rsidRDefault="00D46A0D" w:rsidP="00135B31">
      <w:pPr>
        <w:numPr>
          <w:ilvl w:val="0"/>
          <w:numId w:val="9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Consists of:</w:t>
      </w:r>
    </w:p>
    <w:p w:rsidR="00D46A0D" w:rsidRPr="00D46A0D" w:rsidRDefault="00D46A0D" w:rsidP="00135B31">
      <w:pPr>
        <w:numPr>
          <w:ilvl w:val="1"/>
          <w:numId w:val="9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.selector { property: value; [</w:t>
      </w:r>
      <w:proofErr w:type="spellStart"/>
      <w:r w:rsidRPr="00D46A0D">
        <w:rPr>
          <w:rFonts w:ascii="Courier New" w:eastAsia="Times New Roman" w:hAnsi="Courier New" w:cs="Courier New"/>
          <w:sz w:val="20"/>
          <w:szCs w:val="20"/>
          <w:lang w:eastAsia="en-CA"/>
        </w:rPr>
        <w:t>p:v</w:t>
      </w:r>
      <w:proofErr w:type="spellEnd"/>
      <w:r w:rsidRPr="00D46A0D">
        <w:rPr>
          <w:rFonts w:ascii="Courier New" w:eastAsia="Times New Roman" w:hAnsi="Courier New" w:cs="Courier New"/>
          <w:sz w:val="20"/>
          <w:szCs w:val="20"/>
          <w:lang w:eastAsia="en-CA"/>
        </w:rPr>
        <w:t>;] }</w:t>
      </w:r>
    </w:p>
    <w:p w:rsidR="00D46A0D" w:rsidRPr="00D46A0D" w:rsidRDefault="00D46A0D" w:rsidP="00135B31">
      <w:pPr>
        <w:numPr>
          <w:ilvl w:val="0"/>
          <w:numId w:val="9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Example:</w:t>
      </w:r>
    </w:p>
    <w:p w:rsidR="00D46A0D" w:rsidRPr="00D46A0D" w:rsidRDefault="00D46A0D" w:rsidP="00135B31">
      <w:pPr>
        <w:numPr>
          <w:ilvl w:val="1"/>
          <w:numId w:val="9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.small {border: solid; color: red}</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06"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lastRenderedPageBreak/>
        <w:t>Using a Class Selector</w:t>
      </w:r>
    </w:p>
    <w:p w:rsidR="00D46A0D" w:rsidRPr="00D46A0D" w:rsidRDefault="00D46A0D" w:rsidP="00135B31">
      <w:pPr>
        <w:numPr>
          <w:ilvl w:val="0"/>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Only spanned text is red and has a border:</w:t>
      </w:r>
    </w:p>
    <w:p w:rsidR="00D46A0D" w:rsidRPr="00D46A0D" w:rsidRDefault="00D46A0D" w:rsidP="00135B31">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&lt;p&gt;</w:t>
      </w:r>
      <w:proofErr w:type="gramStart"/>
      <w:r w:rsidRPr="00D46A0D">
        <w:rPr>
          <w:rFonts w:ascii="Times New Roman" w:eastAsia="Times New Roman" w:hAnsi="Times New Roman" w:cs="Times New Roman"/>
          <w:sz w:val="24"/>
          <w:szCs w:val="24"/>
          <w:lang w:eastAsia="en-CA"/>
        </w:rPr>
        <w:t>This</w:t>
      </w:r>
      <w:proofErr w:type="gramEnd"/>
      <w:r w:rsidRPr="00D46A0D">
        <w:rPr>
          <w:rFonts w:ascii="Times New Roman" w:eastAsia="Times New Roman" w:hAnsi="Times New Roman" w:cs="Times New Roman"/>
          <w:sz w:val="24"/>
          <w:szCs w:val="24"/>
          <w:lang w:eastAsia="en-CA"/>
        </w:rPr>
        <w:t xml:space="preserve"> is some text. &lt;span class="small"&gt;This is some text.&lt;/span&gt; This is some text.&lt;/p&gt;</w:t>
      </w:r>
    </w:p>
    <w:p w:rsidR="00D46A0D" w:rsidRPr="00D46A0D" w:rsidRDefault="00D46A0D" w:rsidP="00D46A0D">
      <w:pPr>
        <w:spacing w:before="100" w:beforeAutospacing="1" w:after="100" w:afterAutospacing="1" w:line="240" w:lineRule="auto"/>
        <w:ind w:left="1440"/>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This is some text. This is some text. This is some text.</w:t>
      </w:r>
    </w:p>
    <w:p w:rsidR="00D46A0D" w:rsidRPr="00D46A0D" w:rsidRDefault="00D46A0D" w:rsidP="00135B31">
      <w:pPr>
        <w:numPr>
          <w:ilvl w:val="0"/>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Entire paragraph is red and has a border:</w:t>
      </w:r>
    </w:p>
    <w:p w:rsidR="00D46A0D" w:rsidRPr="00D46A0D" w:rsidRDefault="00D46A0D" w:rsidP="00135B31">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&lt;p class="small"&gt;</w:t>
      </w:r>
      <w:proofErr w:type="gramStart"/>
      <w:r w:rsidRPr="00D46A0D">
        <w:rPr>
          <w:rFonts w:ascii="Times New Roman" w:eastAsia="Times New Roman" w:hAnsi="Times New Roman" w:cs="Times New Roman"/>
          <w:sz w:val="24"/>
          <w:szCs w:val="24"/>
          <w:lang w:eastAsia="en-CA"/>
        </w:rPr>
        <w:t>This</w:t>
      </w:r>
      <w:proofErr w:type="gramEnd"/>
      <w:r w:rsidRPr="00D46A0D">
        <w:rPr>
          <w:rFonts w:ascii="Times New Roman" w:eastAsia="Times New Roman" w:hAnsi="Times New Roman" w:cs="Times New Roman"/>
          <w:sz w:val="24"/>
          <w:szCs w:val="24"/>
          <w:lang w:eastAsia="en-CA"/>
        </w:rPr>
        <w:t xml:space="preserve"> is some text. This is some text. This is some text.&lt;/p&gt;</w:t>
      </w:r>
    </w:p>
    <w:p w:rsidR="00D46A0D" w:rsidRPr="00D46A0D" w:rsidRDefault="00D46A0D" w:rsidP="00D46A0D">
      <w:pPr>
        <w:spacing w:before="100" w:beforeAutospacing="1" w:after="100" w:afterAutospacing="1" w:line="240" w:lineRule="auto"/>
        <w:ind w:left="1440"/>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This is some text. This is some text. This is some text.</w:t>
      </w:r>
    </w:p>
    <w:p w:rsidR="00D46A0D" w:rsidRPr="00D46A0D" w:rsidRDefault="00D46A0D" w:rsidP="00135B31">
      <w:pPr>
        <w:numPr>
          <w:ilvl w:val="0"/>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entire block is red and has a border:</w:t>
      </w:r>
    </w:p>
    <w:p w:rsidR="00D46A0D" w:rsidRPr="00D46A0D" w:rsidRDefault="00D46A0D" w:rsidP="00135B31">
      <w:pPr>
        <w:numPr>
          <w:ilvl w:val="1"/>
          <w:numId w:val="100"/>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&lt;div class="small"&gt;</w:t>
      </w:r>
    </w:p>
    <w:p w:rsidR="00D46A0D" w:rsidRPr="00D46A0D" w:rsidRDefault="00D46A0D" w:rsidP="00135B31">
      <w:pPr>
        <w:numPr>
          <w:ilvl w:val="1"/>
          <w:numId w:val="100"/>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&lt;p&gt;</w:t>
      </w:r>
      <w:proofErr w:type="gramStart"/>
      <w:r w:rsidRPr="00D46A0D">
        <w:rPr>
          <w:rFonts w:ascii="Courier New" w:eastAsia="Times New Roman" w:hAnsi="Courier New" w:cs="Courier New"/>
          <w:sz w:val="20"/>
          <w:szCs w:val="20"/>
          <w:lang w:eastAsia="en-CA"/>
        </w:rPr>
        <w:t>This</w:t>
      </w:r>
      <w:proofErr w:type="gramEnd"/>
      <w:r w:rsidRPr="00D46A0D">
        <w:rPr>
          <w:rFonts w:ascii="Courier New" w:eastAsia="Times New Roman" w:hAnsi="Courier New" w:cs="Courier New"/>
          <w:sz w:val="20"/>
          <w:szCs w:val="20"/>
          <w:lang w:eastAsia="en-CA"/>
        </w:rPr>
        <w:t xml:space="preserve"> is some text. This is some text. This is some text.&lt;/p&gt;</w:t>
      </w:r>
    </w:p>
    <w:p w:rsidR="00D46A0D" w:rsidRPr="00D46A0D" w:rsidRDefault="00D46A0D" w:rsidP="00135B31">
      <w:pPr>
        <w:numPr>
          <w:ilvl w:val="1"/>
          <w:numId w:val="100"/>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w:t>
      </w:r>
      <w:proofErr w:type="spellStart"/>
      <w:r w:rsidRPr="00D46A0D">
        <w:rPr>
          <w:rFonts w:ascii="Courier New" w:eastAsia="Times New Roman" w:hAnsi="Courier New" w:cs="Courier New"/>
          <w:sz w:val="20"/>
          <w:szCs w:val="20"/>
          <w:lang w:eastAsia="en-CA"/>
        </w:rPr>
        <w:t>ul</w:t>
      </w:r>
      <w:proofErr w:type="spellEnd"/>
      <w:r w:rsidRPr="00D46A0D">
        <w:rPr>
          <w:rFonts w:ascii="Courier New" w:eastAsia="Times New Roman" w:hAnsi="Courier New" w:cs="Courier New"/>
          <w:sz w:val="20"/>
          <w:szCs w:val="20"/>
          <w:lang w:eastAsia="en-CA"/>
        </w:rPr>
        <w:t>&gt;</w:t>
      </w:r>
    </w:p>
    <w:p w:rsidR="00D46A0D" w:rsidRPr="00D46A0D" w:rsidRDefault="00D46A0D" w:rsidP="00135B31">
      <w:pPr>
        <w:numPr>
          <w:ilvl w:val="1"/>
          <w:numId w:val="100"/>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&lt;li&gt;first item&lt;/li&gt;</w:t>
      </w:r>
    </w:p>
    <w:p w:rsidR="00D46A0D" w:rsidRPr="00D46A0D" w:rsidRDefault="00D46A0D" w:rsidP="00135B31">
      <w:pPr>
        <w:numPr>
          <w:ilvl w:val="1"/>
          <w:numId w:val="100"/>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&lt;li&gt;second item&lt;/li&gt;</w:t>
      </w:r>
    </w:p>
    <w:p w:rsidR="00D46A0D" w:rsidRPr="00D46A0D" w:rsidRDefault="00D46A0D" w:rsidP="00135B31">
      <w:pPr>
        <w:numPr>
          <w:ilvl w:val="1"/>
          <w:numId w:val="100"/>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w:t>
      </w:r>
      <w:proofErr w:type="spellStart"/>
      <w:r w:rsidRPr="00D46A0D">
        <w:rPr>
          <w:rFonts w:ascii="Courier New" w:eastAsia="Times New Roman" w:hAnsi="Courier New" w:cs="Courier New"/>
          <w:sz w:val="20"/>
          <w:szCs w:val="20"/>
          <w:lang w:eastAsia="en-CA"/>
        </w:rPr>
        <w:t>ul</w:t>
      </w:r>
      <w:proofErr w:type="spellEnd"/>
      <w:r w:rsidRPr="00D46A0D">
        <w:rPr>
          <w:rFonts w:ascii="Courier New" w:eastAsia="Times New Roman" w:hAnsi="Courier New" w:cs="Courier New"/>
          <w:sz w:val="20"/>
          <w:szCs w:val="20"/>
          <w:lang w:eastAsia="en-CA"/>
        </w:rPr>
        <w:t>&gt;</w:t>
      </w:r>
    </w:p>
    <w:p w:rsidR="00D46A0D" w:rsidRPr="00D46A0D" w:rsidRDefault="00D46A0D" w:rsidP="00135B31">
      <w:pPr>
        <w:numPr>
          <w:ilvl w:val="1"/>
          <w:numId w:val="100"/>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&lt;/div&gt;</w:t>
      </w:r>
    </w:p>
    <w:p w:rsidR="00D46A0D" w:rsidRPr="00D46A0D" w:rsidRDefault="00D46A0D" w:rsidP="00135B31">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This is some text. This is some text. This is some text.</w:t>
      </w:r>
    </w:p>
    <w:p w:rsidR="00D46A0D" w:rsidRPr="00D46A0D" w:rsidRDefault="00D46A0D" w:rsidP="00135B31">
      <w:pPr>
        <w:numPr>
          <w:ilvl w:val="2"/>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first item</w:t>
      </w:r>
    </w:p>
    <w:p w:rsidR="00D46A0D" w:rsidRPr="00D46A0D" w:rsidRDefault="00D46A0D" w:rsidP="00135B31">
      <w:pPr>
        <w:numPr>
          <w:ilvl w:val="2"/>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second item</w:t>
      </w:r>
    </w:p>
    <w:p w:rsidR="00D46A0D" w:rsidRPr="00D46A0D" w:rsidRDefault="00D46A0D" w:rsidP="00135B31">
      <w:pPr>
        <w:numPr>
          <w:ilvl w:val="0"/>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May use multiple classes:</w:t>
      </w:r>
    </w:p>
    <w:p w:rsidR="00D46A0D" w:rsidRPr="00D46A0D" w:rsidRDefault="00D46A0D" w:rsidP="00135B31">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&lt;div class="small name"&gt;</w:t>
      </w:r>
    </w:p>
    <w:p w:rsidR="00D46A0D" w:rsidRPr="00D46A0D" w:rsidRDefault="00D46A0D" w:rsidP="00135B31">
      <w:pPr>
        <w:numPr>
          <w:ilvl w:val="0"/>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If property values conflict (such as having two different </w:t>
      </w:r>
      <w:r w:rsidRPr="00D46A0D">
        <w:rPr>
          <w:rFonts w:ascii="Courier New" w:eastAsia="Times New Roman" w:hAnsi="Courier New" w:cs="Courier New"/>
          <w:sz w:val="20"/>
          <w:szCs w:val="20"/>
          <w:lang w:eastAsia="en-CA"/>
        </w:rPr>
        <w:t>color</w:t>
      </w:r>
      <w:r w:rsidRPr="00D46A0D">
        <w:rPr>
          <w:rFonts w:ascii="Times New Roman" w:eastAsia="Times New Roman" w:hAnsi="Times New Roman" w:cs="Times New Roman"/>
          <w:sz w:val="24"/>
          <w:szCs w:val="24"/>
          <w:lang w:eastAsia="en-CA"/>
        </w:rPr>
        <w:t xml:space="preserve"> properties in the two classes) the property defined last in the </w:t>
      </w:r>
      <w:proofErr w:type="spellStart"/>
      <w:r w:rsidRPr="00D46A0D">
        <w:rPr>
          <w:rFonts w:ascii="Times New Roman" w:eastAsia="Times New Roman" w:hAnsi="Times New Roman" w:cs="Times New Roman"/>
          <w:sz w:val="24"/>
          <w:szCs w:val="24"/>
          <w:lang w:eastAsia="en-CA"/>
        </w:rPr>
        <w:t>stylesheet</w:t>
      </w:r>
      <w:proofErr w:type="spellEnd"/>
      <w:r w:rsidRPr="00D46A0D">
        <w:rPr>
          <w:rFonts w:ascii="Times New Roman" w:eastAsia="Times New Roman" w:hAnsi="Times New Roman" w:cs="Times New Roman"/>
          <w:sz w:val="24"/>
          <w:szCs w:val="24"/>
          <w:lang w:eastAsia="en-CA"/>
        </w:rPr>
        <w:t xml:space="preserve"> has precedence</w:t>
      </w:r>
    </w:p>
    <w:p w:rsidR="00D46A0D" w:rsidRPr="00D46A0D" w:rsidRDefault="00D46A0D" w:rsidP="00135B31">
      <w:pPr>
        <w:numPr>
          <w:ilvl w:val="0"/>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May apply a class to a specific element:</w:t>
      </w:r>
    </w:p>
    <w:p w:rsidR="00D46A0D" w:rsidRPr="00D46A0D" w:rsidRDefault="00D46A0D" w:rsidP="00135B31">
      <w:pPr>
        <w:numPr>
          <w:ilvl w:val="0"/>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Consists of:</w:t>
      </w:r>
    </w:p>
    <w:p w:rsidR="00D46A0D" w:rsidRPr="00D46A0D" w:rsidRDefault="00D46A0D" w:rsidP="00135B31">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46A0D">
        <w:rPr>
          <w:rFonts w:ascii="Courier New" w:eastAsia="Times New Roman" w:hAnsi="Courier New" w:cs="Courier New"/>
          <w:sz w:val="20"/>
          <w:szCs w:val="20"/>
          <w:lang w:eastAsia="en-CA"/>
        </w:rPr>
        <w:t>tag.class</w:t>
      </w:r>
      <w:proofErr w:type="spellEnd"/>
      <w:r w:rsidRPr="00D46A0D">
        <w:rPr>
          <w:rFonts w:ascii="Courier New" w:eastAsia="Times New Roman" w:hAnsi="Courier New" w:cs="Courier New"/>
          <w:sz w:val="20"/>
          <w:szCs w:val="20"/>
          <w:lang w:eastAsia="en-CA"/>
        </w:rPr>
        <w:t xml:space="preserve"> { … }</w:t>
      </w:r>
    </w:p>
    <w:p w:rsidR="00D46A0D" w:rsidRPr="00D46A0D" w:rsidRDefault="00D46A0D" w:rsidP="00135B31">
      <w:pPr>
        <w:numPr>
          <w:ilvl w:val="0"/>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Examples:</w:t>
      </w:r>
    </w:p>
    <w:p w:rsidR="00D46A0D" w:rsidRPr="00D46A0D" w:rsidRDefault="00D46A0D" w:rsidP="00135B31">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46A0D">
        <w:rPr>
          <w:rFonts w:ascii="Courier New" w:eastAsia="Times New Roman" w:hAnsi="Courier New" w:cs="Courier New"/>
          <w:sz w:val="20"/>
          <w:szCs w:val="20"/>
          <w:lang w:eastAsia="en-CA"/>
        </w:rPr>
        <w:t>p.small</w:t>
      </w:r>
      <w:proofErr w:type="spellEnd"/>
      <w:r w:rsidRPr="00D46A0D">
        <w:rPr>
          <w:rFonts w:ascii="Courier New" w:eastAsia="Times New Roman" w:hAnsi="Courier New" w:cs="Courier New"/>
          <w:sz w:val="20"/>
          <w:szCs w:val="20"/>
          <w:lang w:eastAsia="en-CA"/>
        </w:rPr>
        <w:t xml:space="preserve"> { … }</w:t>
      </w:r>
      <w:r w:rsidRPr="00D46A0D">
        <w:rPr>
          <w:rFonts w:ascii="Times New Roman" w:eastAsia="Times New Roman" w:hAnsi="Times New Roman" w:cs="Times New Roman"/>
          <w:sz w:val="24"/>
          <w:szCs w:val="24"/>
          <w:lang w:eastAsia="en-CA"/>
        </w:rPr>
        <w:t xml:space="preserve"> applies only to </w:t>
      </w:r>
      <w:r w:rsidRPr="00D46A0D">
        <w:rPr>
          <w:rFonts w:ascii="Courier New" w:eastAsia="Times New Roman" w:hAnsi="Courier New" w:cs="Courier New"/>
          <w:sz w:val="20"/>
          <w:szCs w:val="20"/>
          <w:lang w:eastAsia="en-CA"/>
        </w:rPr>
        <w:t>&lt;p class="small"&gt;</w:t>
      </w:r>
      <w:r w:rsidRPr="00D46A0D">
        <w:rPr>
          <w:rFonts w:ascii="Times New Roman" w:eastAsia="Times New Roman" w:hAnsi="Times New Roman" w:cs="Times New Roman"/>
          <w:sz w:val="24"/>
          <w:szCs w:val="24"/>
          <w:lang w:eastAsia="en-CA"/>
        </w:rPr>
        <w:t xml:space="preserve"> elements</w:t>
      </w:r>
    </w:p>
    <w:p w:rsidR="00D46A0D" w:rsidRPr="00D46A0D" w:rsidRDefault="00D46A0D" w:rsidP="00135B31">
      <w:pPr>
        <w:numPr>
          <w:ilvl w:val="1"/>
          <w:numId w:val="10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&lt;div class="small"&gt;</w:t>
      </w:r>
      <w:r w:rsidRPr="00D46A0D">
        <w:rPr>
          <w:rFonts w:ascii="Times New Roman" w:eastAsia="Times New Roman" w:hAnsi="Times New Roman" w:cs="Times New Roman"/>
          <w:sz w:val="24"/>
          <w:szCs w:val="24"/>
          <w:lang w:eastAsia="en-CA"/>
        </w:rPr>
        <w:t xml:space="preserve"> would be unaffected by </w:t>
      </w:r>
      <w:proofErr w:type="spellStart"/>
      <w:r w:rsidRPr="00D46A0D">
        <w:rPr>
          <w:rFonts w:ascii="Courier New" w:eastAsia="Times New Roman" w:hAnsi="Courier New" w:cs="Courier New"/>
          <w:sz w:val="20"/>
          <w:szCs w:val="20"/>
          <w:lang w:eastAsia="en-CA"/>
        </w:rPr>
        <w:t>p.small</w:t>
      </w:r>
      <w:proofErr w:type="spellEnd"/>
      <w:r w:rsidRPr="00D46A0D">
        <w:rPr>
          <w:rFonts w:ascii="Courier New" w:eastAsia="Times New Roman" w:hAnsi="Courier New" w:cs="Courier New"/>
          <w:sz w:val="20"/>
          <w:szCs w:val="20"/>
          <w:lang w:eastAsia="en-CA"/>
        </w:rPr>
        <w:t xml:space="preserve"> { … }</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07"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Defining an ID Selector</w:t>
      </w:r>
    </w:p>
    <w:p w:rsidR="00D46A0D" w:rsidRPr="00D46A0D" w:rsidRDefault="00D46A0D" w:rsidP="00135B31">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May be defined only for a specific HTML element</w:t>
      </w:r>
    </w:p>
    <w:p w:rsidR="00D46A0D" w:rsidRPr="00D46A0D" w:rsidRDefault="00D46A0D" w:rsidP="00135B31">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Consists of:</w:t>
      </w:r>
    </w:p>
    <w:p w:rsidR="00D46A0D" w:rsidRPr="00D46A0D" w:rsidRDefault="00D46A0D" w:rsidP="00135B31">
      <w:pPr>
        <w:numPr>
          <w:ilvl w:val="1"/>
          <w:numId w:val="10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#selector { property: value; [</w:t>
      </w:r>
      <w:proofErr w:type="spellStart"/>
      <w:r w:rsidRPr="00D46A0D">
        <w:rPr>
          <w:rFonts w:ascii="Courier New" w:eastAsia="Times New Roman" w:hAnsi="Courier New" w:cs="Courier New"/>
          <w:sz w:val="20"/>
          <w:szCs w:val="20"/>
          <w:lang w:eastAsia="en-CA"/>
        </w:rPr>
        <w:t>p:v</w:t>
      </w:r>
      <w:proofErr w:type="spellEnd"/>
      <w:r w:rsidRPr="00D46A0D">
        <w:rPr>
          <w:rFonts w:ascii="Courier New" w:eastAsia="Times New Roman" w:hAnsi="Courier New" w:cs="Courier New"/>
          <w:sz w:val="20"/>
          <w:szCs w:val="20"/>
          <w:lang w:eastAsia="en-CA"/>
        </w:rPr>
        <w:t>;] }</w:t>
      </w:r>
    </w:p>
    <w:p w:rsidR="00D46A0D" w:rsidRPr="00D46A0D" w:rsidRDefault="00D46A0D" w:rsidP="00135B31">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Example:</w:t>
      </w:r>
    </w:p>
    <w:p w:rsidR="00D46A0D" w:rsidRPr="00D46A0D" w:rsidRDefault="00D46A0D" w:rsidP="00135B31">
      <w:pPr>
        <w:numPr>
          <w:ilvl w:val="1"/>
          <w:numId w:val="10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#thing {color: green}</w:t>
      </w:r>
    </w:p>
    <w:p w:rsidR="00D46A0D" w:rsidRPr="00D46A0D" w:rsidRDefault="00D46A0D" w:rsidP="00135B31">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46A0D">
        <w:rPr>
          <w:rFonts w:ascii="Courier New" w:eastAsia="Times New Roman" w:hAnsi="Courier New" w:cs="Courier New"/>
          <w:sz w:val="20"/>
          <w:szCs w:val="20"/>
          <w:lang w:eastAsia="en-CA"/>
        </w:rPr>
        <w:t>id</w:t>
      </w:r>
      <w:proofErr w:type="spellEnd"/>
      <w:r w:rsidRPr="00D46A0D">
        <w:rPr>
          <w:rFonts w:ascii="Times New Roman" w:eastAsia="Times New Roman" w:hAnsi="Times New Roman" w:cs="Times New Roman"/>
          <w:sz w:val="24"/>
          <w:szCs w:val="24"/>
          <w:lang w:eastAsia="en-CA"/>
        </w:rPr>
        <w:t xml:space="preserve"> takes precedence over </w:t>
      </w:r>
      <w:r w:rsidRPr="00D46A0D">
        <w:rPr>
          <w:rFonts w:ascii="Courier New" w:eastAsia="Times New Roman" w:hAnsi="Courier New" w:cs="Courier New"/>
          <w:sz w:val="20"/>
          <w:szCs w:val="20"/>
          <w:lang w:eastAsia="en-CA"/>
        </w:rPr>
        <w:t>class</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08"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lastRenderedPageBreak/>
        <w:t>Using an ID Selector</w:t>
      </w:r>
    </w:p>
    <w:p w:rsidR="00D46A0D" w:rsidRPr="00D46A0D" w:rsidRDefault="00D46A0D" w:rsidP="00135B31">
      <w:pPr>
        <w:numPr>
          <w:ilvl w:val="0"/>
          <w:numId w:val="10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Only the first list element is in green:</w:t>
      </w:r>
    </w:p>
    <w:p w:rsidR="00D46A0D" w:rsidRPr="00D46A0D" w:rsidRDefault="00D46A0D" w:rsidP="00135B31">
      <w:pPr>
        <w:numPr>
          <w:ilvl w:val="0"/>
          <w:numId w:val="102"/>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&lt;div class="small"&gt;</w:t>
      </w:r>
    </w:p>
    <w:p w:rsidR="00D46A0D" w:rsidRPr="00D46A0D" w:rsidRDefault="00D46A0D" w:rsidP="00135B31">
      <w:pPr>
        <w:numPr>
          <w:ilvl w:val="0"/>
          <w:numId w:val="102"/>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w:t>
      </w:r>
      <w:proofErr w:type="spellStart"/>
      <w:r w:rsidRPr="00D46A0D">
        <w:rPr>
          <w:rFonts w:ascii="Courier New" w:eastAsia="Times New Roman" w:hAnsi="Courier New" w:cs="Courier New"/>
          <w:sz w:val="20"/>
          <w:szCs w:val="20"/>
          <w:lang w:eastAsia="en-CA"/>
        </w:rPr>
        <w:t>ul</w:t>
      </w:r>
      <w:proofErr w:type="spellEnd"/>
      <w:r w:rsidRPr="00D46A0D">
        <w:rPr>
          <w:rFonts w:ascii="Courier New" w:eastAsia="Times New Roman" w:hAnsi="Courier New" w:cs="Courier New"/>
          <w:sz w:val="20"/>
          <w:szCs w:val="20"/>
          <w:lang w:eastAsia="en-CA"/>
        </w:rPr>
        <w:t>&gt;</w:t>
      </w:r>
    </w:p>
    <w:p w:rsidR="00D46A0D" w:rsidRPr="00D46A0D" w:rsidRDefault="00D46A0D" w:rsidP="00135B31">
      <w:pPr>
        <w:numPr>
          <w:ilvl w:val="0"/>
          <w:numId w:val="102"/>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&lt;li id="thing"&gt;first item&lt;/li&gt;</w:t>
      </w:r>
    </w:p>
    <w:p w:rsidR="00D46A0D" w:rsidRPr="00D46A0D" w:rsidRDefault="00D46A0D" w:rsidP="00135B31">
      <w:pPr>
        <w:numPr>
          <w:ilvl w:val="0"/>
          <w:numId w:val="102"/>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&lt;li&gt;second item&lt;/li&gt;</w:t>
      </w:r>
    </w:p>
    <w:p w:rsidR="00D46A0D" w:rsidRPr="00D46A0D" w:rsidRDefault="00D46A0D" w:rsidP="00135B31">
      <w:pPr>
        <w:numPr>
          <w:ilvl w:val="0"/>
          <w:numId w:val="102"/>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w:t>
      </w:r>
      <w:proofErr w:type="spellStart"/>
      <w:r w:rsidRPr="00D46A0D">
        <w:rPr>
          <w:rFonts w:ascii="Courier New" w:eastAsia="Times New Roman" w:hAnsi="Courier New" w:cs="Courier New"/>
          <w:sz w:val="20"/>
          <w:szCs w:val="20"/>
          <w:lang w:eastAsia="en-CA"/>
        </w:rPr>
        <w:t>ul</w:t>
      </w:r>
      <w:proofErr w:type="spellEnd"/>
      <w:r w:rsidRPr="00D46A0D">
        <w:rPr>
          <w:rFonts w:ascii="Courier New" w:eastAsia="Times New Roman" w:hAnsi="Courier New" w:cs="Courier New"/>
          <w:sz w:val="20"/>
          <w:szCs w:val="20"/>
          <w:lang w:eastAsia="en-CA"/>
        </w:rPr>
        <w:t>&gt;</w:t>
      </w:r>
    </w:p>
    <w:p w:rsidR="00D46A0D" w:rsidRPr="00D46A0D" w:rsidRDefault="00D46A0D" w:rsidP="00135B31">
      <w:pPr>
        <w:numPr>
          <w:ilvl w:val="0"/>
          <w:numId w:val="102"/>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&lt;/div&gt;</w:t>
      </w:r>
    </w:p>
    <w:p w:rsidR="00D46A0D" w:rsidRPr="00D46A0D" w:rsidRDefault="00D46A0D" w:rsidP="00135B31">
      <w:pPr>
        <w:numPr>
          <w:ilvl w:val="1"/>
          <w:numId w:val="10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first item</w:t>
      </w:r>
    </w:p>
    <w:p w:rsidR="00D46A0D" w:rsidRPr="00D46A0D" w:rsidRDefault="00D46A0D" w:rsidP="00135B31">
      <w:pPr>
        <w:numPr>
          <w:ilvl w:val="1"/>
          <w:numId w:val="10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second item</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09"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Defining an HTML Selector</w:t>
      </w:r>
    </w:p>
    <w:p w:rsidR="00D46A0D" w:rsidRPr="00D46A0D" w:rsidRDefault="00D46A0D" w:rsidP="00135B31">
      <w:pPr>
        <w:numPr>
          <w:ilvl w:val="0"/>
          <w:numId w:val="10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Can make global changes to format of an HTML tag</w:t>
      </w:r>
    </w:p>
    <w:p w:rsidR="00D46A0D" w:rsidRPr="00D46A0D" w:rsidRDefault="00D46A0D" w:rsidP="00135B31">
      <w:pPr>
        <w:numPr>
          <w:ilvl w:val="0"/>
          <w:numId w:val="10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Consists of:</w:t>
      </w:r>
    </w:p>
    <w:p w:rsidR="00D46A0D" w:rsidRPr="00D46A0D" w:rsidRDefault="00D46A0D" w:rsidP="00135B31">
      <w:pPr>
        <w:numPr>
          <w:ilvl w:val="1"/>
          <w:numId w:val="10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tag { property: value; [</w:t>
      </w:r>
      <w:proofErr w:type="spellStart"/>
      <w:r w:rsidRPr="00D46A0D">
        <w:rPr>
          <w:rFonts w:ascii="Courier New" w:eastAsia="Times New Roman" w:hAnsi="Courier New" w:cs="Courier New"/>
          <w:sz w:val="20"/>
          <w:szCs w:val="20"/>
          <w:lang w:eastAsia="en-CA"/>
        </w:rPr>
        <w:t>p:v</w:t>
      </w:r>
      <w:proofErr w:type="spellEnd"/>
      <w:r w:rsidRPr="00D46A0D">
        <w:rPr>
          <w:rFonts w:ascii="Courier New" w:eastAsia="Times New Roman" w:hAnsi="Courier New" w:cs="Courier New"/>
          <w:sz w:val="20"/>
          <w:szCs w:val="20"/>
          <w:lang w:eastAsia="en-CA"/>
        </w:rPr>
        <w:t>;] }</w:t>
      </w:r>
    </w:p>
    <w:p w:rsidR="00D46A0D" w:rsidRPr="00D46A0D" w:rsidRDefault="00D46A0D" w:rsidP="00135B31">
      <w:pPr>
        <w:numPr>
          <w:ilvl w:val="0"/>
          <w:numId w:val="10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p {color: red}</w:t>
      </w:r>
      <w:r w:rsidRPr="00D46A0D">
        <w:rPr>
          <w:rFonts w:ascii="Times New Roman" w:eastAsia="Times New Roman" w:hAnsi="Times New Roman" w:cs="Times New Roman"/>
          <w:sz w:val="24"/>
          <w:szCs w:val="24"/>
          <w:lang w:eastAsia="en-CA"/>
        </w:rPr>
        <w:t xml:space="preserve"> makes all paragraph content red</w:t>
      </w:r>
    </w:p>
    <w:p w:rsidR="00D46A0D" w:rsidRPr="00D46A0D" w:rsidRDefault="00D46A0D" w:rsidP="00135B31">
      <w:pPr>
        <w:numPr>
          <w:ilvl w:val="0"/>
          <w:numId w:val="10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Avoid overriding browser defaults unless you have an overriding reason</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10"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Defining an Attribute Selector</w:t>
      </w:r>
    </w:p>
    <w:p w:rsidR="00D46A0D" w:rsidRPr="00D46A0D" w:rsidRDefault="00D46A0D" w:rsidP="00135B31">
      <w:pPr>
        <w:numPr>
          <w:ilvl w:val="0"/>
          <w:numId w:val="10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Can define format according to the attributes of an HTML tag</w:t>
      </w:r>
    </w:p>
    <w:p w:rsidR="00D46A0D" w:rsidRPr="00D46A0D" w:rsidRDefault="00D46A0D" w:rsidP="00135B31">
      <w:pPr>
        <w:numPr>
          <w:ilvl w:val="0"/>
          <w:numId w:val="10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Consists of:</w:t>
      </w:r>
    </w:p>
    <w:p w:rsidR="00D46A0D" w:rsidRPr="00D46A0D" w:rsidRDefault="00D46A0D" w:rsidP="00135B31">
      <w:pPr>
        <w:numPr>
          <w:ilvl w:val="1"/>
          <w:numId w:val="10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[attribute] { property: value; [</w:t>
      </w:r>
      <w:proofErr w:type="spellStart"/>
      <w:r w:rsidRPr="00D46A0D">
        <w:rPr>
          <w:rFonts w:ascii="Courier New" w:eastAsia="Times New Roman" w:hAnsi="Courier New" w:cs="Courier New"/>
          <w:sz w:val="20"/>
          <w:szCs w:val="20"/>
          <w:lang w:eastAsia="en-CA"/>
        </w:rPr>
        <w:t>p:v</w:t>
      </w:r>
      <w:proofErr w:type="spellEnd"/>
      <w:r w:rsidRPr="00D46A0D">
        <w:rPr>
          <w:rFonts w:ascii="Courier New" w:eastAsia="Times New Roman" w:hAnsi="Courier New" w:cs="Courier New"/>
          <w:sz w:val="20"/>
          <w:szCs w:val="20"/>
          <w:lang w:eastAsia="en-CA"/>
        </w:rPr>
        <w:t>;] }</w:t>
      </w:r>
    </w:p>
    <w:p w:rsidR="00D46A0D" w:rsidRPr="00D46A0D" w:rsidRDefault="00D46A0D" w:rsidP="00135B31">
      <w:pPr>
        <w:numPr>
          <w:ilvl w:val="0"/>
          <w:numId w:val="10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Example:</w:t>
      </w:r>
    </w:p>
    <w:p w:rsidR="00D46A0D" w:rsidRPr="00D46A0D" w:rsidRDefault="00D46A0D" w:rsidP="00135B31">
      <w:pPr>
        <w:numPr>
          <w:ilvl w:val="1"/>
          <w:numId w:val="10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[title] { color: blue }</w:t>
      </w:r>
      <w:r w:rsidRPr="00D46A0D">
        <w:rPr>
          <w:rFonts w:ascii="Times New Roman" w:eastAsia="Times New Roman" w:hAnsi="Times New Roman" w:cs="Times New Roman"/>
          <w:sz w:val="24"/>
          <w:szCs w:val="24"/>
          <w:lang w:eastAsia="en-CA"/>
        </w:rPr>
        <w:t xml:space="preserve"> makes all tags with a title attribute blue</w:t>
      </w:r>
    </w:p>
    <w:p w:rsidR="00D46A0D" w:rsidRPr="00D46A0D" w:rsidRDefault="00D46A0D" w:rsidP="00D46A0D">
      <w:pPr>
        <w:spacing w:before="100" w:beforeAutospacing="1" w:after="100" w:afterAutospacing="1" w:line="240" w:lineRule="auto"/>
        <w:ind w:left="1440"/>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&lt;p&gt;Your exam mark is &lt;del title="addition error"&gt;85 / 100&lt;/del&gt; 95 / 100</w:t>
      </w:r>
      <w:proofErr w:type="gramStart"/>
      <w:r w:rsidRPr="00D46A0D">
        <w:rPr>
          <w:rFonts w:ascii="Courier New" w:eastAsia="Times New Roman" w:hAnsi="Courier New" w:cs="Courier New"/>
          <w:sz w:val="20"/>
          <w:szCs w:val="20"/>
          <w:lang w:eastAsia="en-CA"/>
        </w:rPr>
        <w:t>.&lt;</w:t>
      </w:r>
      <w:proofErr w:type="gramEnd"/>
      <w:r w:rsidRPr="00D46A0D">
        <w:rPr>
          <w:rFonts w:ascii="Courier New" w:eastAsia="Times New Roman" w:hAnsi="Courier New" w:cs="Courier New"/>
          <w:sz w:val="20"/>
          <w:szCs w:val="20"/>
          <w:lang w:eastAsia="en-CA"/>
        </w:rPr>
        <w:t>/p&gt;</w:t>
      </w:r>
    </w:p>
    <w:p w:rsidR="00D46A0D" w:rsidRPr="00D46A0D" w:rsidRDefault="00D46A0D" w:rsidP="00D46A0D">
      <w:pPr>
        <w:spacing w:before="100" w:beforeAutospacing="1" w:after="100" w:afterAutospacing="1" w:line="240" w:lineRule="auto"/>
        <w:ind w:left="1440"/>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Your exam mark is </w:t>
      </w:r>
      <w:del w:id="5" w:author="Unknown">
        <w:r w:rsidRPr="00D46A0D">
          <w:rPr>
            <w:rFonts w:ascii="Times New Roman" w:eastAsia="Times New Roman" w:hAnsi="Times New Roman" w:cs="Times New Roman"/>
            <w:sz w:val="24"/>
            <w:szCs w:val="24"/>
            <w:lang w:eastAsia="en-CA"/>
          </w:rPr>
          <w:delText>85 / 100</w:delText>
        </w:r>
      </w:del>
      <w:r w:rsidRPr="00D46A0D">
        <w:rPr>
          <w:rFonts w:ascii="Times New Roman" w:eastAsia="Times New Roman" w:hAnsi="Times New Roman" w:cs="Times New Roman"/>
          <w:sz w:val="24"/>
          <w:szCs w:val="24"/>
          <w:lang w:eastAsia="en-CA"/>
        </w:rPr>
        <w:t xml:space="preserve"> 95 / 100.</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11"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Pseudo-Class Selectors</w:t>
      </w:r>
    </w:p>
    <w:p w:rsidR="00D46A0D" w:rsidRPr="00D46A0D" w:rsidRDefault="00D46A0D" w:rsidP="00135B31">
      <w:pPr>
        <w:numPr>
          <w:ilvl w:val="0"/>
          <w:numId w:val="10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 set of predefined classes</w:t>
      </w:r>
    </w:p>
    <w:p w:rsidR="00D46A0D" w:rsidRPr="00D46A0D" w:rsidRDefault="00D46A0D" w:rsidP="00135B31">
      <w:pPr>
        <w:numPr>
          <w:ilvl w:val="0"/>
          <w:numId w:val="10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Can be applied just like user-defined classes</w:t>
      </w:r>
    </w:p>
    <w:p w:rsidR="00D46A0D" w:rsidRPr="00D46A0D" w:rsidRDefault="00D46A0D" w:rsidP="00135B31">
      <w:pPr>
        <w:numPr>
          <w:ilvl w:val="0"/>
          <w:numId w:val="10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Some are dynamic: depends on cursor position or state of the tag, such as an already visited link</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lastRenderedPageBreak/>
        <w:pict>
          <v:rect id="_x0000_i1112"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proofErr w:type="gramStart"/>
      <w:r w:rsidRPr="00D46A0D">
        <w:rPr>
          <w:rFonts w:ascii="Times New Roman" w:eastAsia="Times New Roman" w:hAnsi="Times New Roman" w:cs="Times New Roman"/>
          <w:b/>
          <w:bCs/>
          <w:sz w:val="36"/>
          <w:szCs w:val="36"/>
          <w:lang w:eastAsia="en-CA"/>
        </w:rPr>
        <w:t xml:space="preserve">Pseudo-Class </w:t>
      </w:r>
      <w:r w:rsidRPr="00D46A0D">
        <w:rPr>
          <w:rFonts w:ascii="Courier New" w:eastAsia="Times New Roman" w:hAnsi="Courier New" w:cs="Courier New"/>
          <w:b/>
          <w:bCs/>
          <w:sz w:val="20"/>
          <w:szCs w:val="20"/>
          <w:lang w:eastAsia="en-CA"/>
        </w:rPr>
        <w:t>:</w:t>
      </w:r>
      <w:proofErr w:type="spellStart"/>
      <w:r w:rsidRPr="00D46A0D">
        <w:rPr>
          <w:rFonts w:ascii="Courier New" w:eastAsia="Times New Roman" w:hAnsi="Courier New" w:cs="Courier New"/>
          <w:b/>
          <w:bCs/>
          <w:sz w:val="20"/>
          <w:szCs w:val="20"/>
          <w:lang w:eastAsia="en-CA"/>
        </w:rPr>
        <w:t>lang</w:t>
      </w:r>
      <w:proofErr w:type="spellEnd"/>
      <w:proofErr w:type="gramEnd"/>
    </w:p>
    <w:p w:rsidR="00D46A0D" w:rsidRPr="00D46A0D" w:rsidRDefault="00D46A0D" w:rsidP="00135B31">
      <w:pPr>
        <w:numPr>
          <w:ilvl w:val="0"/>
          <w:numId w:val="10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w:t>
      </w:r>
      <w:proofErr w:type="spellStart"/>
      <w:r w:rsidRPr="00D46A0D">
        <w:rPr>
          <w:rFonts w:ascii="Courier New" w:eastAsia="Times New Roman" w:hAnsi="Courier New" w:cs="Courier New"/>
          <w:sz w:val="20"/>
          <w:szCs w:val="20"/>
          <w:lang w:eastAsia="en-CA"/>
        </w:rPr>
        <w:t>lang</w:t>
      </w:r>
      <w:proofErr w:type="spellEnd"/>
      <w:r w:rsidRPr="00D46A0D">
        <w:rPr>
          <w:rFonts w:ascii="Courier New" w:eastAsia="Times New Roman" w:hAnsi="Courier New" w:cs="Courier New"/>
          <w:sz w:val="20"/>
          <w:szCs w:val="20"/>
          <w:lang w:eastAsia="en-CA"/>
        </w:rPr>
        <w:t>(xx) {…}</w:t>
      </w:r>
      <w:r w:rsidRPr="00D46A0D">
        <w:rPr>
          <w:rFonts w:ascii="Times New Roman" w:eastAsia="Times New Roman" w:hAnsi="Times New Roman" w:cs="Times New Roman"/>
          <w:sz w:val="24"/>
          <w:szCs w:val="24"/>
          <w:lang w:eastAsia="en-CA"/>
        </w:rPr>
        <w:t>: defines properties to be applied to tags with a particular language attribute</w:t>
      </w:r>
    </w:p>
    <w:p w:rsidR="00D46A0D" w:rsidRPr="00D46A0D" w:rsidRDefault="00D46A0D" w:rsidP="00135B31">
      <w:pPr>
        <w:numPr>
          <w:ilvl w:val="0"/>
          <w:numId w:val="10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Example:</w:t>
      </w:r>
    </w:p>
    <w:p w:rsidR="00D46A0D" w:rsidRPr="00D46A0D" w:rsidRDefault="00D46A0D" w:rsidP="00135B31">
      <w:pPr>
        <w:numPr>
          <w:ilvl w:val="1"/>
          <w:numId w:val="106"/>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46A0D">
        <w:rPr>
          <w:rFonts w:ascii="Courier New" w:eastAsia="Times New Roman" w:hAnsi="Courier New" w:cs="Courier New"/>
          <w:sz w:val="20"/>
          <w:szCs w:val="20"/>
          <w:lang w:eastAsia="en-CA"/>
        </w:rPr>
        <w:t>abbr:lang</w:t>
      </w:r>
      <w:proofErr w:type="spellEnd"/>
      <w:r w:rsidRPr="00D46A0D">
        <w:rPr>
          <w:rFonts w:ascii="Courier New" w:eastAsia="Times New Roman" w:hAnsi="Courier New" w:cs="Courier New"/>
          <w:sz w:val="20"/>
          <w:szCs w:val="20"/>
          <w:lang w:eastAsia="en-CA"/>
        </w:rPr>
        <w:t>(</w:t>
      </w:r>
      <w:proofErr w:type="spellStart"/>
      <w:r w:rsidRPr="00D46A0D">
        <w:rPr>
          <w:rFonts w:ascii="Courier New" w:eastAsia="Times New Roman" w:hAnsi="Courier New" w:cs="Courier New"/>
          <w:sz w:val="20"/>
          <w:szCs w:val="20"/>
          <w:lang w:eastAsia="en-CA"/>
        </w:rPr>
        <w:t>fr</w:t>
      </w:r>
      <w:proofErr w:type="spellEnd"/>
      <w:r w:rsidRPr="00D46A0D">
        <w:rPr>
          <w:rFonts w:ascii="Courier New" w:eastAsia="Times New Roman" w:hAnsi="Courier New" w:cs="Courier New"/>
          <w:sz w:val="20"/>
          <w:szCs w:val="20"/>
          <w:lang w:eastAsia="en-CA"/>
        </w:rPr>
        <w:t>) { color: red }</w:t>
      </w:r>
      <w:r w:rsidRPr="00D46A0D">
        <w:rPr>
          <w:rFonts w:ascii="Times New Roman" w:eastAsia="Times New Roman" w:hAnsi="Times New Roman" w:cs="Times New Roman"/>
          <w:sz w:val="24"/>
          <w:szCs w:val="24"/>
          <w:lang w:eastAsia="en-CA"/>
        </w:rPr>
        <w:t xml:space="preserve"> displays all abbreviations defined as French in red</w:t>
      </w:r>
    </w:p>
    <w:p w:rsidR="00D46A0D" w:rsidRPr="00D46A0D" w:rsidRDefault="00D46A0D" w:rsidP="00D46A0D">
      <w:pPr>
        <w:spacing w:before="100" w:beforeAutospacing="1" w:after="100" w:afterAutospacing="1" w:line="240" w:lineRule="auto"/>
        <w:ind w:left="1440"/>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&lt;p&gt;Abbreviation: &lt;</w:t>
      </w:r>
      <w:proofErr w:type="spellStart"/>
      <w:r w:rsidRPr="00D46A0D">
        <w:rPr>
          <w:rFonts w:ascii="Courier New" w:eastAsia="Times New Roman" w:hAnsi="Courier New" w:cs="Courier New"/>
          <w:sz w:val="20"/>
          <w:szCs w:val="20"/>
          <w:lang w:eastAsia="en-CA"/>
        </w:rPr>
        <w:t>abbr</w:t>
      </w:r>
      <w:proofErr w:type="spellEnd"/>
      <w:r w:rsidRPr="00D46A0D">
        <w:rPr>
          <w:rFonts w:ascii="Courier New" w:eastAsia="Times New Roman" w:hAnsi="Courier New" w:cs="Courier New"/>
          <w:sz w:val="20"/>
          <w:szCs w:val="20"/>
          <w:lang w:eastAsia="en-CA"/>
        </w:rPr>
        <w:t xml:space="preserve"> </w:t>
      </w:r>
      <w:proofErr w:type="spellStart"/>
      <w:r w:rsidRPr="00D46A0D">
        <w:rPr>
          <w:rFonts w:ascii="Courier New" w:eastAsia="Times New Roman" w:hAnsi="Courier New" w:cs="Courier New"/>
          <w:sz w:val="20"/>
          <w:szCs w:val="20"/>
          <w:lang w:eastAsia="en-CA"/>
        </w:rPr>
        <w:t>lang</w:t>
      </w:r>
      <w:proofErr w:type="spellEnd"/>
      <w:r w:rsidRPr="00D46A0D">
        <w:rPr>
          <w:rFonts w:ascii="Courier New" w:eastAsia="Times New Roman" w:hAnsi="Courier New" w:cs="Courier New"/>
          <w:sz w:val="20"/>
          <w:szCs w:val="20"/>
          <w:lang w:eastAsia="en-CA"/>
        </w:rPr>
        <w:t>="</w:t>
      </w:r>
      <w:proofErr w:type="spellStart"/>
      <w:r w:rsidRPr="00D46A0D">
        <w:rPr>
          <w:rFonts w:ascii="Courier New" w:eastAsia="Times New Roman" w:hAnsi="Courier New" w:cs="Courier New"/>
          <w:sz w:val="20"/>
          <w:szCs w:val="20"/>
          <w:lang w:eastAsia="en-CA"/>
        </w:rPr>
        <w:t>fr</w:t>
      </w:r>
      <w:proofErr w:type="spellEnd"/>
      <w:r w:rsidRPr="00D46A0D">
        <w:rPr>
          <w:rFonts w:ascii="Courier New" w:eastAsia="Times New Roman" w:hAnsi="Courier New" w:cs="Courier New"/>
          <w:sz w:val="20"/>
          <w:szCs w:val="20"/>
          <w:lang w:eastAsia="en-CA"/>
        </w:rPr>
        <w:t>" title="</w:t>
      </w:r>
      <w:proofErr w:type="spellStart"/>
      <w:r w:rsidRPr="00D46A0D">
        <w:rPr>
          <w:rFonts w:ascii="Courier New" w:eastAsia="Times New Roman" w:hAnsi="Courier New" w:cs="Courier New"/>
          <w:sz w:val="20"/>
          <w:szCs w:val="20"/>
          <w:lang w:eastAsia="en-CA"/>
        </w:rPr>
        <w:t>Société</w:t>
      </w:r>
      <w:proofErr w:type="spellEnd"/>
      <w:r w:rsidRPr="00D46A0D">
        <w:rPr>
          <w:rFonts w:ascii="Courier New" w:eastAsia="Times New Roman" w:hAnsi="Courier New" w:cs="Courier New"/>
          <w:sz w:val="20"/>
          <w:szCs w:val="20"/>
          <w:lang w:eastAsia="en-CA"/>
        </w:rPr>
        <w:t xml:space="preserve"> </w:t>
      </w:r>
      <w:proofErr w:type="spellStart"/>
      <w:r w:rsidRPr="00D46A0D">
        <w:rPr>
          <w:rFonts w:ascii="Courier New" w:eastAsia="Times New Roman" w:hAnsi="Courier New" w:cs="Courier New"/>
          <w:sz w:val="20"/>
          <w:szCs w:val="20"/>
          <w:lang w:eastAsia="en-CA"/>
        </w:rPr>
        <w:t>Nationale</w:t>
      </w:r>
      <w:proofErr w:type="spellEnd"/>
      <w:r w:rsidRPr="00D46A0D">
        <w:rPr>
          <w:rFonts w:ascii="Courier New" w:eastAsia="Times New Roman" w:hAnsi="Courier New" w:cs="Courier New"/>
          <w:sz w:val="20"/>
          <w:szCs w:val="20"/>
          <w:lang w:eastAsia="en-CA"/>
        </w:rPr>
        <w:t xml:space="preserve"> des </w:t>
      </w:r>
      <w:proofErr w:type="spellStart"/>
      <w:r w:rsidRPr="00D46A0D">
        <w:rPr>
          <w:rFonts w:ascii="Courier New" w:eastAsia="Times New Roman" w:hAnsi="Courier New" w:cs="Courier New"/>
          <w:sz w:val="20"/>
          <w:szCs w:val="20"/>
          <w:lang w:eastAsia="en-CA"/>
        </w:rPr>
        <w:t>Chemins</w:t>
      </w:r>
      <w:proofErr w:type="spellEnd"/>
      <w:r w:rsidRPr="00D46A0D">
        <w:rPr>
          <w:rFonts w:ascii="Courier New" w:eastAsia="Times New Roman" w:hAnsi="Courier New" w:cs="Courier New"/>
          <w:sz w:val="20"/>
          <w:szCs w:val="20"/>
          <w:lang w:eastAsia="en-CA"/>
        </w:rPr>
        <w:t xml:space="preserve"> de </w:t>
      </w:r>
      <w:proofErr w:type="spellStart"/>
      <w:r w:rsidRPr="00D46A0D">
        <w:rPr>
          <w:rFonts w:ascii="Courier New" w:eastAsia="Times New Roman" w:hAnsi="Courier New" w:cs="Courier New"/>
          <w:sz w:val="20"/>
          <w:szCs w:val="20"/>
          <w:lang w:eastAsia="en-CA"/>
        </w:rPr>
        <w:t>Fer</w:t>
      </w:r>
      <w:proofErr w:type="spellEnd"/>
      <w:r w:rsidRPr="00D46A0D">
        <w:rPr>
          <w:rFonts w:ascii="Courier New" w:eastAsia="Times New Roman" w:hAnsi="Courier New" w:cs="Courier New"/>
          <w:sz w:val="20"/>
          <w:szCs w:val="20"/>
          <w:lang w:eastAsia="en-CA"/>
        </w:rPr>
        <w:t xml:space="preserve">" </w:t>
      </w:r>
      <w:proofErr w:type="spellStart"/>
      <w:r w:rsidRPr="00D46A0D">
        <w:rPr>
          <w:rFonts w:ascii="Courier New" w:eastAsia="Times New Roman" w:hAnsi="Courier New" w:cs="Courier New"/>
          <w:sz w:val="20"/>
          <w:szCs w:val="20"/>
          <w:lang w:eastAsia="en-CA"/>
        </w:rPr>
        <w:t>xml</w:t>
      </w:r>
      <w:proofErr w:type="gramStart"/>
      <w:r w:rsidRPr="00D46A0D">
        <w:rPr>
          <w:rFonts w:ascii="Courier New" w:eastAsia="Times New Roman" w:hAnsi="Courier New" w:cs="Courier New"/>
          <w:sz w:val="20"/>
          <w:szCs w:val="20"/>
          <w:lang w:eastAsia="en-CA"/>
        </w:rPr>
        <w:t>:lang</w:t>
      </w:r>
      <w:proofErr w:type="spellEnd"/>
      <w:proofErr w:type="gramEnd"/>
      <w:r w:rsidRPr="00D46A0D">
        <w:rPr>
          <w:rFonts w:ascii="Courier New" w:eastAsia="Times New Roman" w:hAnsi="Courier New" w:cs="Courier New"/>
          <w:sz w:val="20"/>
          <w:szCs w:val="20"/>
          <w:lang w:eastAsia="en-CA"/>
        </w:rPr>
        <w:t>="</w:t>
      </w:r>
      <w:proofErr w:type="spellStart"/>
      <w:r w:rsidRPr="00D46A0D">
        <w:rPr>
          <w:rFonts w:ascii="Courier New" w:eastAsia="Times New Roman" w:hAnsi="Courier New" w:cs="Courier New"/>
          <w:sz w:val="20"/>
          <w:szCs w:val="20"/>
          <w:lang w:eastAsia="en-CA"/>
        </w:rPr>
        <w:t>fr</w:t>
      </w:r>
      <w:proofErr w:type="spellEnd"/>
      <w:r w:rsidRPr="00D46A0D">
        <w:rPr>
          <w:rFonts w:ascii="Courier New" w:eastAsia="Times New Roman" w:hAnsi="Courier New" w:cs="Courier New"/>
          <w:sz w:val="20"/>
          <w:szCs w:val="20"/>
          <w:lang w:eastAsia="en-CA"/>
        </w:rPr>
        <w:t>"&gt;SNCF&lt;/</w:t>
      </w:r>
      <w:proofErr w:type="spellStart"/>
      <w:r w:rsidRPr="00D46A0D">
        <w:rPr>
          <w:rFonts w:ascii="Courier New" w:eastAsia="Times New Roman" w:hAnsi="Courier New" w:cs="Courier New"/>
          <w:sz w:val="20"/>
          <w:szCs w:val="20"/>
          <w:lang w:eastAsia="en-CA"/>
        </w:rPr>
        <w:t>abbr</w:t>
      </w:r>
      <w:proofErr w:type="spellEnd"/>
      <w:r w:rsidRPr="00D46A0D">
        <w:rPr>
          <w:rFonts w:ascii="Courier New" w:eastAsia="Times New Roman" w:hAnsi="Courier New" w:cs="Courier New"/>
          <w:sz w:val="20"/>
          <w:szCs w:val="20"/>
          <w:lang w:eastAsia="en-CA"/>
        </w:rPr>
        <w:t>&gt; and &lt;</w:t>
      </w:r>
      <w:proofErr w:type="spellStart"/>
      <w:r w:rsidRPr="00D46A0D">
        <w:rPr>
          <w:rFonts w:ascii="Courier New" w:eastAsia="Times New Roman" w:hAnsi="Courier New" w:cs="Courier New"/>
          <w:sz w:val="20"/>
          <w:szCs w:val="20"/>
          <w:lang w:eastAsia="en-CA"/>
        </w:rPr>
        <w:t>abbr</w:t>
      </w:r>
      <w:proofErr w:type="spellEnd"/>
      <w:r w:rsidRPr="00D46A0D">
        <w:rPr>
          <w:rFonts w:ascii="Courier New" w:eastAsia="Times New Roman" w:hAnsi="Courier New" w:cs="Courier New"/>
          <w:sz w:val="20"/>
          <w:szCs w:val="20"/>
          <w:lang w:eastAsia="en-CA"/>
        </w:rPr>
        <w:t xml:space="preserve"> title="World Wide Web"&gt;WWW&lt;/</w:t>
      </w:r>
      <w:proofErr w:type="spellStart"/>
      <w:r w:rsidRPr="00D46A0D">
        <w:rPr>
          <w:rFonts w:ascii="Courier New" w:eastAsia="Times New Roman" w:hAnsi="Courier New" w:cs="Courier New"/>
          <w:sz w:val="20"/>
          <w:szCs w:val="20"/>
          <w:lang w:eastAsia="en-CA"/>
        </w:rPr>
        <w:t>abbr</w:t>
      </w:r>
      <w:proofErr w:type="spellEnd"/>
      <w:r w:rsidRPr="00D46A0D">
        <w:rPr>
          <w:rFonts w:ascii="Courier New" w:eastAsia="Times New Roman" w:hAnsi="Courier New" w:cs="Courier New"/>
          <w:sz w:val="20"/>
          <w:szCs w:val="20"/>
          <w:lang w:eastAsia="en-CA"/>
        </w:rPr>
        <w:t>&gt;.&lt;/p&gt;</w:t>
      </w:r>
    </w:p>
    <w:p w:rsidR="00D46A0D" w:rsidRPr="00D46A0D" w:rsidRDefault="00D46A0D" w:rsidP="00D46A0D">
      <w:pPr>
        <w:spacing w:before="100" w:beforeAutospacing="1" w:after="100" w:afterAutospacing="1" w:line="240" w:lineRule="auto"/>
        <w:ind w:left="1440"/>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Abbreviation: SNCF and WWW.</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13"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proofErr w:type="gramStart"/>
      <w:r w:rsidRPr="00D46A0D">
        <w:rPr>
          <w:rFonts w:ascii="Times New Roman" w:eastAsia="Times New Roman" w:hAnsi="Times New Roman" w:cs="Times New Roman"/>
          <w:b/>
          <w:bCs/>
          <w:sz w:val="36"/>
          <w:szCs w:val="36"/>
          <w:lang w:eastAsia="en-CA"/>
        </w:rPr>
        <w:t>Pseudo-Class :hover</w:t>
      </w:r>
      <w:proofErr w:type="gramEnd"/>
    </w:p>
    <w:p w:rsidR="00D46A0D" w:rsidRPr="00D46A0D" w:rsidRDefault="00D46A0D" w:rsidP="00135B31">
      <w:pPr>
        <w:numPr>
          <w:ilvl w:val="0"/>
          <w:numId w:val="10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:hover {…}: defines properties to be applied to a tag when the cursor hovers over it</w:t>
      </w:r>
    </w:p>
    <w:p w:rsidR="00D46A0D" w:rsidRPr="00D46A0D" w:rsidRDefault="00D46A0D" w:rsidP="00135B31">
      <w:pPr>
        <w:numPr>
          <w:ilvl w:val="0"/>
          <w:numId w:val="10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Example:</w:t>
      </w:r>
    </w:p>
    <w:p w:rsidR="00D46A0D" w:rsidRPr="00D46A0D" w:rsidRDefault="00D46A0D" w:rsidP="00135B31">
      <w:pPr>
        <w:numPr>
          <w:ilvl w:val="1"/>
          <w:numId w:val="107"/>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46A0D">
        <w:rPr>
          <w:rFonts w:ascii="Courier New" w:eastAsia="Times New Roman" w:hAnsi="Courier New" w:cs="Courier New"/>
          <w:sz w:val="20"/>
          <w:szCs w:val="20"/>
          <w:lang w:eastAsia="en-CA"/>
        </w:rPr>
        <w:t>p.weird:hover</w:t>
      </w:r>
      <w:proofErr w:type="spellEnd"/>
      <w:r w:rsidRPr="00D46A0D">
        <w:rPr>
          <w:rFonts w:ascii="Courier New" w:eastAsia="Times New Roman" w:hAnsi="Courier New" w:cs="Courier New"/>
          <w:sz w:val="20"/>
          <w:szCs w:val="20"/>
          <w:lang w:eastAsia="en-CA"/>
        </w:rPr>
        <w:t xml:space="preserve"> {font-size: xx-large }</w:t>
      </w:r>
      <w:r w:rsidRPr="00D46A0D">
        <w:rPr>
          <w:rFonts w:ascii="Times New Roman" w:eastAsia="Times New Roman" w:hAnsi="Times New Roman" w:cs="Times New Roman"/>
          <w:sz w:val="24"/>
          <w:szCs w:val="24"/>
          <w:lang w:eastAsia="en-CA"/>
        </w:rPr>
        <w:t xml:space="preserve"> displays a paragraph in an </w:t>
      </w:r>
      <w:proofErr w:type="spellStart"/>
      <w:r w:rsidRPr="00D46A0D">
        <w:rPr>
          <w:rFonts w:ascii="Times New Roman" w:eastAsia="Times New Roman" w:hAnsi="Times New Roman" w:cs="Times New Roman"/>
          <w:sz w:val="24"/>
          <w:szCs w:val="24"/>
          <w:lang w:eastAsia="en-CA"/>
        </w:rPr>
        <w:t>extra large</w:t>
      </w:r>
      <w:proofErr w:type="spellEnd"/>
      <w:r w:rsidRPr="00D46A0D">
        <w:rPr>
          <w:rFonts w:ascii="Times New Roman" w:eastAsia="Times New Roman" w:hAnsi="Times New Roman" w:cs="Times New Roman"/>
          <w:sz w:val="24"/>
          <w:szCs w:val="24"/>
          <w:lang w:eastAsia="en-CA"/>
        </w:rPr>
        <w:t xml:space="preserve"> font when the cursor hovers over it</w:t>
      </w:r>
    </w:p>
    <w:p w:rsidR="00D46A0D" w:rsidRPr="00D46A0D" w:rsidRDefault="00D46A0D" w:rsidP="00D46A0D">
      <w:pPr>
        <w:spacing w:before="100" w:beforeAutospacing="1" w:after="100" w:afterAutospacing="1" w:line="240" w:lineRule="auto"/>
        <w:ind w:left="1440"/>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&lt;p class="weird"&gt;Hover over me</w:t>
      </w:r>
      <w:proofErr w:type="gramStart"/>
      <w:r w:rsidRPr="00D46A0D">
        <w:rPr>
          <w:rFonts w:ascii="Courier New" w:eastAsia="Times New Roman" w:hAnsi="Courier New" w:cs="Courier New"/>
          <w:sz w:val="20"/>
          <w:szCs w:val="20"/>
          <w:lang w:eastAsia="en-CA"/>
        </w:rPr>
        <w:t>!&lt;</w:t>
      </w:r>
      <w:proofErr w:type="gramEnd"/>
      <w:r w:rsidRPr="00D46A0D">
        <w:rPr>
          <w:rFonts w:ascii="Courier New" w:eastAsia="Times New Roman" w:hAnsi="Courier New" w:cs="Courier New"/>
          <w:sz w:val="20"/>
          <w:szCs w:val="20"/>
          <w:lang w:eastAsia="en-CA"/>
        </w:rPr>
        <w:t>/p&gt;</w:t>
      </w:r>
    </w:p>
    <w:p w:rsidR="00D46A0D" w:rsidRPr="00D46A0D" w:rsidRDefault="00D46A0D" w:rsidP="00D46A0D">
      <w:pPr>
        <w:spacing w:before="100" w:beforeAutospacing="1" w:after="100" w:afterAutospacing="1" w:line="240" w:lineRule="auto"/>
        <w:ind w:left="1440"/>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Hover over me!</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14"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proofErr w:type="gramStart"/>
      <w:r w:rsidRPr="00D46A0D">
        <w:rPr>
          <w:rFonts w:ascii="Times New Roman" w:eastAsia="Times New Roman" w:hAnsi="Times New Roman" w:cs="Times New Roman"/>
          <w:b/>
          <w:bCs/>
          <w:sz w:val="36"/>
          <w:szCs w:val="36"/>
          <w:lang w:eastAsia="en-CA"/>
        </w:rPr>
        <w:t>Pseudo-Class :link</w:t>
      </w:r>
      <w:proofErr w:type="gramEnd"/>
    </w:p>
    <w:p w:rsidR="00D46A0D" w:rsidRPr="00D46A0D" w:rsidRDefault="00D46A0D" w:rsidP="00135B31">
      <w:pPr>
        <w:numPr>
          <w:ilvl w:val="0"/>
          <w:numId w:val="10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:link {…}</w:t>
      </w:r>
      <w:r w:rsidRPr="00D46A0D">
        <w:rPr>
          <w:rFonts w:ascii="Times New Roman" w:eastAsia="Times New Roman" w:hAnsi="Times New Roman" w:cs="Times New Roman"/>
          <w:sz w:val="24"/>
          <w:szCs w:val="24"/>
          <w:lang w:eastAsia="en-CA"/>
        </w:rPr>
        <w:t>: defines properties to be applied to an anchor tag</w:t>
      </w:r>
    </w:p>
    <w:p w:rsidR="00D46A0D" w:rsidRPr="00D46A0D" w:rsidRDefault="00D46A0D" w:rsidP="00135B31">
      <w:pPr>
        <w:numPr>
          <w:ilvl w:val="0"/>
          <w:numId w:val="10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Applies to links not yet visited</w:t>
      </w:r>
    </w:p>
    <w:p w:rsidR="00D46A0D" w:rsidRPr="00D46A0D" w:rsidRDefault="00D46A0D" w:rsidP="00135B31">
      <w:pPr>
        <w:numPr>
          <w:ilvl w:val="0"/>
          <w:numId w:val="10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Do not override browser except for overriding reasons</w:t>
      </w:r>
    </w:p>
    <w:p w:rsidR="00D46A0D" w:rsidRPr="00D46A0D" w:rsidRDefault="00D46A0D" w:rsidP="00135B31">
      <w:pPr>
        <w:numPr>
          <w:ilvl w:val="0"/>
          <w:numId w:val="10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Example:</w:t>
      </w:r>
    </w:p>
    <w:p w:rsidR="00D46A0D" w:rsidRPr="00D46A0D" w:rsidRDefault="00D46A0D" w:rsidP="00135B31">
      <w:pPr>
        <w:numPr>
          <w:ilvl w:val="1"/>
          <w:numId w:val="10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:link { color: red }</w:t>
      </w:r>
      <w:r w:rsidRPr="00D46A0D">
        <w:rPr>
          <w:rFonts w:ascii="Times New Roman" w:eastAsia="Times New Roman" w:hAnsi="Times New Roman" w:cs="Times New Roman"/>
          <w:sz w:val="24"/>
          <w:szCs w:val="24"/>
          <w:lang w:eastAsia="en-CA"/>
        </w:rPr>
        <w:t xml:space="preserve"> makes unvisited links red</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15"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proofErr w:type="gramStart"/>
      <w:r w:rsidRPr="00D46A0D">
        <w:rPr>
          <w:rFonts w:ascii="Times New Roman" w:eastAsia="Times New Roman" w:hAnsi="Times New Roman" w:cs="Times New Roman"/>
          <w:b/>
          <w:bCs/>
          <w:sz w:val="36"/>
          <w:szCs w:val="36"/>
          <w:lang w:eastAsia="en-CA"/>
        </w:rPr>
        <w:t>Pseudo-Class :visited</w:t>
      </w:r>
      <w:proofErr w:type="gramEnd"/>
    </w:p>
    <w:p w:rsidR="00D46A0D" w:rsidRPr="00D46A0D" w:rsidRDefault="00D46A0D" w:rsidP="00135B31">
      <w:pPr>
        <w:numPr>
          <w:ilvl w:val="0"/>
          <w:numId w:val="10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:visited {…}</w:t>
      </w:r>
      <w:r w:rsidRPr="00D46A0D">
        <w:rPr>
          <w:rFonts w:ascii="Times New Roman" w:eastAsia="Times New Roman" w:hAnsi="Times New Roman" w:cs="Times New Roman"/>
          <w:sz w:val="24"/>
          <w:szCs w:val="24"/>
          <w:lang w:eastAsia="en-CA"/>
        </w:rPr>
        <w:t>: defines properties to be applied to an anchor tag</w:t>
      </w:r>
    </w:p>
    <w:p w:rsidR="00D46A0D" w:rsidRPr="00D46A0D" w:rsidRDefault="00D46A0D" w:rsidP="00135B31">
      <w:pPr>
        <w:numPr>
          <w:ilvl w:val="0"/>
          <w:numId w:val="10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Applies to links already visited</w:t>
      </w:r>
    </w:p>
    <w:p w:rsidR="00D46A0D" w:rsidRPr="00D46A0D" w:rsidRDefault="00D46A0D" w:rsidP="00135B31">
      <w:pPr>
        <w:numPr>
          <w:ilvl w:val="0"/>
          <w:numId w:val="10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lastRenderedPageBreak/>
        <w:t>Do not override browser except for overriding reasons</w:t>
      </w:r>
    </w:p>
    <w:p w:rsidR="00D46A0D" w:rsidRPr="00D46A0D" w:rsidRDefault="00D46A0D" w:rsidP="00135B31">
      <w:pPr>
        <w:numPr>
          <w:ilvl w:val="0"/>
          <w:numId w:val="10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Example:</w:t>
      </w:r>
    </w:p>
    <w:p w:rsidR="00D46A0D" w:rsidRPr="00D46A0D" w:rsidRDefault="00D46A0D" w:rsidP="00135B31">
      <w:pPr>
        <w:numPr>
          <w:ilvl w:val="1"/>
          <w:numId w:val="10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:visited { color: blue }</w:t>
      </w:r>
      <w:r w:rsidRPr="00D46A0D">
        <w:rPr>
          <w:rFonts w:ascii="Times New Roman" w:eastAsia="Times New Roman" w:hAnsi="Times New Roman" w:cs="Times New Roman"/>
          <w:sz w:val="24"/>
          <w:szCs w:val="24"/>
          <w:lang w:eastAsia="en-CA"/>
        </w:rPr>
        <w:t xml:space="preserve"> makes unvisited links blue</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16"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Pseudo-Element Selectors</w:t>
      </w:r>
    </w:p>
    <w:p w:rsidR="00D46A0D" w:rsidRPr="00D46A0D" w:rsidRDefault="00D46A0D" w:rsidP="00135B31">
      <w:pPr>
        <w:numPr>
          <w:ilvl w:val="0"/>
          <w:numId w:val="11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 set of predefined elements</w:t>
      </w:r>
    </w:p>
    <w:p w:rsidR="00D46A0D" w:rsidRPr="00D46A0D" w:rsidRDefault="00D46A0D" w:rsidP="00135B31">
      <w:pPr>
        <w:numPr>
          <w:ilvl w:val="0"/>
          <w:numId w:val="11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Similar to applying properties to a </w:t>
      </w:r>
      <w:r w:rsidRPr="00D46A0D">
        <w:rPr>
          <w:rFonts w:ascii="Courier New" w:eastAsia="Times New Roman" w:hAnsi="Courier New" w:cs="Courier New"/>
          <w:sz w:val="20"/>
          <w:szCs w:val="20"/>
          <w:lang w:eastAsia="en-CA"/>
        </w:rPr>
        <w:t>&lt;span&gt;</w:t>
      </w:r>
      <w:r w:rsidRPr="00D46A0D">
        <w:rPr>
          <w:rFonts w:ascii="Times New Roman" w:eastAsia="Times New Roman" w:hAnsi="Times New Roman" w:cs="Times New Roman"/>
          <w:sz w:val="24"/>
          <w:szCs w:val="24"/>
          <w:lang w:eastAsia="en-CA"/>
        </w:rPr>
        <w:t xml:space="preserve"> tag, but more flexible</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17"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proofErr w:type="gramStart"/>
      <w:r w:rsidRPr="00D46A0D">
        <w:rPr>
          <w:rFonts w:ascii="Times New Roman" w:eastAsia="Times New Roman" w:hAnsi="Times New Roman" w:cs="Times New Roman"/>
          <w:b/>
          <w:bCs/>
          <w:sz w:val="36"/>
          <w:szCs w:val="36"/>
          <w:lang w:eastAsia="en-CA"/>
        </w:rPr>
        <w:t>Pseudo-Element :first</w:t>
      </w:r>
      <w:proofErr w:type="gramEnd"/>
      <w:r w:rsidRPr="00D46A0D">
        <w:rPr>
          <w:rFonts w:ascii="Times New Roman" w:eastAsia="Times New Roman" w:hAnsi="Times New Roman" w:cs="Times New Roman"/>
          <w:b/>
          <w:bCs/>
          <w:sz w:val="36"/>
          <w:szCs w:val="36"/>
          <w:lang w:eastAsia="en-CA"/>
        </w:rPr>
        <w:t>-line</w:t>
      </w:r>
    </w:p>
    <w:p w:rsidR="00D46A0D" w:rsidRPr="00D46A0D" w:rsidRDefault="00D46A0D" w:rsidP="00135B31">
      <w:pPr>
        <w:numPr>
          <w:ilvl w:val="0"/>
          <w:numId w:val="11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:first-line {…}: applies properties to the first line of a block element</w:t>
      </w:r>
    </w:p>
    <w:p w:rsidR="00D46A0D" w:rsidRPr="00D46A0D" w:rsidRDefault="00D46A0D" w:rsidP="00135B31">
      <w:pPr>
        <w:numPr>
          <w:ilvl w:val="0"/>
          <w:numId w:val="11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Example:</w:t>
      </w:r>
    </w:p>
    <w:p w:rsidR="00D46A0D" w:rsidRPr="00D46A0D" w:rsidRDefault="00D46A0D" w:rsidP="00135B31">
      <w:pPr>
        <w:numPr>
          <w:ilvl w:val="1"/>
          <w:numId w:val="111"/>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46A0D">
        <w:rPr>
          <w:rFonts w:ascii="Courier New" w:eastAsia="Times New Roman" w:hAnsi="Courier New" w:cs="Courier New"/>
          <w:sz w:val="20"/>
          <w:szCs w:val="20"/>
          <w:lang w:eastAsia="en-CA"/>
        </w:rPr>
        <w:t>li.upper:first-line</w:t>
      </w:r>
      <w:proofErr w:type="spellEnd"/>
      <w:r w:rsidRPr="00D46A0D">
        <w:rPr>
          <w:rFonts w:ascii="Courier New" w:eastAsia="Times New Roman" w:hAnsi="Courier New" w:cs="Courier New"/>
          <w:sz w:val="20"/>
          <w:szCs w:val="20"/>
          <w:lang w:eastAsia="en-CA"/>
        </w:rPr>
        <w:t xml:space="preserve"> { text-transform: uppercase }</w:t>
      </w:r>
      <w:r w:rsidRPr="00D46A0D">
        <w:rPr>
          <w:rFonts w:ascii="Times New Roman" w:eastAsia="Times New Roman" w:hAnsi="Times New Roman" w:cs="Times New Roman"/>
          <w:sz w:val="24"/>
          <w:szCs w:val="24"/>
          <w:lang w:eastAsia="en-CA"/>
        </w:rPr>
        <w:t xml:space="preserve"> makes the text of the first line of a list item upper case</w:t>
      </w:r>
    </w:p>
    <w:p w:rsidR="00D46A0D" w:rsidRPr="00D46A0D" w:rsidRDefault="00D46A0D" w:rsidP="00135B31">
      <w:pPr>
        <w:numPr>
          <w:ilvl w:val="1"/>
          <w:numId w:val="111"/>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w:t>
      </w:r>
      <w:proofErr w:type="spellStart"/>
      <w:r w:rsidRPr="00D46A0D">
        <w:rPr>
          <w:rFonts w:ascii="Courier New" w:eastAsia="Times New Roman" w:hAnsi="Courier New" w:cs="Courier New"/>
          <w:sz w:val="20"/>
          <w:szCs w:val="20"/>
          <w:lang w:eastAsia="en-CA"/>
        </w:rPr>
        <w:t>ul</w:t>
      </w:r>
      <w:proofErr w:type="spellEnd"/>
      <w:r w:rsidRPr="00D46A0D">
        <w:rPr>
          <w:rFonts w:ascii="Courier New" w:eastAsia="Times New Roman" w:hAnsi="Courier New" w:cs="Courier New"/>
          <w:sz w:val="20"/>
          <w:szCs w:val="20"/>
          <w:lang w:eastAsia="en-CA"/>
        </w:rPr>
        <w:t>&gt;</w:t>
      </w:r>
    </w:p>
    <w:p w:rsidR="00D46A0D" w:rsidRPr="00D46A0D" w:rsidRDefault="00D46A0D" w:rsidP="00135B31">
      <w:pPr>
        <w:numPr>
          <w:ilvl w:val="1"/>
          <w:numId w:val="111"/>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&lt;li class="upper"&gt;First item, first line.&lt;</w:t>
      </w:r>
      <w:proofErr w:type="spellStart"/>
      <w:r w:rsidRPr="00D46A0D">
        <w:rPr>
          <w:rFonts w:ascii="Courier New" w:eastAsia="Times New Roman" w:hAnsi="Courier New" w:cs="Courier New"/>
          <w:sz w:val="20"/>
          <w:szCs w:val="20"/>
          <w:lang w:eastAsia="en-CA"/>
        </w:rPr>
        <w:t>br</w:t>
      </w:r>
      <w:proofErr w:type="spellEnd"/>
      <w:r w:rsidRPr="00D46A0D">
        <w:rPr>
          <w:rFonts w:ascii="Courier New" w:eastAsia="Times New Roman" w:hAnsi="Courier New" w:cs="Courier New"/>
          <w:sz w:val="20"/>
          <w:szCs w:val="20"/>
          <w:lang w:eastAsia="en-CA"/>
        </w:rPr>
        <w:t xml:space="preserve"> /&gt;</w:t>
      </w:r>
    </w:p>
    <w:p w:rsidR="00D46A0D" w:rsidRPr="00D46A0D" w:rsidRDefault="00D46A0D" w:rsidP="00135B31">
      <w:pPr>
        <w:numPr>
          <w:ilvl w:val="1"/>
          <w:numId w:val="111"/>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First item, second line.&lt;</w:t>
      </w:r>
      <w:proofErr w:type="spellStart"/>
      <w:r w:rsidRPr="00D46A0D">
        <w:rPr>
          <w:rFonts w:ascii="Courier New" w:eastAsia="Times New Roman" w:hAnsi="Courier New" w:cs="Courier New"/>
          <w:sz w:val="20"/>
          <w:szCs w:val="20"/>
          <w:lang w:eastAsia="en-CA"/>
        </w:rPr>
        <w:t>br</w:t>
      </w:r>
      <w:proofErr w:type="spellEnd"/>
      <w:r w:rsidRPr="00D46A0D">
        <w:rPr>
          <w:rFonts w:ascii="Courier New" w:eastAsia="Times New Roman" w:hAnsi="Courier New" w:cs="Courier New"/>
          <w:sz w:val="20"/>
          <w:szCs w:val="20"/>
          <w:lang w:eastAsia="en-CA"/>
        </w:rPr>
        <w:t xml:space="preserve"> /&gt;</w:t>
      </w:r>
    </w:p>
    <w:p w:rsidR="00D46A0D" w:rsidRPr="00D46A0D" w:rsidRDefault="00D46A0D" w:rsidP="00135B31">
      <w:pPr>
        <w:numPr>
          <w:ilvl w:val="1"/>
          <w:numId w:val="111"/>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First item, third Line.&lt;/li&gt;</w:t>
      </w:r>
    </w:p>
    <w:p w:rsidR="00D46A0D" w:rsidRPr="00D46A0D" w:rsidRDefault="00D46A0D" w:rsidP="00135B31">
      <w:pPr>
        <w:numPr>
          <w:ilvl w:val="1"/>
          <w:numId w:val="111"/>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&lt;li class="upper"&gt;Second item, first line.&lt;</w:t>
      </w:r>
      <w:proofErr w:type="spellStart"/>
      <w:r w:rsidRPr="00D46A0D">
        <w:rPr>
          <w:rFonts w:ascii="Courier New" w:eastAsia="Times New Roman" w:hAnsi="Courier New" w:cs="Courier New"/>
          <w:sz w:val="20"/>
          <w:szCs w:val="20"/>
          <w:lang w:eastAsia="en-CA"/>
        </w:rPr>
        <w:t>br</w:t>
      </w:r>
      <w:proofErr w:type="spellEnd"/>
      <w:r w:rsidRPr="00D46A0D">
        <w:rPr>
          <w:rFonts w:ascii="Courier New" w:eastAsia="Times New Roman" w:hAnsi="Courier New" w:cs="Courier New"/>
          <w:sz w:val="20"/>
          <w:szCs w:val="20"/>
          <w:lang w:eastAsia="en-CA"/>
        </w:rPr>
        <w:t xml:space="preserve"> /&gt;</w:t>
      </w:r>
    </w:p>
    <w:p w:rsidR="00D46A0D" w:rsidRPr="00D46A0D" w:rsidRDefault="00D46A0D" w:rsidP="00135B31">
      <w:pPr>
        <w:numPr>
          <w:ilvl w:val="1"/>
          <w:numId w:val="111"/>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Second item, second line.&lt;</w:t>
      </w:r>
      <w:proofErr w:type="spellStart"/>
      <w:r w:rsidRPr="00D46A0D">
        <w:rPr>
          <w:rFonts w:ascii="Courier New" w:eastAsia="Times New Roman" w:hAnsi="Courier New" w:cs="Courier New"/>
          <w:sz w:val="20"/>
          <w:szCs w:val="20"/>
          <w:lang w:eastAsia="en-CA"/>
        </w:rPr>
        <w:t>br</w:t>
      </w:r>
      <w:proofErr w:type="spellEnd"/>
      <w:r w:rsidRPr="00D46A0D">
        <w:rPr>
          <w:rFonts w:ascii="Courier New" w:eastAsia="Times New Roman" w:hAnsi="Courier New" w:cs="Courier New"/>
          <w:sz w:val="20"/>
          <w:szCs w:val="20"/>
          <w:lang w:eastAsia="en-CA"/>
        </w:rPr>
        <w:t xml:space="preserve"> /&gt;</w:t>
      </w:r>
    </w:p>
    <w:p w:rsidR="00D46A0D" w:rsidRPr="00D46A0D" w:rsidRDefault="00D46A0D" w:rsidP="00135B31">
      <w:pPr>
        <w:numPr>
          <w:ilvl w:val="1"/>
          <w:numId w:val="111"/>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  Second item, third Line.&lt;/li&gt;</w:t>
      </w:r>
    </w:p>
    <w:p w:rsidR="00D46A0D" w:rsidRPr="00D46A0D" w:rsidRDefault="00D46A0D" w:rsidP="00135B31">
      <w:pPr>
        <w:numPr>
          <w:ilvl w:val="1"/>
          <w:numId w:val="111"/>
        </w:numPr>
        <w:tabs>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w:t>
      </w:r>
      <w:proofErr w:type="spellStart"/>
      <w:r w:rsidRPr="00D46A0D">
        <w:rPr>
          <w:rFonts w:ascii="Courier New" w:eastAsia="Times New Roman" w:hAnsi="Courier New" w:cs="Courier New"/>
          <w:sz w:val="20"/>
          <w:szCs w:val="20"/>
          <w:lang w:eastAsia="en-CA"/>
        </w:rPr>
        <w:t>ul</w:t>
      </w:r>
      <w:proofErr w:type="spellEnd"/>
      <w:r w:rsidRPr="00D46A0D">
        <w:rPr>
          <w:rFonts w:ascii="Courier New" w:eastAsia="Times New Roman" w:hAnsi="Courier New" w:cs="Courier New"/>
          <w:sz w:val="20"/>
          <w:szCs w:val="20"/>
          <w:lang w:eastAsia="en-CA"/>
        </w:rPr>
        <w:t>&gt;</w:t>
      </w:r>
    </w:p>
    <w:p w:rsidR="00D46A0D" w:rsidRPr="00D46A0D" w:rsidRDefault="00D46A0D" w:rsidP="00135B31">
      <w:pPr>
        <w:numPr>
          <w:ilvl w:val="2"/>
          <w:numId w:val="11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First item, first line.</w:t>
      </w:r>
      <w:r w:rsidRPr="00D46A0D">
        <w:rPr>
          <w:rFonts w:ascii="Times New Roman" w:eastAsia="Times New Roman" w:hAnsi="Times New Roman" w:cs="Times New Roman"/>
          <w:sz w:val="24"/>
          <w:szCs w:val="24"/>
          <w:lang w:eastAsia="en-CA"/>
        </w:rPr>
        <w:br/>
        <w:t>First item, second line.</w:t>
      </w:r>
      <w:r w:rsidRPr="00D46A0D">
        <w:rPr>
          <w:rFonts w:ascii="Times New Roman" w:eastAsia="Times New Roman" w:hAnsi="Times New Roman" w:cs="Times New Roman"/>
          <w:sz w:val="24"/>
          <w:szCs w:val="24"/>
          <w:lang w:eastAsia="en-CA"/>
        </w:rPr>
        <w:br/>
        <w:t>First item, third Line.</w:t>
      </w:r>
    </w:p>
    <w:p w:rsidR="00D46A0D" w:rsidRPr="00D46A0D" w:rsidRDefault="00D46A0D" w:rsidP="00135B31">
      <w:pPr>
        <w:numPr>
          <w:ilvl w:val="2"/>
          <w:numId w:val="11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Second item, first line.</w:t>
      </w:r>
      <w:r w:rsidRPr="00D46A0D">
        <w:rPr>
          <w:rFonts w:ascii="Times New Roman" w:eastAsia="Times New Roman" w:hAnsi="Times New Roman" w:cs="Times New Roman"/>
          <w:sz w:val="24"/>
          <w:szCs w:val="24"/>
          <w:lang w:eastAsia="en-CA"/>
        </w:rPr>
        <w:br/>
        <w:t>Second item, second line.</w:t>
      </w:r>
      <w:r w:rsidRPr="00D46A0D">
        <w:rPr>
          <w:rFonts w:ascii="Times New Roman" w:eastAsia="Times New Roman" w:hAnsi="Times New Roman" w:cs="Times New Roman"/>
          <w:sz w:val="24"/>
          <w:szCs w:val="24"/>
          <w:lang w:eastAsia="en-CA"/>
        </w:rPr>
        <w:br/>
        <w:t>Second item, third Line.</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18"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proofErr w:type="gramStart"/>
      <w:r w:rsidRPr="00D46A0D">
        <w:rPr>
          <w:rFonts w:ascii="Times New Roman" w:eastAsia="Times New Roman" w:hAnsi="Times New Roman" w:cs="Times New Roman"/>
          <w:b/>
          <w:bCs/>
          <w:sz w:val="36"/>
          <w:szCs w:val="36"/>
          <w:lang w:eastAsia="en-CA"/>
        </w:rPr>
        <w:t>Pseudo-Element :first</w:t>
      </w:r>
      <w:proofErr w:type="gramEnd"/>
      <w:r w:rsidRPr="00D46A0D">
        <w:rPr>
          <w:rFonts w:ascii="Times New Roman" w:eastAsia="Times New Roman" w:hAnsi="Times New Roman" w:cs="Times New Roman"/>
          <w:b/>
          <w:bCs/>
          <w:sz w:val="36"/>
          <w:szCs w:val="36"/>
          <w:lang w:eastAsia="en-CA"/>
        </w:rPr>
        <w:t>-letter</w:t>
      </w:r>
    </w:p>
    <w:p w:rsidR="00D46A0D" w:rsidRPr="00D46A0D" w:rsidRDefault="00D46A0D" w:rsidP="00135B31">
      <w:pPr>
        <w:numPr>
          <w:ilvl w:val="0"/>
          <w:numId w:val="11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:first-letter {…}</w:t>
      </w:r>
      <w:r w:rsidRPr="00D46A0D">
        <w:rPr>
          <w:rFonts w:ascii="Times New Roman" w:eastAsia="Times New Roman" w:hAnsi="Times New Roman" w:cs="Times New Roman"/>
          <w:sz w:val="24"/>
          <w:szCs w:val="24"/>
          <w:lang w:eastAsia="en-CA"/>
        </w:rPr>
        <w:t>: applies properties to the first letter of a block</w:t>
      </w:r>
    </w:p>
    <w:p w:rsidR="00D46A0D" w:rsidRPr="00D46A0D" w:rsidRDefault="00D46A0D" w:rsidP="00135B31">
      <w:pPr>
        <w:numPr>
          <w:ilvl w:val="0"/>
          <w:numId w:val="11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Example:</w:t>
      </w:r>
    </w:p>
    <w:p w:rsidR="00D46A0D" w:rsidRPr="00D46A0D" w:rsidRDefault="00D46A0D" w:rsidP="00135B31">
      <w:pPr>
        <w:numPr>
          <w:ilvl w:val="1"/>
          <w:numId w:val="112"/>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46A0D">
        <w:rPr>
          <w:rFonts w:ascii="Courier New" w:eastAsia="Times New Roman" w:hAnsi="Courier New" w:cs="Courier New"/>
          <w:sz w:val="20"/>
          <w:szCs w:val="20"/>
          <w:lang w:eastAsia="en-CA"/>
        </w:rPr>
        <w:t>p.fancy:first-letter</w:t>
      </w:r>
      <w:proofErr w:type="spellEnd"/>
      <w:r w:rsidRPr="00D46A0D">
        <w:rPr>
          <w:rFonts w:ascii="Courier New" w:eastAsia="Times New Roman" w:hAnsi="Courier New" w:cs="Courier New"/>
          <w:sz w:val="20"/>
          <w:szCs w:val="20"/>
          <w:lang w:eastAsia="en-CA"/>
        </w:rPr>
        <w:t xml:space="preserve"> {font-size: 200%; font-weight: bold; float: left }</w:t>
      </w:r>
      <w:r w:rsidRPr="00D46A0D">
        <w:rPr>
          <w:rFonts w:ascii="Times New Roman" w:eastAsia="Times New Roman" w:hAnsi="Times New Roman" w:cs="Times New Roman"/>
          <w:sz w:val="24"/>
          <w:szCs w:val="24"/>
          <w:lang w:eastAsia="en-CA"/>
        </w:rPr>
        <w:t xml:space="preserve"> creates a drop capital at the beginning of every paragraph with the class </w:t>
      </w:r>
      <w:r w:rsidRPr="00D46A0D">
        <w:rPr>
          <w:rFonts w:ascii="Courier New" w:eastAsia="Times New Roman" w:hAnsi="Courier New" w:cs="Courier New"/>
          <w:sz w:val="20"/>
          <w:szCs w:val="20"/>
          <w:lang w:eastAsia="en-CA"/>
        </w:rPr>
        <w:t>fancy</w:t>
      </w:r>
    </w:p>
    <w:p w:rsidR="00D46A0D" w:rsidRPr="00D46A0D" w:rsidRDefault="00D46A0D" w:rsidP="00D46A0D">
      <w:pPr>
        <w:spacing w:before="100" w:beforeAutospacing="1" w:after="100" w:afterAutospacing="1" w:line="240" w:lineRule="auto"/>
        <w:ind w:left="1440"/>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&lt;p class="fancy"&gt;This is a fancy paragraph</w:t>
      </w:r>
      <w:proofErr w:type="gramStart"/>
      <w:r w:rsidRPr="00D46A0D">
        <w:rPr>
          <w:rFonts w:ascii="Courier New" w:eastAsia="Times New Roman" w:hAnsi="Courier New" w:cs="Courier New"/>
          <w:sz w:val="20"/>
          <w:szCs w:val="20"/>
          <w:lang w:eastAsia="en-CA"/>
        </w:rPr>
        <w:t>.&lt;</w:t>
      </w:r>
      <w:proofErr w:type="gramEnd"/>
      <w:r w:rsidRPr="00D46A0D">
        <w:rPr>
          <w:rFonts w:ascii="Courier New" w:eastAsia="Times New Roman" w:hAnsi="Courier New" w:cs="Courier New"/>
          <w:sz w:val="20"/>
          <w:szCs w:val="20"/>
          <w:lang w:eastAsia="en-CA"/>
        </w:rPr>
        <w:t>/p&gt;</w:t>
      </w:r>
    </w:p>
    <w:p w:rsidR="00D46A0D" w:rsidRPr="00D46A0D" w:rsidRDefault="00D46A0D" w:rsidP="00D46A0D">
      <w:pPr>
        <w:spacing w:before="100" w:beforeAutospacing="1" w:after="100" w:afterAutospacing="1" w:line="240" w:lineRule="auto"/>
        <w:ind w:left="1440"/>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This is a fancy paragraph.</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lastRenderedPageBreak/>
        <w:pict>
          <v:rect id="_x0000_i1119"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proofErr w:type="gramStart"/>
      <w:r w:rsidRPr="00D46A0D">
        <w:rPr>
          <w:rFonts w:ascii="Times New Roman" w:eastAsia="Times New Roman" w:hAnsi="Times New Roman" w:cs="Times New Roman"/>
          <w:b/>
          <w:bCs/>
          <w:sz w:val="36"/>
          <w:szCs w:val="36"/>
          <w:lang w:eastAsia="en-CA"/>
        </w:rPr>
        <w:t>Pseudo-Element :before</w:t>
      </w:r>
      <w:proofErr w:type="gramEnd"/>
    </w:p>
    <w:p w:rsidR="00D46A0D" w:rsidRPr="00D46A0D" w:rsidRDefault="00D46A0D" w:rsidP="00135B31">
      <w:pPr>
        <w:numPr>
          <w:ilvl w:val="0"/>
          <w:numId w:val="11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:before { content: value }</w:t>
      </w:r>
      <w:r w:rsidRPr="00D46A0D">
        <w:rPr>
          <w:rFonts w:ascii="Times New Roman" w:eastAsia="Times New Roman" w:hAnsi="Times New Roman" w:cs="Times New Roman"/>
          <w:sz w:val="24"/>
          <w:szCs w:val="24"/>
          <w:lang w:eastAsia="en-CA"/>
        </w:rPr>
        <w:t xml:space="preserve">: inserts </w:t>
      </w:r>
      <w:r w:rsidRPr="00D46A0D">
        <w:rPr>
          <w:rFonts w:ascii="Times New Roman" w:eastAsia="Times New Roman" w:hAnsi="Times New Roman" w:cs="Times New Roman"/>
          <w:i/>
          <w:iCs/>
          <w:sz w:val="24"/>
          <w:szCs w:val="24"/>
          <w:lang w:eastAsia="en-CA"/>
        </w:rPr>
        <w:t>value</w:t>
      </w:r>
      <w:r w:rsidRPr="00D46A0D">
        <w:rPr>
          <w:rFonts w:ascii="Times New Roman" w:eastAsia="Times New Roman" w:hAnsi="Times New Roman" w:cs="Times New Roman"/>
          <w:sz w:val="24"/>
          <w:szCs w:val="24"/>
          <w:lang w:eastAsia="en-CA"/>
        </w:rPr>
        <w:t xml:space="preserve"> before the element referred to</w:t>
      </w:r>
    </w:p>
    <w:p w:rsidR="00D46A0D" w:rsidRPr="00D46A0D" w:rsidRDefault="00D46A0D" w:rsidP="00135B31">
      <w:pPr>
        <w:numPr>
          <w:ilvl w:val="0"/>
          <w:numId w:val="11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Can be used to insert counters into a document</w:t>
      </w:r>
    </w:p>
    <w:p w:rsidR="00D46A0D" w:rsidRPr="00D46A0D" w:rsidRDefault="00D46A0D" w:rsidP="00135B31">
      <w:pPr>
        <w:numPr>
          <w:ilvl w:val="0"/>
          <w:numId w:val="113"/>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Example:</w:t>
      </w:r>
    </w:p>
    <w:p w:rsidR="00D46A0D" w:rsidRPr="00D46A0D" w:rsidRDefault="00D46A0D" w:rsidP="00135B31">
      <w:pPr>
        <w:numPr>
          <w:ilvl w:val="1"/>
          <w:numId w:val="113"/>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46A0D">
        <w:rPr>
          <w:rFonts w:ascii="Courier New" w:eastAsia="Times New Roman" w:hAnsi="Courier New" w:cs="Courier New"/>
          <w:sz w:val="20"/>
          <w:szCs w:val="20"/>
          <w:lang w:eastAsia="en-CA"/>
        </w:rPr>
        <w:t>p.note:before</w:t>
      </w:r>
      <w:proofErr w:type="spellEnd"/>
      <w:r w:rsidRPr="00D46A0D">
        <w:rPr>
          <w:rFonts w:ascii="Courier New" w:eastAsia="Times New Roman" w:hAnsi="Courier New" w:cs="Courier New"/>
          <w:sz w:val="20"/>
          <w:szCs w:val="20"/>
          <w:lang w:eastAsia="en-CA"/>
        </w:rPr>
        <w:t xml:space="preserve"> {content: "Note: "}</w:t>
      </w:r>
      <w:r w:rsidRPr="00D46A0D">
        <w:rPr>
          <w:rFonts w:ascii="Times New Roman" w:eastAsia="Times New Roman" w:hAnsi="Times New Roman" w:cs="Times New Roman"/>
          <w:sz w:val="24"/>
          <w:szCs w:val="24"/>
          <w:lang w:eastAsia="en-CA"/>
        </w:rPr>
        <w:t xml:space="preserve"> puts the word </w:t>
      </w:r>
      <w:r w:rsidRPr="00D46A0D">
        <w:rPr>
          <w:rFonts w:ascii="Times New Roman" w:eastAsia="Times New Roman" w:hAnsi="Times New Roman" w:cs="Times New Roman"/>
          <w:i/>
          <w:iCs/>
          <w:sz w:val="24"/>
          <w:szCs w:val="24"/>
          <w:lang w:eastAsia="en-CA"/>
        </w:rPr>
        <w:t>Note:</w:t>
      </w:r>
      <w:r w:rsidRPr="00D46A0D">
        <w:rPr>
          <w:rFonts w:ascii="Times New Roman" w:eastAsia="Times New Roman" w:hAnsi="Times New Roman" w:cs="Times New Roman"/>
          <w:sz w:val="24"/>
          <w:szCs w:val="24"/>
          <w:lang w:eastAsia="en-CA"/>
        </w:rPr>
        <w:t xml:space="preserve"> before every paragraph containing the class </w:t>
      </w:r>
      <w:r w:rsidRPr="00D46A0D">
        <w:rPr>
          <w:rFonts w:ascii="Courier New" w:eastAsia="Times New Roman" w:hAnsi="Courier New" w:cs="Courier New"/>
          <w:sz w:val="20"/>
          <w:szCs w:val="20"/>
          <w:lang w:eastAsia="en-CA"/>
        </w:rPr>
        <w:t>note</w:t>
      </w:r>
    </w:p>
    <w:p w:rsidR="00D46A0D" w:rsidRPr="00D46A0D" w:rsidRDefault="00D46A0D" w:rsidP="00D46A0D">
      <w:pPr>
        <w:spacing w:before="100" w:beforeAutospacing="1" w:after="100" w:afterAutospacing="1" w:line="240" w:lineRule="auto"/>
        <w:ind w:left="1440"/>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&lt;p class="note"&gt;This is a note</w:t>
      </w:r>
      <w:proofErr w:type="gramStart"/>
      <w:r w:rsidRPr="00D46A0D">
        <w:rPr>
          <w:rFonts w:ascii="Courier New" w:eastAsia="Times New Roman" w:hAnsi="Courier New" w:cs="Courier New"/>
          <w:sz w:val="20"/>
          <w:szCs w:val="20"/>
          <w:lang w:eastAsia="en-CA"/>
        </w:rPr>
        <w:t>.&lt;</w:t>
      </w:r>
      <w:proofErr w:type="gramEnd"/>
      <w:r w:rsidRPr="00D46A0D">
        <w:rPr>
          <w:rFonts w:ascii="Courier New" w:eastAsia="Times New Roman" w:hAnsi="Courier New" w:cs="Courier New"/>
          <w:sz w:val="20"/>
          <w:szCs w:val="20"/>
          <w:lang w:eastAsia="en-CA"/>
        </w:rPr>
        <w:t>/p&gt;</w:t>
      </w:r>
    </w:p>
    <w:p w:rsidR="00D46A0D" w:rsidRPr="00D46A0D" w:rsidRDefault="00D46A0D" w:rsidP="00D46A0D">
      <w:pPr>
        <w:spacing w:before="100" w:beforeAutospacing="1" w:after="100" w:afterAutospacing="1" w:line="240" w:lineRule="auto"/>
        <w:ind w:left="1440"/>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This is a note.</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20"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proofErr w:type="gramStart"/>
      <w:r w:rsidRPr="00D46A0D">
        <w:rPr>
          <w:rFonts w:ascii="Times New Roman" w:eastAsia="Times New Roman" w:hAnsi="Times New Roman" w:cs="Times New Roman"/>
          <w:b/>
          <w:bCs/>
          <w:sz w:val="36"/>
          <w:szCs w:val="36"/>
          <w:lang w:eastAsia="en-CA"/>
        </w:rPr>
        <w:t>Pseudo-Element :after</w:t>
      </w:r>
      <w:proofErr w:type="gramEnd"/>
    </w:p>
    <w:p w:rsidR="00D46A0D" w:rsidRPr="00D46A0D" w:rsidRDefault="00D46A0D" w:rsidP="00135B31">
      <w:pPr>
        <w:numPr>
          <w:ilvl w:val="0"/>
          <w:numId w:val="11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Opposite of pseudo-element </w:t>
      </w:r>
      <w:r w:rsidRPr="00D46A0D">
        <w:rPr>
          <w:rFonts w:ascii="Courier New" w:eastAsia="Times New Roman" w:hAnsi="Courier New" w:cs="Courier New"/>
          <w:sz w:val="20"/>
          <w:szCs w:val="20"/>
          <w:lang w:eastAsia="en-CA"/>
        </w:rPr>
        <w:t>:before</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21"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Selectors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These are only sample selectors: see a full list or good tutorial for more details.</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22"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Measurements</w:t>
      </w:r>
    </w:p>
    <w:p w:rsidR="00D46A0D" w:rsidRPr="00D46A0D" w:rsidRDefault="00D46A0D" w:rsidP="00135B31">
      <w:pPr>
        <w:numPr>
          <w:ilvl w:val="0"/>
          <w:numId w:val="11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CSS allows widths, heights, and font sizes to be specified with absolute units or relative to some other measure</w:t>
      </w:r>
    </w:p>
    <w:p w:rsidR="00D46A0D" w:rsidRPr="00D46A0D" w:rsidRDefault="00D46A0D" w:rsidP="00135B31">
      <w:pPr>
        <w:numPr>
          <w:ilvl w:val="0"/>
          <w:numId w:val="11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 size of zero needs no units</w:t>
      </w:r>
    </w:p>
    <w:p w:rsidR="00D46A0D" w:rsidRPr="00D46A0D" w:rsidRDefault="00D46A0D" w:rsidP="00135B31">
      <w:pPr>
        <w:numPr>
          <w:ilvl w:val="0"/>
          <w:numId w:val="11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These sizes can be applied to elements other than text</w:t>
      </w:r>
    </w:p>
    <w:p w:rsidR="00D46A0D" w:rsidRPr="00D46A0D" w:rsidRDefault="00D46A0D" w:rsidP="00135B31">
      <w:pPr>
        <w:numPr>
          <w:ilvl w:val="0"/>
          <w:numId w:val="11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Sizes should be specified for most containers</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23"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Relative Measurements</w:t>
      </w:r>
    </w:p>
    <w:p w:rsidR="00D46A0D" w:rsidRPr="00D46A0D" w:rsidRDefault="00D46A0D" w:rsidP="00135B31">
      <w:pPr>
        <w:numPr>
          <w:ilvl w:val="0"/>
          <w:numId w:val="11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May be positive or negative</w:t>
      </w:r>
    </w:p>
    <w:p w:rsidR="00D46A0D" w:rsidRPr="00D46A0D" w:rsidRDefault="00D46A0D" w:rsidP="00135B31">
      <w:pPr>
        <w:numPr>
          <w:ilvl w:val="0"/>
          <w:numId w:val="11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Types:</w:t>
      </w:r>
    </w:p>
    <w:p w:rsidR="00D46A0D" w:rsidRPr="00D46A0D" w:rsidRDefault="00D46A0D" w:rsidP="00135B31">
      <w:pPr>
        <w:numPr>
          <w:ilvl w:val="1"/>
          <w:numId w:val="116"/>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46A0D">
        <w:rPr>
          <w:rFonts w:ascii="Courier New" w:eastAsia="Times New Roman" w:hAnsi="Courier New" w:cs="Courier New"/>
          <w:sz w:val="20"/>
          <w:szCs w:val="20"/>
          <w:lang w:eastAsia="en-CA"/>
        </w:rPr>
        <w:t>em</w:t>
      </w:r>
      <w:proofErr w:type="spellEnd"/>
      <w:r w:rsidRPr="00D46A0D">
        <w:rPr>
          <w:rFonts w:ascii="Times New Roman" w:eastAsia="Times New Roman" w:hAnsi="Times New Roman" w:cs="Times New Roman"/>
          <w:sz w:val="24"/>
          <w:szCs w:val="24"/>
          <w:lang w:eastAsia="en-CA"/>
        </w:rPr>
        <w:t>: ems - A scaling factor relative to the value of the current element's 'font-size' property</w:t>
      </w:r>
    </w:p>
    <w:p w:rsidR="00D46A0D" w:rsidRPr="00D46A0D" w:rsidRDefault="00D46A0D" w:rsidP="00135B31">
      <w:pPr>
        <w:numPr>
          <w:ilvl w:val="1"/>
          <w:numId w:val="11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lastRenderedPageBreak/>
        <w:t>ex</w:t>
      </w:r>
      <w:r w:rsidRPr="00D46A0D">
        <w:rPr>
          <w:rFonts w:ascii="Times New Roman" w:eastAsia="Times New Roman" w:hAnsi="Times New Roman" w:cs="Times New Roman"/>
          <w:sz w:val="24"/>
          <w:szCs w:val="24"/>
          <w:lang w:eastAsia="en-CA"/>
        </w:rPr>
        <w:t>: x-height - A scaling factor relative to the height of the letter 'x' for a font</w:t>
      </w:r>
    </w:p>
    <w:p w:rsidR="00D46A0D" w:rsidRPr="00D46A0D" w:rsidRDefault="00D46A0D" w:rsidP="00135B31">
      <w:pPr>
        <w:numPr>
          <w:ilvl w:val="1"/>
          <w:numId w:val="116"/>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46A0D">
        <w:rPr>
          <w:rFonts w:ascii="Courier New" w:eastAsia="Times New Roman" w:hAnsi="Courier New" w:cs="Courier New"/>
          <w:sz w:val="20"/>
          <w:szCs w:val="20"/>
          <w:lang w:eastAsia="en-CA"/>
        </w:rPr>
        <w:t>px</w:t>
      </w:r>
      <w:proofErr w:type="spellEnd"/>
      <w:r w:rsidRPr="00D46A0D">
        <w:rPr>
          <w:rFonts w:ascii="Times New Roman" w:eastAsia="Times New Roman" w:hAnsi="Times New Roman" w:cs="Times New Roman"/>
          <w:sz w:val="24"/>
          <w:szCs w:val="24"/>
          <w:lang w:eastAsia="en-CA"/>
        </w:rPr>
        <w:t>: pixel - The size of a pixel depends on the resolution of the rendering device</w:t>
      </w:r>
    </w:p>
    <w:p w:rsidR="00D46A0D" w:rsidRPr="00D46A0D" w:rsidRDefault="00D46A0D" w:rsidP="00135B31">
      <w:pPr>
        <w:numPr>
          <w:ilvl w:val="1"/>
          <w:numId w:val="11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w:t>
      </w:r>
      <w:r w:rsidRPr="00D46A0D">
        <w:rPr>
          <w:rFonts w:ascii="Times New Roman" w:eastAsia="Times New Roman" w:hAnsi="Times New Roman" w:cs="Times New Roman"/>
          <w:sz w:val="24"/>
          <w:szCs w:val="24"/>
          <w:lang w:eastAsia="en-CA"/>
        </w:rPr>
        <w:t>: percentage - relative to the height of the surrounding container</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24"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Absolute Measurements</w:t>
      </w:r>
    </w:p>
    <w:p w:rsidR="00D46A0D" w:rsidRPr="00D46A0D" w:rsidRDefault="00D46A0D" w:rsidP="00135B31">
      <w:pPr>
        <w:numPr>
          <w:ilvl w:val="0"/>
          <w:numId w:val="11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Absolute sizes should be the same between devices, but not always (ex: font sizes on PC </w:t>
      </w:r>
      <w:proofErr w:type="spellStart"/>
      <w:r w:rsidRPr="00D46A0D">
        <w:rPr>
          <w:rFonts w:ascii="Times New Roman" w:eastAsia="Times New Roman" w:hAnsi="Times New Roman" w:cs="Times New Roman"/>
          <w:sz w:val="24"/>
          <w:szCs w:val="24"/>
          <w:lang w:eastAsia="en-CA"/>
        </w:rPr>
        <w:t>vs</w:t>
      </w:r>
      <w:proofErr w:type="spellEnd"/>
      <w:r w:rsidRPr="00D46A0D">
        <w:rPr>
          <w:rFonts w:ascii="Times New Roman" w:eastAsia="Times New Roman" w:hAnsi="Times New Roman" w:cs="Times New Roman"/>
          <w:sz w:val="24"/>
          <w:szCs w:val="24"/>
          <w:lang w:eastAsia="en-CA"/>
        </w:rPr>
        <w:t xml:space="preserve"> MAC browsers)</w:t>
      </w:r>
    </w:p>
    <w:p w:rsidR="00D46A0D" w:rsidRPr="00D46A0D" w:rsidRDefault="00D46A0D" w:rsidP="00135B31">
      <w:pPr>
        <w:numPr>
          <w:ilvl w:val="0"/>
          <w:numId w:val="11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Types:</w:t>
      </w:r>
    </w:p>
    <w:p w:rsidR="00D46A0D" w:rsidRPr="00D46A0D" w:rsidRDefault="00D46A0D" w:rsidP="00135B31">
      <w:pPr>
        <w:numPr>
          <w:ilvl w:val="1"/>
          <w:numId w:val="11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in</w:t>
      </w:r>
      <w:r w:rsidRPr="00D46A0D">
        <w:rPr>
          <w:rFonts w:ascii="Times New Roman" w:eastAsia="Times New Roman" w:hAnsi="Times New Roman" w:cs="Times New Roman"/>
          <w:sz w:val="24"/>
          <w:szCs w:val="24"/>
          <w:lang w:eastAsia="en-CA"/>
        </w:rPr>
        <w:t>: inch - 1 inch = 2.54 cm</w:t>
      </w:r>
    </w:p>
    <w:p w:rsidR="00D46A0D" w:rsidRPr="00D46A0D" w:rsidRDefault="00D46A0D" w:rsidP="00135B31">
      <w:pPr>
        <w:numPr>
          <w:ilvl w:val="1"/>
          <w:numId w:val="11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cm</w:t>
      </w:r>
      <w:r w:rsidRPr="00D46A0D">
        <w:rPr>
          <w:rFonts w:ascii="Times New Roman" w:eastAsia="Times New Roman" w:hAnsi="Times New Roman" w:cs="Times New Roman"/>
          <w:sz w:val="24"/>
          <w:szCs w:val="24"/>
          <w:lang w:eastAsia="en-CA"/>
        </w:rPr>
        <w:t>: centimetres</w:t>
      </w:r>
    </w:p>
    <w:p w:rsidR="00D46A0D" w:rsidRPr="00D46A0D" w:rsidRDefault="00D46A0D" w:rsidP="00135B31">
      <w:pPr>
        <w:numPr>
          <w:ilvl w:val="1"/>
          <w:numId w:val="11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mm</w:t>
      </w:r>
      <w:r w:rsidRPr="00D46A0D">
        <w:rPr>
          <w:rFonts w:ascii="Times New Roman" w:eastAsia="Times New Roman" w:hAnsi="Times New Roman" w:cs="Times New Roman"/>
          <w:sz w:val="24"/>
          <w:szCs w:val="24"/>
          <w:lang w:eastAsia="en-CA"/>
        </w:rPr>
        <w:t>: millimetres - 1 cm = 10 mm</w:t>
      </w:r>
    </w:p>
    <w:p w:rsidR="00D46A0D" w:rsidRPr="00D46A0D" w:rsidRDefault="00D46A0D" w:rsidP="00135B31">
      <w:pPr>
        <w:numPr>
          <w:ilvl w:val="1"/>
          <w:numId w:val="117"/>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46A0D">
        <w:rPr>
          <w:rFonts w:ascii="Courier New" w:eastAsia="Times New Roman" w:hAnsi="Courier New" w:cs="Courier New"/>
          <w:sz w:val="20"/>
          <w:szCs w:val="20"/>
          <w:lang w:eastAsia="en-CA"/>
        </w:rPr>
        <w:t>pt</w:t>
      </w:r>
      <w:proofErr w:type="spellEnd"/>
      <w:r w:rsidRPr="00D46A0D">
        <w:rPr>
          <w:rFonts w:ascii="Times New Roman" w:eastAsia="Times New Roman" w:hAnsi="Times New Roman" w:cs="Times New Roman"/>
          <w:sz w:val="24"/>
          <w:szCs w:val="24"/>
          <w:lang w:eastAsia="en-CA"/>
        </w:rPr>
        <w:t>: point - 1 point = 1/72 in</w:t>
      </w:r>
    </w:p>
    <w:p w:rsidR="00D46A0D" w:rsidRPr="00D46A0D" w:rsidRDefault="00D46A0D" w:rsidP="00135B31">
      <w:pPr>
        <w:numPr>
          <w:ilvl w:val="1"/>
          <w:numId w:val="11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Courier New" w:eastAsia="Times New Roman" w:hAnsi="Courier New" w:cs="Courier New"/>
          <w:sz w:val="20"/>
          <w:szCs w:val="20"/>
          <w:lang w:eastAsia="en-CA"/>
        </w:rPr>
        <w:t>pc</w:t>
      </w:r>
      <w:r w:rsidRPr="00D46A0D">
        <w:rPr>
          <w:rFonts w:ascii="Times New Roman" w:eastAsia="Times New Roman" w:hAnsi="Times New Roman" w:cs="Times New Roman"/>
          <w:sz w:val="24"/>
          <w:szCs w:val="24"/>
          <w:lang w:eastAsia="en-CA"/>
        </w:rPr>
        <w:t xml:space="preserve">: pica - 1 in = 6 pc, 1 pc = 12 </w:t>
      </w:r>
      <w:proofErr w:type="spellStart"/>
      <w:r w:rsidRPr="00D46A0D">
        <w:rPr>
          <w:rFonts w:ascii="Times New Roman" w:eastAsia="Times New Roman" w:hAnsi="Times New Roman" w:cs="Times New Roman"/>
          <w:sz w:val="24"/>
          <w:szCs w:val="24"/>
          <w:lang w:eastAsia="en-CA"/>
        </w:rPr>
        <w:t>pt</w:t>
      </w:r>
      <w:proofErr w:type="spellEnd"/>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25"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Fonts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Two fonts with the same point size may have different x-heights. Ex:</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Arial </w:t>
      </w:r>
      <w:proofErr w:type="spellStart"/>
      <w:r w:rsidRPr="00D46A0D">
        <w:rPr>
          <w:rFonts w:ascii="Times New Roman" w:eastAsia="Times New Roman" w:hAnsi="Times New Roman" w:cs="Times New Roman"/>
          <w:sz w:val="24"/>
          <w:szCs w:val="24"/>
          <w:lang w:eastAsia="en-CA"/>
        </w:rPr>
        <w:t>vs</w:t>
      </w:r>
      <w:proofErr w:type="spellEnd"/>
      <w:r w:rsidRPr="00D46A0D">
        <w:rPr>
          <w:rFonts w:ascii="Times New Roman" w:eastAsia="Times New Roman" w:hAnsi="Times New Roman" w:cs="Times New Roman"/>
          <w:sz w:val="24"/>
          <w:szCs w:val="24"/>
          <w:lang w:eastAsia="en-CA"/>
        </w:rPr>
        <w:t xml:space="preserve"> Times New Roman </w:t>
      </w:r>
      <w:proofErr w:type="spellStart"/>
      <w:r w:rsidRPr="00D46A0D">
        <w:rPr>
          <w:rFonts w:ascii="Times New Roman" w:eastAsia="Times New Roman" w:hAnsi="Times New Roman" w:cs="Times New Roman"/>
          <w:sz w:val="24"/>
          <w:szCs w:val="24"/>
          <w:lang w:eastAsia="en-CA"/>
        </w:rPr>
        <w:t>vs</w:t>
      </w:r>
      <w:proofErr w:type="spellEnd"/>
      <w:r w:rsidRPr="00D46A0D">
        <w:rPr>
          <w:rFonts w:ascii="Times New Roman" w:eastAsia="Times New Roman" w:hAnsi="Times New Roman" w:cs="Times New Roman"/>
          <w:sz w:val="24"/>
          <w:szCs w:val="24"/>
          <w:lang w:eastAsia="en-CA"/>
        </w:rPr>
        <w:t xml:space="preserve"> Courier New 60 </w:t>
      </w:r>
      <w:proofErr w:type="spellStart"/>
      <w:r w:rsidRPr="00D46A0D">
        <w:rPr>
          <w:rFonts w:ascii="Times New Roman" w:eastAsia="Times New Roman" w:hAnsi="Times New Roman" w:cs="Times New Roman"/>
          <w:sz w:val="24"/>
          <w:szCs w:val="24"/>
          <w:lang w:eastAsia="en-CA"/>
        </w:rPr>
        <w:t>pt</w:t>
      </w:r>
      <w:proofErr w:type="spellEnd"/>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D46A0D">
        <w:rPr>
          <w:rFonts w:ascii="Arial" w:eastAsia="Times New Roman" w:hAnsi="Arial" w:cs="Arial"/>
          <w:sz w:val="120"/>
          <w:szCs w:val="120"/>
          <w:lang w:eastAsia="en-CA"/>
        </w:rPr>
        <w:t>Hx</w:t>
      </w:r>
      <w:proofErr w:type="spellEnd"/>
      <w:r w:rsidRPr="00D46A0D">
        <w:rPr>
          <w:rFonts w:ascii="Times New Roman" w:eastAsia="Times New Roman" w:hAnsi="Times New Roman" w:cs="Times New Roman"/>
          <w:sz w:val="24"/>
          <w:szCs w:val="24"/>
          <w:lang w:eastAsia="en-CA"/>
        </w:rPr>
        <w:t xml:space="preserve"> </w:t>
      </w:r>
      <w:proofErr w:type="spellStart"/>
      <w:r w:rsidRPr="00D46A0D">
        <w:rPr>
          <w:rFonts w:ascii="Times New Roman" w:eastAsia="Times New Roman" w:hAnsi="Times New Roman" w:cs="Times New Roman"/>
          <w:sz w:val="24"/>
          <w:szCs w:val="24"/>
          <w:lang w:eastAsia="en-CA"/>
        </w:rPr>
        <w:t>vs</w:t>
      </w:r>
      <w:proofErr w:type="spellEnd"/>
      <w:r w:rsidRPr="00D46A0D">
        <w:rPr>
          <w:rFonts w:ascii="Times New Roman" w:eastAsia="Times New Roman" w:hAnsi="Times New Roman" w:cs="Times New Roman"/>
          <w:sz w:val="24"/>
          <w:szCs w:val="24"/>
          <w:lang w:eastAsia="en-CA"/>
        </w:rPr>
        <w:t xml:space="preserve"> </w:t>
      </w:r>
      <w:proofErr w:type="spellStart"/>
      <w:r w:rsidRPr="00D46A0D">
        <w:rPr>
          <w:rFonts w:ascii="Times New Roman" w:eastAsia="Times New Roman" w:hAnsi="Times New Roman" w:cs="Times New Roman"/>
          <w:sz w:val="120"/>
          <w:szCs w:val="120"/>
          <w:lang w:eastAsia="en-CA"/>
        </w:rPr>
        <w:t>Hx</w:t>
      </w:r>
      <w:proofErr w:type="spellEnd"/>
      <w:r w:rsidRPr="00D46A0D">
        <w:rPr>
          <w:rFonts w:ascii="Times New Roman" w:eastAsia="Times New Roman" w:hAnsi="Times New Roman" w:cs="Times New Roman"/>
          <w:sz w:val="24"/>
          <w:szCs w:val="24"/>
          <w:lang w:eastAsia="en-CA"/>
        </w:rPr>
        <w:t xml:space="preserve"> </w:t>
      </w:r>
      <w:proofErr w:type="spellStart"/>
      <w:r w:rsidRPr="00D46A0D">
        <w:rPr>
          <w:rFonts w:ascii="Times New Roman" w:eastAsia="Times New Roman" w:hAnsi="Times New Roman" w:cs="Times New Roman"/>
          <w:sz w:val="24"/>
          <w:szCs w:val="24"/>
          <w:lang w:eastAsia="en-CA"/>
        </w:rPr>
        <w:t>vs</w:t>
      </w:r>
      <w:proofErr w:type="spellEnd"/>
      <w:r w:rsidRPr="00D46A0D">
        <w:rPr>
          <w:rFonts w:ascii="Times New Roman" w:eastAsia="Times New Roman" w:hAnsi="Times New Roman" w:cs="Times New Roman"/>
          <w:sz w:val="24"/>
          <w:szCs w:val="24"/>
          <w:lang w:eastAsia="en-CA"/>
        </w:rPr>
        <w:t xml:space="preserve"> </w:t>
      </w:r>
      <w:proofErr w:type="spellStart"/>
      <w:r w:rsidRPr="00D46A0D">
        <w:rPr>
          <w:rFonts w:ascii="Courier New" w:eastAsia="Times New Roman" w:hAnsi="Courier New" w:cs="Courier New"/>
          <w:sz w:val="120"/>
          <w:szCs w:val="120"/>
          <w:lang w:eastAsia="en-CA"/>
        </w:rPr>
        <w:t>Hx</w:t>
      </w:r>
      <w:proofErr w:type="spellEnd"/>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26"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proofErr w:type="spellStart"/>
      <w:proofErr w:type="gramStart"/>
      <w:r w:rsidRPr="00D46A0D">
        <w:rPr>
          <w:rFonts w:ascii="Courier New" w:eastAsia="Times New Roman" w:hAnsi="Courier New" w:cs="Courier New"/>
          <w:b/>
          <w:bCs/>
          <w:sz w:val="20"/>
          <w:szCs w:val="20"/>
          <w:lang w:eastAsia="en-CA"/>
        </w:rPr>
        <w:t>em</w:t>
      </w:r>
      <w:proofErr w:type="spellEnd"/>
      <w:proofErr w:type="gramEnd"/>
      <w:r w:rsidRPr="00D46A0D">
        <w:rPr>
          <w:rFonts w:ascii="Times New Roman" w:eastAsia="Times New Roman" w:hAnsi="Times New Roman" w:cs="Times New Roman"/>
          <w:b/>
          <w:bCs/>
          <w:sz w:val="36"/>
          <w:szCs w:val="36"/>
          <w:lang w:eastAsia="en-CA"/>
        </w:rPr>
        <w:t xml:space="preserve"> </w:t>
      </w:r>
      <w:proofErr w:type="spellStart"/>
      <w:r w:rsidRPr="00D46A0D">
        <w:rPr>
          <w:rFonts w:ascii="Times New Roman" w:eastAsia="Times New Roman" w:hAnsi="Times New Roman" w:cs="Times New Roman"/>
          <w:b/>
          <w:bCs/>
          <w:sz w:val="36"/>
          <w:szCs w:val="36"/>
          <w:lang w:eastAsia="en-CA"/>
        </w:rPr>
        <w:t>vs</w:t>
      </w:r>
      <w:proofErr w:type="spellEnd"/>
      <w:r w:rsidRPr="00D46A0D">
        <w:rPr>
          <w:rFonts w:ascii="Times New Roman" w:eastAsia="Times New Roman" w:hAnsi="Times New Roman" w:cs="Times New Roman"/>
          <w:b/>
          <w:bCs/>
          <w:sz w:val="36"/>
          <w:szCs w:val="36"/>
          <w:lang w:eastAsia="en-CA"/>
        </w:rPr>
        <w:t xml:space="preserve"> </w:t>
      </w:r>
      <w:r w:rsidRPr="00D46A0D">
        <w:rPr>
          <w:rFonts w:ascii="Courier New" w:eastAsia="Times New Roman" w:hAnsi="Courier New" w:cs="Courier New"/>
          <w:b/>
          <w:bCs/>
          <w:sz w:val="20"/>
          <w:szCs w:val="20"/>
          <w:lang w:eastAsia="en-CA"/>
        </w:rPr>
        <w:t>%</w:t>
      </w:r>
    </w:p>
    <w:p w:rsidR="00D46A0D" w:rsidRPr="00D46A0D" w:rsidRDefault="00D46A0D" w:rsidP="00135B31">
      <w:pPr>
        <w:numPr>
          <w:ilvl w:val="0"/>
          <w:numId w:val="11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When using CSS to modify fonts </w:t>
      </w:r>
      <w:proofErr w:type="spellStart"/>
      <w:r w:rsidRPr="00D46A0D">
        <w:rPr>
          <w:rFonts w:ascii="Times New Roman" w:eastAsia="Times New Roman" w:hAnsi="Times New Roman" w:cs="Times New Roman"/>
          <w:sz w:val="24"/>
          <w:szCs w:val="24"/>
          <w:lang w:eastAsia="en-CA"/>
        </w:rPr>
        <w:t>em</w:t>
      </w:r>
      <w:proofErr w:type="spellEnd"/>
      <w:r w:rsidRPr="00D46A0D">
        <w:rPr>
          <w:rFonts w:ascii="Times New Roman" w:eastAsia="Times New Roman" w:hAnsi="Times New Roman" w:cs="Times New Roman"/>
          <w:sz w:val="24"/>
          <w:szCs w:val="24"/>
          <w:lang w:eastAsia="en-CA"/>
        </w:rPr>
        <w:t xml:space="preserve"> and % are (for the most part) equivalent:</w:t>
      </w:r>
    </w:p>
    <w:p w:rsidR="00D46A0D" w:rsidRPr="00D46A0D" w:rsidRDefault="00D46A0D" w:rsidP="00135B31">
      <w:pPr>
        <w:numPr>
          <w:ilvl w:val="1"/>
          <w:numId w:val="11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font-size: 3em;</w:t>
      </w:r>
    </w:p>
    <w:p w:rsidR="00D46A0D" w:rsidRPr="00D46A0D" w:rsidRDefault="00D46A0D" w:rsidP="00135B31">
      <w:pPr>
        <w:numPr>
          <w:ilvl w:val="1"/>
          <w:numId w:val="11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font-size: 300%;</w:t>
      </w:r>
    </w:p>
    <w:p w:rsidR="00D46A0D" w:rsidRPr="00D46A0D" w:rsidRDefault="00D46A0D" w:rsidP="00135B31">
      <w:pPr>
        <w:numPr>
          <w:ilvl w:val="0"/>
          <w:numId w:val="11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Modifying sizes with ems promotes a clear relationship with the current font size</w:t>
      </w:r>
    </w:p>
    <w:p w:rsidR="00D46A0D" w:rsidRPr="00D46A0D" w:rsidRDefault="00D46A0D" w:rsidP="00135B31">
      <w:pPr>
        <w:numPr>
          <w:ilvl w:val="0"/>
          <w:numId w:val="11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Using an absolute measure enforces consistency despite current font size</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27"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CSS Box Model</w:t>
      </w:r>
    </w:p>
    <w:p w:rsidR="00D46A0D" w:rsidRPr="00D46A0D" w:rsidRDefault="00D46A0D" w:rsidP="00135B31">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lastRenderedPageBreak/>
        <w:t>Margin: a transparent area set between one element and the next</w:t>
      </w:r>
    </w:p>
    <w:p w:rsidR="00D46A0D" w:rsidRPr="00D46A0D" w:rsidRDefault="00D46A0D" w:rsidP="00135B31">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Border: a line around the element</w:t>
      </w:r>
    </w:p>
    <w:p w:rsidR="00D46A0D" w:rsidRPr="00D46A0D" w:rsidRDefault="00D46A0D" w:rsidP="00135B31">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Padding: the spacing between the element content and its border</w:t>
      </w:r>
    </w:p>
    <w:p w:rsidR="00D46A0D" w:rsidRPr="00D46A0D" w:rsidRDefault="00D46A0D" w:rsidP="00135B31">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Content: the content of the element</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28" style="width:0;height:1.5pt" o:hralign="center" o:hrstd="t" o:hr="t" fillcolor="#a0a0a0" stroked="f"/>
        </w:pic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Becoming familiar with CSS can be difficult given the number of properties and options available. We will start by looking at how margins, padding, and borders are related to each other, and to the content they surround.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w:t>
      </w:r>
      <w:proofErr w:type="spellStart"/>
      <w:r w:rsidRPr="00D46A0D">
        <w:rPr>
          <w:rFonts w:ascii="Times New Roman" w:eastAsia="Times New Roman" w:hAnsi="Times New Roman" w:cs="Times New Roman"/>
          <w:sz w:val="24"/>
          <w:szCs w:val="24"/>
          <w:lang w:eastAsia="en-CA"/>
        </w:rPr>
        <w:t>Stylesheet</w:t>
      </w:r>
      <w:proofErr w:type="spellEnd"/>
      <w:r w:rsidRPr="00D46A0D">
        <w:rPr>
          <w:rFonts w:ascii="Times New Roman" w:eastAsia="Times New Roman" w:hAnsi="Times New Roman" w:cs="Times New Roman"/>
          <w:sz w:val="24"/>
          <w:szCs w:val="24"/>
          <w:lang w:eastAsia="en-CA"/>
        </w:rPr>
        <w:t xml:space="preserve"> of examples for this page: </w:t>
      </w:r>
      <w:hyperlink r:id="rId14" w:history="1">
        <w:r w:rsidRPr="00D46A0D">
          <w:rPr>
            <w:rFonts w:ascii="Times New Roman" w:eastAsia="Times New Roman" w:hAnsi="Times New Roman" w:cs="Times New Roman"/>
            <w:color w:val="0000FF"/>
            <w:sz w:val="24"/>
            <w:szCs w:val="24"/>
            <w:u w:val="single"/>
            <w:lang w:eastAsia="en-CA"/>
          </w:rPr>
          <w:t>css_marg_pad_bor.css</w:t>
        </w:r>
      </w:hyperlink>
      <w:r w:rsidRPr="00D46A0D">
        <w:rPr>
          <w:rFonts w:ascii="Times New Roman" w:eastAsia="Times New Roman" w:hAnsi="Times New Roman" w:cs="Times New Roman"/>
          <w:sz w:val="24"/>
          <w:szCs w:val="24"/>
          <w:lang w:eastAsia="en-CA"/>
        </w:rPr>
        <w:t>)</w: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CSS Box Model</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First, a reminder of what the </w:t>
      </w:r>
      <w:hyperlink r:id="rId15" w:history="1">
        <w:r w:rsidRPr="00D46A0D">
          <w:rPr>
            <w:rFonts w:ascii="Times New Roman" w:eastAsia="Times New Roman" w:hAnsi="Times New Roman" w:cs="Times New Roman"/>
            <w:color w:val="0000FF"/>
            <w:sz w:val="24"/>
            <w:szCs w:val="24"/>
            <w:u w:val="single"/>
            <w:lang w:eastAsia="en-CA"/>
          </w:rPr>
          <w:t>CSS Box Model</w:t>
        </w:r>
      </w:hyperlink>
      <w:r w:rsidRPr="00D46A0D">
        <w:rPr>
          <w:rFonts w:ascii="Times New Roman" w:eastAsia="Times New Roman" w:hAnsi="Times New Roman" w:cs="Times New Roman"/>
          <w:sz w:val="24"/>
          <w:szCs w:val="24"/>
          <w:lang w:eastAsia="en-CA"/>
        </w:rPr>
        <w:t xml:space="preserve"> looks like:</w:t>
      </w:r>
    </w:p>
    <w:p w:rsidR="00D46A0D" w:rsidRPr="00D46A0D" w:rsidRDefault="00D46A0D" w:rsidP="00135B31">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Margin: a transparent area set between one element and the next</w:t>
      </w:r>
    </w:p>
    <w:p w:rsidR="00D46A0D" w:rsidRPr="00D46A0D" w:rsidRDefault="00D46A0D" w:rsidP="00135B31">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Border: a line around the element</w:t>
      </w:r>
    </w:p>
    <w:p w:rsidR="00D46A0D" w:rsidRPr="00D46A0D" w:rsidRDefault="00D46A0D" w:rsidP="00135B31">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Padding: the spacing between the element content and its border</w:t>
      </w:r>
    </w:p>
    <w:p w:rsidR="00D46A0D" w:rsidRPr="00D46A0D" w:rsidRDefault="00D46A0D" w:rsidP="00135B31">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Content: the content of the element</w:t>
      </w:r>
    </w:p>
    <w:p w:rsidR="00D46A0D" w:rsidRPr="00D46A0D" w:rsidRDefault="00D46A0D" w:rsidP="00135B31">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width: the width of an element is defined by the width of its content, not of its margins, borders, or padding</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29" style="width:0;height:1.5pt" o:hralign="center" o:hrstd="t" o:hr="t" fillcolor="#a0a0a0" stroked="f"/>
        </w:pic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We will create a number of examples to demonstrate the relationships between margins, padding, borders, and the content they surround. (All quotes for these examples come from Winston Churchill.)</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30" style="width:0;height:1.5pt" o:hralign="center" o:hrstd="t" o:hr="t" fillcolor="#a0a0a0" stroked="f"/>
        </w:pict>
      </w:r>
    </w:p>
    <w:p w:rsidR="00D46A0D" w:rsidRPr="00D46A0D" w:rsidRDefault="00D46A0D" w:rsidP="00D46A0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46A0D">
        <w:rPr>
          <w:rFonts w:ascii="Times New Roman" w:eastAsia="Times New Roman" w:hAnsi="Times New Roman" w:cs="Times New Roman"/>
          <w:b/>
          <w:bCs/>
          <w:sz w:val="27"/>
          <w:szCs w:val="27"/>
          <w:lang w:eastAsia="en-CA"/>
        </w:rPr>
        <w:t>No Margins or Padding</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We will start with two simple paragraphs which have their margins and padding set to 0. The CSS and HTML codes are:</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.ex01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w:t>
      </w:r>
      <w:proofErr w:type="gramEnd"/>
      <w:r w:rsidRPr="00D46A0D">
        <w:rPr>
          <w:rFonts w:ascii="Courier New" w:eastAsia="Times New Roman" w:hAnsi="Courier New" w:cs="Courier New"/>
          <w:sz w:val="20"/>
          <w:szCs w:val="20"/>
          <w:lang w:eastAsia="en-CA"/>
        </w:rPr>
        <w:t>: 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padding</w:t>
      </w:r>
      <w:proofErr w:type="gramEnd"/>
      <w:r w:rsidRPr="00D46A0D">
        <w:rPr>
          <w:rFonts w:ascii="Courier New" w:eastAsia="Times New Roman" w:hAnsi="Courier New" w:cs="Courier New"/>
          <w:sz w:val="20"/>
          <w:szCs w:val="20"/>
          <w:lang w:eastAsia="en-CA"/>
        </w:rPr>
        <w:t>: 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background-color</w:t>
      </w:r>
      <w:proofErr w:type="gramEnd"/>
      <w:r w:rsidRPr="00D46A0D">
        <w:rPr>
          <w:rFonts w:ascii="Courier New" w:eastAsia="Times New Roman" w:hAnsi="Courier New" w:cs="Courier New"/>
          <w:sz w:val="20"/>
          <w:szCs w:val="20"/>
          <w:lang w:eastAsia="en-CA"/>
        </w:rPr>
        <w:t xml:space="preserve">: #CCCCCC;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w:t>
      </w:r>
      <w:proofErr w:type="gramEnd"/>
      <w:r w:rsidRPr="00D46A0D">
        <w:rPr>
          <w:rFonts w:ascii="Courier New" w:eastAsia="Times New Roman" w:hAnsi="Courier New" w:cs="Courier New"/>
          <w:sz w:val="20"/>
          <w:szCs w:val="20"/>
          <w:lang w:eastAsia="en-CA"/>
        </w:rPr>
        <w:t>: thin #990099 solid;</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&lt;p class="ex01"&gt;Men </w:t>
      </w:r>
      <w:proofErr w:type="gramStart"/>
      <w:r w:rsidRPr="00D46A0D">
        <w:rPr>
          <w:rFonts w:ascii="Courier New" w:eastAsia="Times New Roman" w:hAnsi="Courier New" w:cs="Courier New"/>
          <w:sz w:val="20"/>
          <w:szCs w:val="20"/>
          <w:lang w:eastAsia="en-CA"/>
        </w:rPr>
        <w:t>occasionally ...</w:t>
      </w:r>
      <w:proofErr w:type="gramEnd"/>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lastRenderedPageBreak/>
        <w:t>Men occasionally stumble over the truth, but most of them pick themselves up and hurry off as if nothing ever happened.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 cannot pretend to feel impartial about colours. I rejoice with the brilliant ones and am genuinely sorry for the poor browns.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With no margins the two paragraphs appear one on top the other, their borders touching. With no padding the border lines almost touches the paragraph contents.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Note also that a paragraph tag </w:t>
      </w:r>
      <w:proofErr w:type="gramStart"/>
      <w:r w:rsidRPr="00D46A0D">
        <w:rPr>
          <w:rFonts w:ascii="Times New Roman" w:eastAsia="Times New Roman" w:hAnsi="Times New Roman" w:cs="Times New Roman"/>
          <w:sz w:val="24"/>
          <w:szCs w:val="24"/>
          <w:lang w:eastAsia="en-CA"/>
        </w:rPr>
        <w:t xml:space="preserve">( </w:t>
      </w:r>
      <w:r w:rsidRPr="00D46A0D">
        <w:rPr>
          <w:rFonts w:ascii="Courier New" w:eastAsia="Times New Roman" w:hAnsi="Courier New" w:cs="Courier New"/>
          <w:sz w:val="20"/>
          <w:szCs w:val="20"/>
          <w:lang w:eastAsia="en-CA"/>
        </w:rPr>
        <w:t>&lt;</w:t>
      </w:r>
      <w:proofErr w:type="gramEnd"/>
      <w:r w:rsidRPr="00D46A0D">
        <w:rPr>
          <w:rFonts w:ascii="Courier New" w:eastAsia="Times New Roman" w:hAnsi="Courier New" w:cs="Courier New"/>
          <w:sz w:val="20"/>
          <w:szCs w:val="20"/>
          <w:lang w:eastAsia="en-CA"/>
        </w:rPr>
        <w:t>p&gt;&lt;/p&gt;</w:t>
      </w:r>
      <w:r w:rsidRPr="00D46A0D">
        <w:rPr>
          <w:rFonts w:ascii="Times New Roman" w:eastAsia="Times New Roman" w:hAnsi="Times New Roman" w:cs="Times New Roman"/>
          <w:sz w:val="24"/>
          <w:szCs w:val="24"/>
          <w:lang w:eastAsia="en-CA"/>
        </w:rPr>
        <w:t xml:space="preserve">) is a </w:t>
      </w:r>
      <w:r w:rsidRPr="00D46A0D">
        <w:rPr>
          <w:rFonts w:ascii="Times New Roman" w:eastAsia="Times New Roman" w:hAnsi="Times New Roman" w:cs="Times New Roman"/>
          <w:i/>
          <w:iCs/>
          <w:sz w:val="24"/>
          <w:szCs w:val="24"/>
          <w:lang w:eastAsia="en-CA"/>
        </w:rPr>
        <w:t>block</w:t>
      </w:r>
      <w:r w:rsidRPr="00D46A0D">
        <w:rPr>
          <w:rFonts w:ascii="Times New Roman" w:eastAsia="Times New Roman" w:hAnsi="Times New Roman" w:cs="Times New Roman"/>
          <w:sz w:val="24"/>
          <w:szCs w:val="24"/>
          <w:lang w:eastAsia="en-CA"/>
        </w:rPr>
        <w:t xml:space="preserve"> tag, and therefore fills up the entire width of the page, whether its actual content does or not.</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31" style="width:0;height:1.5pt" o:hralign="center" o:hrstd="t" o:hr="t" fillcolor="#a0a0a0" stroked="f"/>
        </w:pict>
      </w:r>
    </w:p>
    <w:p w:rsidR="00D46A0D" w:rsidRPr="00D46A0D" w:rsidRDefault="00D46A0D" w:rsidP="00D46A0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46A0D">
        <w:rPr>
          <w:rFonts w:ascii="Times New Roman" w:eastAsia="Times New Roman" w:hAnsi="Times New Roman" w:cs="Times New Roman"/>
          <w:b/>
          <w:bCs/>
          <w:sz w:val="27"/>
          <w:szCs w:val="27"/>
          <w:lang w:eastAsia="en-CA"/>
        </w:rPr>
        <w:t>With Margins and No Padding</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We will now set the margins to 1 </w:t>
      </w:r>
      <w:r w:rsidRPr="00D46A0D">
        <w:rPr>
          <w:rFonts w:ascii="Times New Roman" w:eastAsia="Times New Roman" w:hAnsi="Times New Roman" w:cs="Times New Roman"/>
          <w:i/>
          <w:iCs/>
          <w:sz w:val="24"/>
          <w:szCs w:val="24"/>
          <w:lang w:eastAsia="en-CA"/>
        </w:rPr>
        <w:t>ex</w:t>
      </w:r>
      <w:r w:rsidRPr="00D46A0D">
        <w:rPr>
          <w:rFonts w:ascii="Times New Roman" w:eastAsia="Times New Roman" w:hAnsi="Times New Roman" w:cs="Times New Roman"/>
          <w:sz w:val="24"/>
          <w:szCs w:val="24"/>
          <w:lang w:eastAsia="en-CA"/>
        </w:rPr>
        <w:t xml:space="preserve"> (x-height - a scaling factor relative to the height of the letter 'x' for a font) and leave the padding at 0. (You do not need to choose units for any measurement of 0.) The CSS and HTML codes are:</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.ex02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w:t>
      </w:r>
      <w:proofErr w:type="gramEnd"/>
      <w:r w:rsidRPr="00D46A0D">
        <w:rPr>
          <w:rFonts w:ascii="Courier New" w:eastAsia="Times New Roman" w:hAnsi="Courier New" w:cs="Courier New"/>
          <w:sz w:val="20"/>
          <w:szCs w:val="20"/>
          <w:lang w:eastAsia="en-CA"/>
        </w:rPr>
        <w:t>: 1ex;</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padding</w:t>
      </w:r>
      <w:proofErr w:type="gramEnd"/>
      <w:r w:rsidRPr="00D46A0D">
        <w:rPr>
          <w:rFonts w:ascii="Courier New" w:eastAsia="Times New Roman" w:hAnsi="Courier New" w:cs="Courier New"/>
          <w:sz w:val="20"/>
          <w:szCs w:val="20"/>
          <w:lang w:eastAsia="en-CA"/>
        </w:rPr>
        <w:t>: 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background-color</w:t>
      </w:r>
      <w:proofErr w:type="gramEnd"/>
      <w:r w:rsidRPr="00D46A0D">
        <w:rPr>
          <w:rFonts w:ascii="Courier New" w:eastAsia="Times New Roman" w:hAnsi="Courier New" w:cs="Courier New"/>
          <w:sz w:val="20"/>
          <w:szCs w:val="20"/>
          <w:lang w:eastAsia="en-CA"/>
        </w:rPr>
        <w:t xml:space="preserve">: #CCCCCC;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w:t>
      </w:r>
      <w:proofErr w:type="gramEnd"/>
      <w:r w:rsidRPr="00D46A0D">
        <w:rPr>
          <w:rFonts w:ascii="Courier New" w:eastAsia="Times New Roman" w:hAnsi="Courier New" w:cs="Courier New"/>
          <w:sz w:val="20"/>
          <w:szCs w:val="20"/>
          <w:lang w:eastAsia="en-CA"/>
        </w:rPr>
        <w:t>: thin #990099 solid;</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&lt;p class="ex02"&gt;Men </w:t>
      </w:r>
      <w:proofErr w:type="gramStart"/>
      <w:r w:rsidRPr="00D46A0D">
        <w:rPr>
          <w:rFonts w:ascii="Courier New" w:eastAsia="Times New Roman" w:hAnsi="Courier New" w:cs="Courier New"/>
          <w:sz w:val="20"/>
          <w:szCs w:val="20"/>
          <w:lang w:eastAsia="en-CA"/>
        </w:rPr>
        <w:t>occasionally ...</w:t>
      </w:r>
      <w:proofErr w:type="gramEnd"/>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 cannot pretend to feel impartial about colours. I rejoice with the brilliant ones and am genuinely sorry for the poor browns.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Note that the borders no longer touch and the paragraphs are indented from the left and right as well.</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32" style="width:0;height:1.5pt" o:hralign="center" o:hrstd="t" o:hr="t" fillcolor="#a0a0a0" stroked="f"/>
        </w:pict>
      </w:r>
    </w:p>
    <w:p w:rsidR="00D46A0D" w:rsidRPr="00D46A0D" w:rsidRDefault="00D46A0D" w:rsidP="00D46A0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46A0D">
        <w:rPr>
          <w:rFonts w:ascii="Times New Roman" w:eastAsia="Times New Roman" w:hAnsi="Times New Roman" w:cs="Times New Roman"/>
          <w:b/>
          <w:bCs/>
          <w:sz w:val="27"/>
          <w:szCs w:val="27"/>
          <w:lang w:eastAsia="en-CA"/>
        </w:rPr>
        <w:t>Margin Collapse</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In the previous example the distance between the two paragraphs seems to be about half as large as it should be. To prove this, we will display the paragraphs again, but this time we shall display a second set beside it with a line between them.</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lastRenderedPageBreak/>
        <w:t>Men occasionally stumble over the truth, but most of them pick themselves up and hurry off as if nothing ever happened.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 cannot pretend to feel impartial about colours. I rejoice with the brilliant ones and am genuinely sorry for the poor browns.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33" style="width:0;height:1.5pt" o:hralign="center" o:hrstd="t" o:hr="t" fillcolor="#a0a0a0" stroked="f"/>
        </w:pic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 cannot pretend to feel impartial about colours. I rejoice with the brilliant ones and am genuinely sorry for the poor browns.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line between the paragraphs is clearly aligned with the top of the second paragraph. The bottom margin of the top paragraph and the top margin of the bottom paragraph are now clearly shown. Why, then, is the distance between the two paragraphs on the left half of what it should be?</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This is called </w:t>
      </w:r>
      <w:r w:rsidRPr="00D46A0D">
        <w:rPr>
          <w:rFonts w:ascii="Times New Roman" w:eastAsia="Times New Roman" w:hAnsi="Times New Roman" w:cs="Times New Roman"/>
          <w:i/>
          <w:iCs/>
          <w:sz w:val="24"/>
          <w:szCs w:val="24"/>
          <w:lang w:eastAsia="en-CA"/>
        </w:rPr>
        <w:t>margin collapse</w:t>
      </w:r>
      <w:r w:rsidRPr="00D46A0D">
        <w:rPr>
          <w:rFonts w:ascii="Times New Roman" w:eastAsia="Times New Roman" w:hAnsi="Times New Roman" w:cs="Times New Roman"/>
          <w:sz w:val="24"/>
          <w:szCs w:val="24"/>
          <w:lang w:eastAsia="en-CA"/>
        </w:rPr>
        <w:t>. In CSS vertical margins overlap one another, and the distance between two elements is based upon the larger of the two margins. This is important to keep in mind when laying out your pages. Note that margin collapse does not affect horizontal margins.</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34" style="width:0;height:1.5pt" o:hralign="center" o:hrstd="t" o:hr="t" fillcolor="#a0a0a0" stroked="f"/>
        </w:pict>
      </w:r>
    </w:p>
    <w:p w:rsidR="00D46A0D" w:rsidRPr="00D46A0D" w:rsidRDefault="00D46A0D" w:rsidP="00D46A0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46A0D">
        <w:rPr>
          <w:rFonts w:ascii="Times New Roman" w:eastAsia="Times New Roman" w:hAnsi="Times New Roman" w:cs="Times New Roman"/>
          <w:b/>
          <w:bCs/>
          <w:sz w:val="27"/>
          <w:szCs w:val="27"/>
          <w:lang w:eastAsia="en-CA"/>
        </w:rPr>
        <w:t>With Padding and No Margins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We will now set the padding to 1ex and the margins to 0. The CSS and HTML codes are:</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.ex03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w:t>
      </w:r>
      <w:proofErr w:type="gramEnd"/>
      <w:r w:rsidRPr="00D46A0D">
        <w:rPr>
          <w:rFonts w:ascii="Courier New" w:eastAsia="Times New Roman" w:hAnsi="Courier New" w:cs="Courier New"/>
          <w:sz w:val="20"/>
          <w:szCs w:val="20"/>
          <w:lang w:eastAsia="en-CA"/>
        </w:rPr>
        <w:t>: 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padding</w:t>
      </w:r>
      <w:proofErr w:type="gramEnd"/>
      <w:r w:rsidRPr="00D46A0D">
        <w:rPr>
          <w:rFonts w:ascii="Courier New" w:eastAsia="Times New Roman" w:hAnsi="Courier New" w:cs="Courier New"/>
          <w:sz w:val="20"/>
          <w:szCs w:val="20"/>
          <w:lang w:eastAsia="en-CA"/>
        </w:rPr>
        <w:t>: 1ex;</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background-color</w:t>
      </w:r>
      <w:proofErr w:type="gramEnd"/>
      <w:r w:rsidRPr="00D46A0D">
        <w:rPr>
          <w:rFonts w:ascii="Courier New" w:eastAsia="Times New Roman" w:hAnsi="Courier New" w:cs="Courier New"/>
          <w:sz w:val="20"/>
          <w:szCs w:val="20"/>
          <w:lang w:eastAsia="en-CA"/>
        </w:rPr>
        <w:t xml:space="preserve">: #CCCCCC;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w:t>
      </w:r>
      <w:proofErr w:type="gramEnd"/>
      <w:r w:rsidRPr="00D46A0D">
        <w:rPr>
          <w:rFonts w:ascii="Courier New" w:eastAsia="Times New Roman" w:hAnsi="Courier New" w:cs="Courier New"/>
          <w:sz w:val="20"/>
          <w:szCs w:val="20"/>
          <w:lang w:eastAsia="en-CA"/>
        </w:rPr>
        <w:t>: thin #990099 solid;</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&lt;p class="ex03"&gt;Men </w:t>
      </w:r>
      <w:proofErr w:type="gramStart"/>
      <w:r w:rsidRPr="00D46A0D">
        <w:rPr>
          <w:rFonts w:ascii="Courier New" w:eastAsia="Times New Roman" w:hAnsi="Courier New" w:cs="Courier New"/>
          <w:sz w:val="20"/>
          <w:szCs w:val="20"/>
          <w:lang w:eastAsia="en-CA"/>
        </w:rPr>
        <w:t>occasionally ...</w:t>
      </w:r>
      <w:proofErr w:type="gramEnd"/>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 cannot pretend to feel impartial about colours. I rejoice with the brilliant ones and am genuinely sorry for the poor browns.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Note that the borders once again touch, but there is now space between the content and the borders. Note that margin collapse does not affect padding.</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35" style="width:0;height:1.5pt" o:hralign="center" o:hrstd="t" o:hr="t" fillcolor="#a0a0a0" stroked="f"/>
        </w:pict>
      </w:r>
    </w:p>
    <w:p w:rsidR="00D46A0D" w:rsidRPr="00D46A0D" w:rsidRDefault="00D46A0D" w:rsidP="00D46A0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46A0D">
        <w:rPr>
          <w:rFonts w:ascii="Times New Roman" w:eastAsia="Times New Roman" w:hAnsi="Times New Roman" w:cs="Times New Roman"/>
          <w:b/>
          <w:bCs/>
          <w:sz w:val="27"/>
          <w:szCs w:val="27"/>
          <w:lang w:eastAsia="en-CA"/>
        </w:rPr>
        <w:lastRenderedPageBreak/>
        <w:t>Unequal Margins and Padding</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The examples so far have set all four margin sides to the same value and all four padding sides to the same value. You have more precise control than that over each margin or padding side. The value of each side can be given clockwise (in order) as </w:t>
      </w:r>
      <w:r w:rsidRPr="00D46A0D">
        <w:rPr>
          <w:rFonts w:ascii="Times New Roman" w:eastAsia="Times New Roman" w:hAnsi="Times New Roman" w:cs="Times New Roman"/>
          <w:i/>
          <w:iCs/>
          <w:sz w:val="24"/>
          <w:szCs w:val="24"/>
          <w:lang w:eastAsia="en-CA"/>
        </w:rPr>
        <w:t>top</w:t>
      </w:r>
      <w:r w:rsidRPr="00D46A0D">
        <w:rPr>
          <w:rFonts w:ascii="Times New Roman" w:eastAsia="Times New Roman" w:hAnsi="Times New Roman" w:cs="Times New Roman"/>
          <w:sz w:val="24"/>
          <w:szCs w:val="24"/>
          <w:lang w:eastAsia="en-CA"/>
        </w:rPr>
        <w:t xml:space="preserve">, </w:t>
      </w:r>
      <w:r w:rsidRPr="00D46A0D">
        <w:rPr>
          <w:rFonts w:ascii="Times New Roman" w:eastAsia="Times New Roman" w:hAnsi="Times New Roman" w:cs="Times New Roman"/>
          <w:i/>
          <w:iCs/>
          <w:sz w:val="24"/>
          <w:szCs w:val="24"/>
          <w:lang w:eastAsia="en-CA"/>
        </w:rPr>
        <w:t>right</w:t>
      </w:r>
      <w:r w:rsidRPr="00D46A0D">
        <w:rPr>
          <w:rFonts w:ascii="Times New Roman" w:eastAsia="Times New Roman" w:hAnsi="Times New Roman" w:cs="Times New Roman"/>
          <w:sz w:val="24"/>
          <w:szCs w:val="24"/>
          <w:lang w:eastAsia="en-CA"/>
        </w:rPr>
        <w:t xml:space="preserve">, </w:t>
      </w:r>
      <w:r w:rsidRPr="00D46A0D">
        <w:rPr>
          <w:rFonts w:ascii="Times New Roman" w:eastAsia="Times New Roman" w:hAnsi="Times New Roman" w:cs="Times New Roman"/>
          <w:i/>
          <w:iCs/>
          <w:sz w:val="24"/>
          <w:szCs w:val="24"/>
          <w:lang w:eastAsia="en-CA"/>
        </w:rPr>
        <w:t>bottom</w:t>
      </w:r>
      <w:r w:rsidRPr="00D46A0D">
        <w:rPr>
          <w:rFonts w:ascii="Times New Roman" w:eastAsia="Times New Roman" w:hAnsi="Times New Roman" w:cs="Times New Roman"/>
          <w:sz w:val="24"/>
          <w:szCs w:val="24"/>
          <w:lang w:eastAsia="en-CA"/>
        </w:rPr>
        <w:t xml:space="preserve">, </w:t>
      </w:r>
      <w:r w:rsidRPr="00D46A0D">
        <w:rPr>
          <w:rFonts w:ascii="Times New Roman" w:eastAsia="Times New Roman" w:hAnsi="Times New Roman" w:cs="Times New Roman"/>
          <w:i/>
          <w:iCs/>
          <w:sz w:val="24"/>
          <w:szCs w:val="24"/>
          <w:lang w:eastAsia="en-CA"/>
        </w:rPr>
        <w:t>left</w:t>
      </w:r>
      <w:r w:rsidRPr="00D46A0D">
        <w:rPr>
          <w:rFonts w:ascii="Times New Roman" w:eastAsia="Times New Roman" w:hAnsi="Times New Roman" w:cs="Times New Roman"/>
          <w:sz w:val="24"/>
          <w:szCs w:val="24"/>
          <w:lang w:eastAsia="en-CA"/>
        </w:rPr>
        <w:t>, as in the following example:</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.ex04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w:t>
      </w:r>
      <w:proofErr w:type="gramEnd"/>
      <w:r w:rsidRPr="00D46A0D">
        <w:rPr>
          <w:rFonts w:ascii="Courier New" w:eastAsia="Times New Roman" w:hAnsi="Courier New" w:cs="Courier New"/>
          <w:sz w:val="20"/>
          <w:szCs w:val="20"/>
          <w:lang w:eastAsia="en-CA"/>
        </w:rPr>
        <w:t>: 1ex 0 1ex 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padding</w:t>
      </w:r>
      <w:proofErr w:type="gramEnd"/>
      <w:r w:rsidRPr="00D46A0D">
        <w:rPr>
          <w:rFonts w:ascii="Courier New" w:eastAsia="Times New Roman" w:hAnsi="Courier New" w:cs="Courier New"/>
          <w:sz w:val="20"/>
          <w:szCs w:val="20"/>
          <w:lang w:eastAsia="en-CA"/>
        </w:rPr>
        <w:t>: 1ex 0 0.5ex 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background-color</w:t>
      </w:r>
      <w:proofErr w:type="gramEnd"/>
      <w:r w:rsidRPr="00D46A0D">
        <w:rPr>
          <w:rFonts w:ascii="Courier New" w:eastAsia="Times New Roman" w:hAnsi="Courier New" w:cs="Courier New"/>
          <w:sz w:val="20"/>
          <w:szCs w:val="20"/>
          <w:lang w:eastAsia="en-CA"/>
        </w:rPr>
        <w:t xml:space="preserve">: #CCCCCC;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w:t>
      </w:r>
      <w:proofErr w:type="gramEnd"/>
      <w:r w:rsidRPr="00D46A0D">
        <w:rPr>
          <w:rFonts w:ascii="Courier New" w:eastAsia="Times New Roman" w:hAnsi="Courier New" w:cs="Courier New"/>
          <w:sz w:val="20"/>
          <w:szCs w:val="20"/>
          <w:lang w:eastAsia="en-CA"/>
        </w:rPr>
        <w:t>: thin #990099 solid;</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&lt;p class="ex04"&gt;Men </w:t>
      </w:r>
      <w:proofErr w:type="gramStart"/>
      <w:r w:rsidRPr="00D46A0D">
        <w:rPr>
          <w:rFonts w:ascii="Courier New" w:eastAsia="Times New Roman" w:hAnsi="Courier New" w:cs="Courier New"/>
          <w:sz w:val="20"/>
          <w:szCs w:val="20"/>
          <w:lang w:eastAsia="en-CA"/>
        </w:rPr>
        <w:t>occasionally ...</w:t>
      </w:r>
      <w:proofErr w:type="gramEnd"/>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 cannot pretend to feel impartial about colours. I rejoice with the brilliant ones and am genuinely sorry for the poor browns.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Individual sides of margins and padding can also be set. The previous code could be replaced with:</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.ex04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margin-top</w:t>
      </w:r>
      <w:proofErr w:type="gramEnd"/>
      <w:r w:rsidRPr="00D46A0D">
        <w:rPr>
          <w:rFonts w:ascii="Courier New" w:eastAsia="Times New Roman" w:hAnsi="Courier New" w:cs="Courier New"/>
          <w:sz w:val="20"/>
          <w:szCs w:val="20"/>
          <w:lang w:eastAsia="en-CA"/>
        </w:rPr>
        <w:t>: 1ex;</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margin-right</w:t>
      </w:r>
      <w:proofErr w:type="gramEnd"/>
      <w:r w:rsidRPr="00D46A0D">
        <w:rPr>
          <w:rFonts w:ascii="Courier New" w:eastAsia="Times New Roman" w:hAnsi="Courier New" w:cs="Courier New"/>
          <w:sz w:val="20"/>
          <w:szCs w:val="20"/>
          <w:lang w:eastAsia="en-CA"/>
        </w:rPr>
        <w:t>: 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margin-bottom</w:t>
      </w:r>
      <w:proofErr w:type="gramEnd"/>
      <w:r w:rsidRPr="00D46A0D">
        <w:rPr>
          <w:rFonts w:ascii="Courier New" w:eastAsia="Times New Roman" w:hAnsi="Courier New" w:cs="Courier New"/>
          <w:sz w:val="20"/>
          <w:szCs w:val="20"/>
          <w:lang w:eastAsia="en-CA"/>
        </w:rPr>
        <w:t>: 1ex;</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margin-left</w:t>
      </w:r>
      <w:proofErr w:type="gramEnd"/>
      <w:r w:rsidRPr="00D46A0D">
        <w:rPr>
          <w:rFonts w:ascii="Courier New" w:eastAsia="Times New Roman" w:hAnsi="Courier New" w:cs="Courier New"/>
          <w:sz w:val="20"/>
          <w:szCs w:val="20"/>
          <w:lang w:eastAsia="en-CA"/>
        </w:rPr>
        <w:t>: 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padding-top</w:t>
      </w:r>
      <w:proofErr w:type="gramEnd"/>
      <w:r w:rsidRPr="00D46A0D">
        <w:rPr>
          <w:rFonts w:ascii="Courier New" w:eastAsia="Times New Roman" w:hAnsi="Courier New" w:cs="Courier New"/>
          <w:sz w:val="20"/>
          <w:szCs w:val="20"/>
          <w:lang w:eastAsia="en-CA"/>
        </w:rPr>
        <w:t>: 1ex;</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padding-right</w:t>
      </w:r>
      <w:proofErr w:type="gramEnd"/>
      <w:r w:rsidRPr="00D46A0D">
        <w:rPr>
          <w:rFonts w:ascii="Courier New" w:eastAsia="Times New Roman" w:hAnsi="Courier New" w:cs="Courier New"/>
          <w:sz w:val="20"/>
          <w:szCs w:val="20"/>
          <w:lang w:eastAsia="en-CA"/>
        </w:rPr>
        <w:t xml:space="preserve"> 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padding-bottom</w:t>
      </w:r>
      <w:proofErr w:type="gramEnd"/>
      <w:r w:rsidRPr="00D46A0D">
        <w:rPr>
          <w:rFonts w:ascii="Courier New" w:eastAsia="Times New Roman" w:hAnsi="Courier New" w:cs="Courier New"/>
          <w:sz w:val="20"/>
          <w:szCs w:val="20"/>
          <w:lang w:eastAsia="en-CA"/>
        </w:rPr>
        <w:t>: 0.5ex;</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padding-left</w:t>
      </w:r>
      <w:proofErr w:type="gramEnd"/>
      <w:r w:rsidRPr="00D46A0D">
        <w:rPr>
          <w:rFonts w:ascii="Courier New" w:eastAsia="Times New Roman" w:hAnsi="Courier New" w:cs="Courier New"/>
          <w:sz w:val="20"/>
          <w:szCs w:val="20"/>
          <w:lang w:eastAsia="en-CA"/>
        </w:rPr>
        <w:t>: 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background-color</w:t>
      </w:r>
      <w:proofErr w:type="gramEnd"/>
      <w:r w:rsidRPr="00D46A0D">
        <w:rPr>
          <w:rFonts w:ascii="Courier New" w:eastAsia="Times New Roman" w:hAnsi="Courier New" w:cs="Courier New"/>
          <w:sz w:val="20"/>
          <w:szCs w:val="20"/>
          <w:lang w:eastAsia="en-CA"/>
        </w:rPr>
        <w:t xml:space="preserve">: #CCCCCC;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w:t>
      </w:r>
      <w:proofErr w:type="gramEnd"/>
      <w:r w:rsidRPr="00D46A0D">
        <w:rPr>
          <w:rFonts w:ascii="Courier New" w:eastAsia="Times New Roman" w:hAnsi="Courier New" w:cs="Courier New"/>
          <w:sz w:val="20"/>
          <w:szCs w:val="20"/>
          <w:lang w:eastAsia="en-CA"/>
        </w:rPr>
        <w:t>: thin #990099 solid;</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Not all of these individual sides have to be given. If there is a side that is not being changed it can be left off. However, if you are unsure of what the default value for a margin or padding is it is better to explicitly give them all.</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36" style="width:0;height:1.5pt" o:hralign="center" o:hrstd="t" o:hr="t" fillcolor="#a0a0a0" stroked="f"/>
        </w:pict>
      </w:r>
    </w:p>
    <w:p w:rsidR="00D46A0D" w:rsidRPr="00D46A0D" w:rsidRDefault="00D46A0D" w:rsidP="00D46A0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46A0D">
        <w:rPr>
          <w:rFonts w:ascii="Times New Roman" w:eastAsia="Times New Roman" w:hAnsi="Times New Roman" w:cs="Times New Roman"/>
          <w:b/>
          <w:bCs/>
          <w:sz w:val="27"/>
          <w:szCs w:val="27"/>
          <w:lang w:eastAsia="en-CA"/>
        </w:rPr>
        <w:t>Negative Margins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Margins can also be set to negative values. This allows elements to overlap. For example, by default the following three images are simply placed side by side.</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noProof/>
          <w:sz w:val="24"/>
          <w:szCs w:val="24"/>
          <w:lang w:eastAsia="en-CA"/>
        </w:rPr>
        <w:lastRenderedPageBreak/>
        <w:drawing>
          <wp:inline distT="0" distB="0" distL="0" distR="0">
            <wp:extent cx="676275" cy="914400"/>
            <wp:effectExtent l="0" t="0" r="9525" b="0"/>
            <wp:docPr id="11" name="Picture 11" descr="jack (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jack (1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r w:rsidRPr="00D46A0D">
        <w:rPr>
          <w:rFonts w:ascii="Times New Roman" w:eastAsia="Times New Roman" w:hAnsi="Times New Roman" w:cs="Times New Roman"/>
          <w:noProof/>
          <w:sz w:val="24"/>
          <w:szCs w:val="24"/>
          <w:lang w:eastAsia="en-CA"/>
        </w:rPr>
        <w:drawing>
          <wp:inline distT="0" distB="0" distL="0" distR="0">
            <wp:extent cx="676275" cy="914400"/>
            <wp:effectExtent l="0" t="0" r="9525" b="0"/>
            <wp:docPr id="10" name="Picture 10" descr="queen (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queen (1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r w:rsidRPr="00D46A0D">
        <w:rPr>
          <w:rFonts w:ascii="Times New Roman" w:eastAsia="Times New Roman" w:hAnsi="Times New Roman" w:cs="Times New Roman"/>
          <w:noProof/>
          <w:sz w:val="24"/>
          <w:szCs w:val="24"/>
          <w:lang w:eastAsia="en-CA"/>
        </w:rPr>
        <w:drawing>
          <wp:inline distT="0" distB="0" distL="0" distR="0">
            <wp:extent cx="676275" cy="914400"/>
            <wp:effectExtent l="0" t="0" r="9525" b="0"/>
            <wp:docPr id="9" name="Picture 9" descr="king (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king (1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However, if their margins are changed to negative, they overlap in the order they are placed.</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.ex05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margin-right</w:t>
      </w:r>
      <w:proofErr w:type="gramEnd"/>
      <w:r w:rsidRPr="00D46A0D">
        <w:rPr>
          <w:rFonts w:ascii="Courier New" w:eastAsia="Times New Roman" w:hAnsi="Courier New" w:cs="Courier New"/>
          <w:sz w:val="20"/>
          <w:szCs w:val="20"/>
          <w:lang w:eastAsia="en-CA"/>
        </w:rPr>
        <w:t>: -48px;</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w:t>
      </w:r>
      <w:proofErr w:type="spellStart"/>
      <w:r w:rsidRPr="00D46A0D">
        <w:rPr>
          <w:rFonts w:ascii="Courier New" w:eastAsia="Times New Roman" w:hAnsi="Courier New" w:cs="Courier New"/>
          <w:sz w:val="20"/>
          <w:szCs w:val="20"/>
          <w:lang w:eastAsia="en-CA"/>
        </w:rPr>
        <w:t>img</w:t>
      </w:r>
      <w:proofErr w:type="spellEnd"/>
      <w:r w:rsidRPr="00D46A0D">
        <w:rPr>
          <w:rFonts w:ascii="Courier New" w:eastAsia="Times New Roman" w:hAnsi="Courier New" w:cs="Courier New"/>
          <w:sz w:val="20"/>
          <w:szCs w:val="20"/>
          <w:lang w:eastAsia="en-CA"/>
        </w:rPr>
        <w:t xml:space="preserve"> class="ex05" </w:t>
      </w:r>
      <w:proofErr w:type="spellStart"/>
      <w:r w:rsidRPr="00D46A0D">
        <w:rPr>
          <w:rFonts w:ascii="Courier New" w:eastAsia="Times New Roman" w:hAnsi="Courier New" w:cs="Courier New"/>
          <w:sz w:val="20"/>
          <w:szCs w:val="20"/>
          <w:lang w:eastAsia="en-CA"/>
        </w:rPr>
        <w:t>src</w:t>
      </w:r>
      <w:proofErr w:type="spellEnd"/>
      <w:r w:rsidRPr="00D46A0D">
        <w:rPr>
          <w:rFonts w:ascii="Courier New" w:eastAsia="Times New Roman" w:hAnsi="Courier New" w:cs="Courier New"/>
          <w:sz w:val="20"/>
          <w:szCs w:val="20"/>
          <w:lang w:eastAsia="en-CA"/>
        </w:rPr>
        <w:t>="jack.png</w:t>
      </w:r>
      <w:proofErr w:type="gramStart"/>
      <w:r w:rsidRPr="00D46A0D">
        <w:rPr>
          <w:rFonts w:ascii="Courier New" w:eastAsia="Times New Roman" w:hAnsi="Courier New" w:cs="Courier New"/>
          <w:sz w:val="20"/>
          <w:szCs w:val="20"/>
          <w:lang w:eastAsia="en-CA"/>
        </w:rPr>
        <w:t>" ...</w:t>
      </w:r>
      <w:proofErr w:type="gramEnd"/>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noProof/>
          <w:sz w:val="24"/>
          <w:szCs w:val="24"/>
          <w:lang w:eastAsia="en-CA"/>
        </w:rPr>
        <w:drawing>
          <wp:inline distT="0" distB="0" distL="0" distR="0">
            <wp:extent cx="676275" cy="914400"/>
            <wp:effectExtent l="0" t="0" r="9525" b="0"/>
            <wp:docPr id="8" name="Picture 8" descr="jack (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jack (1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r w:rsidRPr="00D46A0D">
        <w:rPr>
          <w:rFonts w:ascii="Times New Roman" w:eastAsia="Times New Roman" w:hAnsi="Times New Roman" w:cs="Times New Roman"/>
          <w:noProof/>
          <w:sz w:val="24"/>
          <w:szCs w:val="24"/>
          <w:lang w:eastAsia="en-CA"/>
        </w:rPr>
        <w:drawing>
          <wp:inline distT="0" distB="0" distL="0" distR="0">
            <wp:extent cx="676275" cy="914400"/>
            <wp:effectExtent l="0" t="0" r="9525" b="0"/>
            <wp:docPr id="7" name="Picture 7" descr="queen (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queen (1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r w:rsidRPr="00D46A0D">
        <w:rPr>
          <w:rFonts w:ascii="Times New Roman" w:eastAsia="Times New Roman" w:hAnsi="Times New Roman" w:cs="Times New Roman"/>
          <w:noProof/>
          <w:sz w:val="24"/>
          <w:szCs w:val="24"/>
          <w:lang w:eastAsia="en-CA"/>
        </w:rPr>
        <w:drawing>
          <wp:inline distT="0" distB="0" distL="0" distR="0">
            <wp:extent cx="676275" cy="914400"/>
            <wp:effectExtent l="0" t="0" r="9525" b="0"/>
            <wp:docPr id="6" name="Picture 6" descr="king (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king (1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48px was chosen because each card is 96 pixels wide, and they will overlap by 50%.</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We have added a little trick to this class. Move your mouse over the Jack or the Queen and see what happens. This effect is caused by the following CSS definition:</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.ex05</w:t>
      </w:r>
      <w:proofErr w:type="gramStart"/>
      <w:r w:rsidRPr="00D46A0D">
        <w:rPr>
          <w:rFonts w:ascii="Courier New" w:eastAsia="Times New Roman" w:hAnsi="Courier New" w:cs="Courier New"/>
          <w:sz w:val="20"/>
          <w:szCs w:val="20"/>
          <w:lang w:eastAsia="en-CA"/>
        </w:rPr>
        <w:t>:hover</w:t>
      </w:r>
      <w:proofErr w:type="gramEnd"/>
      <w:r w:rsidRPr="00D46A0D">
        <w:rPr>
          <w:rFonts w:ascii="Courier New" w:eastAsia="Times New Roman" w:hAnsi="Courier New" w:cs="Courier New"/>
          <w:sz w:val="20"/>
          <w:szCs w:val="20"/>
          <w:lang w:eastAsia="en-CA"/>
        </w:rPr>
        <w:t xml:space="preserve">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margin-right</w:t>
      </w:r>
      <w:proofErr w:type="gramEnd"/>
      <w:r w:rsidRPr="00D46A0D">
        <w:rPr>
          <w:rFonts w:ascii="Courier New" w:eastAsia="Times New Roman" w:hAnsi="Courier New" w:cs="Courier New"/>
          <w:sz w:val="20"/>
          <w:szCs w:val="20"/>
          <w:lang w:eastAsia="en-CA"/>
        </w:rPr>
        <w:t>: 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The </w:t>
      </w:r>
      <w:r w:rsidRPr="00D46A0D">
        <w:rPr>
          <w:rFonts w:ascii="Courier New" w:eastAsia="Times New Roman" w:hAnsi="Courier New" w:cs="Courier New"/>
          <w:sz w:val="20"/>
          <w:szCs w:val="20"/>
          <w:lang w:eastAsia="en-CA"/>
        </w:rPr>
        <w:t>hover</w:t>
      </w:r>
      <w:r w:rsidRPr="00D46A0D">
        <w:rPr>
          <w:rFonts w:ascii="Times New Roman" w:eastAsia="Times New Roman" w:hAnsi="Times New Roman" w:cs="Times New Roman"/>
          <w:sz w:val="24"/>
          <w:szCs w:val="24"/>
          <w:lang w:eastAsia="en-CA"/>
        </w:rPr>
        <w:t xml:space="preserve"> property is applied whenever the mouse cursor hovers over a page element that has the class </w:t>
      </w:r>
      <w:r w:rsidRPr="00D46A0D">
        <w:rPr>
          <w:rFonts w:ascii="Courier New" w:eastAsia="Times New Roman" w:hAnsi="Courier New" w:cs="Courier New"/>
          <w:sz w:val="20"/>
          <w:szCs w:val="20"/>
          <w:lang w:eastAsia="en-CA"/>
        </w:rPr>
        <w:t>ex05</w:t>
      </w:r>
      <w:r w:rsidRPr="00D46A0D">
        <w:rPr>
          <w:rFonts w:ascii="Times New Roman" w:eastAsia="Times New Roman" w:hAnsi="Times New Roman" w:cs="Times New Roman"/>
          <w:sz w:val="24"/>
          <w:szCs w:val="24"/>
          <w:lang w:eastAsia="en-CA"/>
        </w:rPr>
        <w:t xml:space="preserve"> applied to it. In this case, whenever one of these cards has the mouse cursor hovering over it its right margin is set to 0. When the mouse moves away, its right margin is set back to -48px, as in the definition of the class </w:t>
      </w:r>
      <w:r w:rsidRPr="00D46A0D">
        <w:rPr>
          <w:rFonts w:ascii="Courier New" w:eastAsia="Times New Roman" w:hAnsi="Courier New" w:cs="Courier New"/>
          <w:sz w:val="20"/>
          <w:szCs w:val="20"/>
          <w:lang w:eastAsia="en-CA"/>
        </w:rPr>
        <w:t>ex05</w:t>
      </w:r>
      <w:r w:rsidRPr="00D46A0D">
        <w:rPr>
          <w:rFonts w:ascii="Times New Roman" w:eastAsia="Times New Roman" w:hAnsi="Times New Roman" w:cs="Times New Roman"/>
          <w:sz w:val="24"/>
          <w:szCs w:val="24"/>
          <w:lang w:eastAsia="en-CA"/>
        </w:rPr>
        <w:t xml:space="preserve">. (Note that the </w:t>
      </w:r>
      <w:r w:rsidRPr="00D46A0D">
        <w:rPr>
          <w:rFonts w:ascii="Courier New" w:eastAsia="Times New Roman" w:hAnsi="Courier New" w:cs="Courier New"/>
          <w:sz w:val="20"/>
          <w:szCs w:val="20"/>
          <w:lang w:eastAsia="en-CA"/>
        </w:rPr>
        <w:t>hover</w:t>
      </w:r>
      <w:r w:rsidRPr="00D46A0D">
        <w:rPr>
          <w:rFonts w:ascii="Times New Roman" w:eastAsia="Times New Roman" w:hAnsi="Times New Roman" w:cs="Times New Roman"/>
          <w:sz w:val="24"/>
          <w:szCs w:val="24"/>
          <w:lang w:eastAsia="en-CA"/>
        </w:rPr>
        <w:t xml:space="preserve"> property must be defined separately from the definition of </w:t>
      </w:r>
      <w:r w:rsidRPr="00D46A0D">
        <w:rPr>
          <w:rFonts w:ascii="Courier New" w:eastAsia="Times New Roman" w:hAnsi="Courier New" w:cs="Courier New"/>
          <w:sz w:val="20"/>
          <w:szCs w:val="20"/>
          <w:lang w:eastAsia="en-CA"/>
        </w:rPr>
        <w:t>ex05</w:t>
      </w:r>
      <w:r w:rsidRPr="00D46A0D">
        <w:rPr>
          <w:rFonts w:ascii="Times New Roman" w:eastAsia="Times New Roman" w:hAnsi="Times New Roman" w:cs="Times New Roman"/>
          <w:sz w:val="24"/>
          <w:szCs w:val="24"/>
          <w:lang w:eastAsia="en-CA"/>
        </w:rPr>
        <w:t xml:space="preserve">.) This is a simple way of adding action to a page without the necessity of writing </w:t>
      </w:r>
      <w:proofErr w:type="spellStart"/>
      <w:r w:rsidRPr="00D46A0D">
        <w:rPr>
          <w:rFonts w:ascii="Times New Roman" w:eastAsia="Times New Roman" w:hAnsi="Times New Roman" w:cs="Times New Roman"/>
          <w:sz w:val="24"/>
          <w:szCs w:val="24"/>
          <w:lang w:eastAsia="en-CA"/>
        </w:rPr>
        <w:t>javascript</w:t>
      </w:r>
      <w:proofErr w:type="spellEnd"/>
      <w:r w:rsidRPr="00D46A0D">
        <w:rPr>
          <w:rFonts w:ascii="Times New Roman" w:eastAsia="Times New Roman" w:hAnsi="Times New Roman" w:cs="Times New Roman"/>
          <w:sz w:val="24"/>
          <w:szCs w:val="24"/>
          <w:lang w:eastAsia="en-CA"/>
        </w:rPr>
        <w:t xml:space="preserve"> code. We will look at the </w:t>
      </w:r>
      <w:r w:rsidRPr="00D46A0D">
        <w:rPr>
          <w:rFonts w:ascii="Courier New" w:eastAsia="Times New Roman" w:hAnsi="Courier New" w:cs="Courier New"/>
          <w:sz w:val="20"/>
          <w:szCs w:val="20"/>
          <w:lang w:eastAsia="en-CA"/>
        </w:rPr>
        <w:t>hover</w:t>
      </w:r>
      <w:r w:rsidRPr="00D46A0D">
        <w:rPr>
          <w:rFonts w:ascii="Times New Roman" w:eastAsia="Times New Roman" w:hAnsi="Times New Roman" w:cs="Times New Roman"/>
          <w:sz w:val="24"/>
          <w:szCs w:val="24"/>
          <w:lang w:eastAsia="en-CA"/>
        </w:rPr>
        <w:t xml:space="preserve"> property in more depth later.</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Note that padding cannot have negative values.</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37" style="width:0;height:1.5pt" o:hralign="center" o:hrstd="t" o:hr="t" fillcolor="#a0a0a0" stroked="f"/>
        </w:pict>
      </w:r>
    </w:p>
    <w:p w:rsidR="00D46A0D" w:rsidRPr="00D46A0D" w:rsidRDefault="00D46A0D" w:rsidP="00D46A0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46A0D">
        <w:rPr>
          <w:rFonts w:ascii="Times New Roman" w:eastAsia="Times New Roman" w:hAnsi="Times New Roman" w:cs="Times New Roman"/>
          <w:b/>
          <w:bCs/>
          <w:sz w:val="27"/>
          <w:szCs w:val="27"/>
          <w:lang w:eastAsia="en-CA"/>
        </w:rPr>
        <w:t>Auto Margins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Margins can also be given the value </w:t>
      </w:r>
      <w:r w:rsidRPr="00D46A0D">
        <w:rPr>
          <w:rFonts w:ascii="Courier New" w:eastAsia="Times New Roman" w:hAnsi="Courier New" w:cs="Courier New"/>
          <w:sz w:val="20"/>
          <w:szCs w:val="20"/>
          <w:lang w:eastAsia="en-CA"/>
        </w:rPr>
        <w:t>auto</w:t>
      </w:r>
      <w:r w:rsidRPr="00D46A0D">
        <w:rPr>
          <w:rFonts w:ascii="Times New Roman" w:eastAsia="Times New Roman" w:hAnsi="Times New Roman" w:cs="Times New Roman"/>
          <w:sz w:val="24"/>
          <w:szCs w:val="24"/>
          <w:lang w:eastAsia="en-CA"/>
        </w:rPr>
        <w:t xml:space="preserve">. This tells the browser that it should calculate its margins based upon where the block element is placed. This can be used to center a block. (To center text within a block, use the </w:t>
      </w:r>
      <w:r w:rsidRPr="00D46A0D">
        <w:rPr>
          <w:rFonts w:ascii="Courier New" w:eastAsia="Times New Roman" w:hAnsi="Courier New" w:cs="Courier New"/>
          <w:sz w:val="20"/>
          <w:szCs w:val="20"/>
          <w:lang w:eastAsia="en-CA"/>
        </w:rPr>
        <w:t>text-align: center;</w:t>
      </w:r>
      <w:r w:rsidRPr="00D46A0D">
        <w:rPr>
          <w:rFonts w:ascii="Times New Roman" w:eastAsia="Times New Roman" w:hAnsi="Times New Roman" w:cs="Times New Roman"/>
          <w:sz w:val="24"/>
          <w:szCs w:val="24"/>
          <w:lang w:eastAsia="en-CA"/>
        </w:rPr>
        <w:t xml:space="preserve"> property.)</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lastRenderedPageBreak/>
        <w:t>In this example, the paragraph is set to be only 50% of the width of the browser window. By setting both the left and right margins to auto, the margins automatically expand to fill the space to the right and left of the paragraph:</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.ex11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width</w:t>
      </w:r>
      <w:proofErr w:type="gramEnd"/>
      <w:r w:rsidRPr="00D46A0D">
        <w:rPr>
          <w:rFonts w:ascii="Courier New" w:eastAsia="Times New Roman" w:hAnsi="Courier New" w:cs="Courier New"/>
          <w:sz w:val="20"/>
          <w:szCs w:val="20"/>
          <w:lang w:eastAsia="en-CA"/>
        </w:rPr>
        <w:t>: 50%;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margin-left</w:t>
      </w:r>
      <w:proofErr w:type="gramEnd"/>
      <w:r w:rsidRPr="00D46A0D">
        <w:rPr>
          <w:rFonts w:ascii="Courier New" w:eastAsia="Times New Roman" w:hAnsi="Courier New" w:cs="Courier New"/>
          <w:sz w:val="20"/>
          <w:szCs w:val="20"/>
          <w:lang w:eastAsia="en-CA"/>
        </w:rPr>
        <w:t>: auto;</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margin-right</w:t>
      </w:r>
      <w:proofErr w:type="gramEnd"/>
      <w:r w:rsidRPr="00D46A0D">
        <w:rPr>
          <w:rFonts w:ascii="Courier New" w:eastAsia="Times New Roman" w:hAnsi="Courier New" w:cs="Courier New"/>
          <w:sz w:val="20"/>
          <w:szCs w:val="20"/>
          <w:lang w:eastAsia="en-CA"/>
        </w:rPr>
        <w:t>: auto;</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&lt;p class="ex11"&gt;Men </w:t>
      </w:r>
      <w:proofErr w:type="gramStart"/>
      <w:r w:rsidRPr="00D46A0D">
        <w:rPr>
          <w:rFonts w:ascii="Courier New" w:eastAsia="Times New Roman" w:hAnsi="Courier New" w:cs="Courier New"/>
          <w:sz w:val="20"/>
          <w:szCs w:val="20"/>
          <w:lang w:eastAsia="en-CA"/>
        </w:rPr>
        <w:t>occasionally ...</w:t>
      </w:r>
      <w:proofErr w:type="gramEnd"/>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Auto margins don't only have to be used for centering - the example above could have had the left margin set to 10% and the right to auto, for example.</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38" style="width:0;height:1.5pt" o:hralign="center" o:hrstd="t" o:hr="t" fillcolor="#a0a0a0" stroked="f"/>
        </w:pict>
      </w:r>
    </w:p>
    <w:p w:rsidR="00D46A0D" w:rsidRPr="00D46A0D" w:rsidRDefault="00D46A0D" w:rsidP="00D46A0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46A0D">
        <w:rPr>
          <w:rFonts w:ascii="Times New Roman" w:eastAsia="Times New Roman" w:hAnsi="Times New Roman" w:cs="Times New Roman"/>
          <w:b/>
          <w:bCs/>
          <w:sz w:val="27"/>
          <w:szCs w:val="27"/>
          <w:lang w:eastAsia="en-CA"/>
        </w:rPr>
        <w:t>Borders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We have seen borders used to illustrate margin and padding positions, but they can be decorative in their own right. Borders have a short-hand syntax available as we have already shown:</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w:t>
      </w:r>
      <w:proofErr w:type="gramEnd"/>
      <w:r w:rsidRPr="00D46A0D">
        <w:rPr>
          <w:rFonts w:ascii="Courier New" w:eastAsia="Times New Roman" w:hAnsi="Courier New" w:cs="Courier New"/>
          <w:sz w:val="20"/>
          <w:szCs w:val="20"/>
          <w:lang w:eastAsia="en-CA"/>
        </w:rPr>
        <w:t>: width color style;</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as</w:t>
      </w:r>
      <w:proofErr w:type="gramEnd"/>
      <w:r w:rsidRPr="00D46A0D">
        <w:rPr>
          <w:rFonts w:ascii="Times New Roman" w:eastAsia="Times New Roman" w:hAnsi="Times New Roman" w:cs="Times New Roman"/>
          <w:sz w:val="24"/>
          <w:szCs w:val="24"/>
          <w:lang w:eastAsia="en-CA"/>
        </w:rPr>
        <w:t xml:space="preserve"> in the example we've seen:</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w:t>
      </w:r>
      <w:proofErr w:type="gramEnd"/>
      <w:r w:rsidRPr="00D46A0D">
        <w:rPr>
          <w:rFonts w:ascii="Courier New" w:eastAsia="Times New Roman" w:hAnsi="Courier New" w:cs="Courier New"/>
          <w:sz w:val="20"/>
          <w:szCs w:val="20"/>
          <w:lang w:eastAsia="en-CA"/>
        </w:rPr>
        <w:t>: thin #990099 solid;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Using this short form these properties apply to all four sides of the border.</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Borders can have individual properties defined for each side defined clockwise as </w:t>
      </w:r>
      <w:r w:rsidRPr="00D46A0D">
        <w:rPr>
          <w:rFonts w:ascii="Times New Roman" w:eastAsia="Times New Roman" w:hAnsi="Times New Roman" w:cs="Times New Roman"/>
          <w:i/>
          <w:iCs/>
          <w:sz w:val="24"/>
          <w:szCs w:val="24"/>
          <w:lang w:eastAsia="en-CA"/>
        </w:rPr>
        <w:t>top</w:t>
      </w:r>
      <w:r w:rsidRPr="00D46A0D">
        <w:rPr>
          <w:rFonts w:ascii="Times New Roman" w:eastAsia="Times New Roman" w:hAnsi="Times New Roman" w:cs="Times New Roman"/>
          <w:sz w:val="24"/>
          <w:szCs w:val="24"/>
          <w:lang w:eastAsia="en-CA"/>
        </w:rPr>
        <w:t xml:space="preserve">, </w:t>
      </w:r>
      <w:r w:rsidRPr="00D46A0D">
        <w:rPr>
          <w:rFonts w:ascii="Times New Roman" w:eastAsia="Times New Roman" w:hAnsi="Times New Roman" w:cs="Times New Roman"/>
          <w:i/>
          <w:iCs/>
          <w:sz w:val="24"/>
          <w:szCs w:val="24"/>
          <w:lang w:eastAsia="en-CA"/>
        </w:rPr>
        <w:t>right</w:t>
      </w:r>
      <w:r w:rsidRPr="00D46A0D">
        <w:rPr>
          <w:rFonts w:ascii="Times New Roman" w:eastAsia="Times New Roman" w:hAnsi="Times New Roman" w:cs="Times New Roman"/>
          <w:sz w:val="24"/>
          <w:szCs w:val="24"/>
          <w:lang w:eastAsia="en-CA"/>
        </w:rPr>
        <w:t xml:space="preserve">, </w:t>
      </w:r>
      <w:r w:rsidRPr="00D46A0D">
        <w:rPr>
          <w:rFonts w:ascii="Times New Roman" w:eastAsia="Times New Roman" w:hAnsi="Times New Roman" w:cs="Times New Roman"/>
          <w:i/>
          <w:iCs/>
          <w:sz w:val="24"/>
          <w:szCs w:val="24"/>
          <w:lang w:eastAsia="en-CA"/>
        </w:rPr>
        <w:t>bottom</w:t>
      </w:r>
      <w:r w:rsidRPr="00D46A0D">
        <w:rPr>
          <w:rFonts w:ascii="Times New Roman" w:eastAsia="Times New Roman" w:hAnsi="Times New Roman" w:cs="Times New Roman"/>
          <w:sz w:val="24"/>
          <w:szCs w:val="24"/>
          <w:lang w:eastAsia="en-CA"/>
        </w:rPr>
        <w:t xml:space="preserve">, </w:t>
      </w:r>
      <w:r w:rsidRPr="00D46A0D">
        <w:rPr>
          <w:rFonts w:ascii="Times New Roman" w:eastAsia="Times New Roman" w:hAnsi="Times New Roman" w:cs="Times New Roman"/>
          <w:i/>
          <w:iCs/>
          <w:sz w:val="24"/>
          <w:szCs w:val="24"/>
          <w:lang w:eastAsia="en-CA"/>
        </w:rPr>
        <w:t>left</w:t>
      </w:r>
      <w:r w:rsidRPr="00D46A0D">
        <w:rPr>
          <w:rFonts w:ascii="Times New Roman" w:eastAsia="Times New Roman" w:hAnsi="Times New Roman" w:cs="Times New Roman"/>
          <w:sz w:val="24"/>
          <w:szCs w:val="24"/>
          <w:lang w:eastAsia="en-CA"/>
        </w:rPr>
        <w:t>:</w:t>
      </w:r>
    </w:p>
    <w:p w:rsidR="00D46A0D" w:rsidRPr="00D46A0D" w:rsidRDefault="00D46A0D" w:rsidP="00135B31">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border-width </w:t>
      </w:r>
    </w:p>
    <w:p w:rsidR="00D46A0D" w:rsidRPr="00D46A0D" w:rsidRDefault="00D46A0D" w:rsidP="00135B31">
      <w:pPr>
        <w:numPr>
          <w:ilvl w:val="1"/>
          <w:numId w:val="12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one of for each side: thin | medium | thick | [explicit length]</w:t>
      </w:r>
    </w:p>
    <w:p w:rsidR="00D46A0D" w:rsidRPr="00D46A0D" w:rsidRDefault="00D46A0D" w:rsidP="00135B31">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border-style </w:t>
      </w:r>
    </w:p>
    <w:p w:rsidR="00D46A0D" w:rsidRPr="00D46A0D" w:rsidRDefault="00D46A0D" w:rsidP="00135B31">
      <w:pPr>
        <w:numPr>
          <w:ilvl w:val="1"/>
          <w:numId w:val="12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one of for each side: none | solid | dotted | dashed | groove | ridge | inset | outset | double</w:t>
      </w:r>
    </w:p>
    <w:p w:rsidR="00D46A0D" w:rsidRPr="00D46A0D" w:rsidRDefault="00D46A0D" w:rsidP="00135B31">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border-color </w:t>
      </w:r>
    </w:p>
    <w:p w:rsidR="00D46A0D" w:rsidRPr="00D46A0D" w:rsidRDefault="00D46A0D" w:rsidP="00135B31">
      <w:pPr>
        <w:numPr>
          <w:ilvl w:val="1"/>
          <w:numId w:val="121"/>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one of for each side: transparent | [explicit color]</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Applying some arbitrary widths, styles, and colors to this paragraph:</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.ex06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border-width</w:t>
      </w:r>
      <w:proofErr w:type="gramEnd"/>
      <w:r w:rsidRPr="00D46A0D">
        <w:rPr>
          <w:rFonts w:ascii="Courier New" w:eastAsia="Times New Roman" w:hAnsi="Courier New" w:cs="Courier New"/>
          <w:sz w:val="20"/>
          <w:szCs w:val="20"/>
          <w:lang w:eastAsia="en-CA"/>
        </w:rPr>
        <w:t>: thin thick medium 0.5em;</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lastRenderedPageBreak/>
        <w:t>border-style</w:t>
      </w:r>
      <w:proofErr w:type="gramEnd"/>
      <w:r w:rsidRPr="00D46A0D">
        <w:rPr>
          <w:rFonts w:ascii="Courier New" w:eastAsia="Times New Roman" w:hAnsi="Courier New" w:cs="Courier New"/>
          <w:sz w:val="20"/>
          <w:szCs w:val="20"/>
          <w:lang w:eastAsia="en-CA"/>
        </w:rPr>
        <w:t>: dashed solid double groove;</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border-color</w:t>
      </w:r>
      <w:proofErr w:type="gramEnd"/>
      <w:r w:rsidRPr="00D46A0D">
        <w:rPr>
          <w:rFonts w:ascii="Courier New" w:eastAsia="Times New Roman" w:hAnsi="Courier New" w:cs="Courier New"/>
          <w:sz w:val="20"/>
          <w:szCs w:val="20"/>
          <w:lang w:eastAsia="en-CA"/>
        </w:rPr>
        <w:t>: blue red purple green;</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&lt;p class="ex06"&gt;Men </w:t>
      </w:r>
      <w:proofErr w:type="gramStart"/>
      <w:r w:rsidRPr="00D46A0D">
        <w:rPr>
          <w:rFonts w:ascii="Courier New" w:eastAsia="Times New Roman" w:hAnsi="Courier New" w:cs="Courier New"/>
          <w:sz w:val="20"/>
          <w:szCs w:val="20"/>
          <w:lang w:eastAsia="en-CA"/>
        </w:rPr>
        <w:t>occasionally ...</w:t>
      </w:r>
      <w:proofErr w:type="gramEnd"/>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With a little more care we can get a 3-D effect: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.ex07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margin-right</w:t>
      </w:r>
      <w:proofErr w:type="gramEnd"/>
      <w:r w:rsidRPr="00D46A0D">
        <w:rPr>
          <w:rFonts w:ascii="Courier New" w:eastAsia="Times New Roman" w:hAnsi="Courier New" w:cs="Courier New"/>
          <w:sz w:val="20"/>
          <w:szCs w:val="20"/>
          <w:lang w:eastAsia="en-CA"/>
        </w:rPr>
        <w:t>: -48px;</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border-width</w:t>
      </w:r>
      <w:proofErr w:type="gramEnd"/>
      <w:r w:rsidRPr="00D46A0D">
        <w:rPr>
          <w:rFonts w:ascii="Courier New" w:eastAsia="Times New Roman" w:hAnsi="Courier New" w:cs="Courier New"/>
          <w:sz w:val="20"/>
          <w:szCs w:val="20"/>
          <w:lang w:eastAsia="en-CA"/>
        </w:rPr>
        <w:t xml:space="preserve">: medium </w:t>
      </w:r>
      <w:proofErr w:type="spellStart"/>
      <w:r w:rsidRPr="00D46A0D">
        <w:rPr>
          <w:rFonts w:ascii="Courier New" w:eastAsia="Times New Roman" w:hAnsi="Courier New" w:cs="Courier New"/>
          <w:sz w:val="20"/>
          <w:szCs w:val="20"/>
          <w:lang w:eastAsia="en-CA"/>
        </w:rPr>
        <w:t>medium</w:t>
      </w:r>
      <w:proofErr w:type="spellEnd"/>
      <w:r w:rsidRPr="00D46A0D">
        <w:rPr>
          <w:rFonts w:ascii="Courier New" w:eastAsia="Times New Roman" w:hAnsi="Courier New" w:cs="Courier New"/>
          <w:sz w:val="20"/>
          <w:szCs w:val="20"/>
          <w:lang w:eastAsia="en-CA"/>
        </w:rPr>
        <w:t xml:space="preserve"> </w:t>
      </w:r>
      <w:proofErr w:type="spellStart"/>
      <w:r w:rsidRPr="00D46A0D">
        <w:rPr>
          <w:rFonts w:ascii="Courier New" w:eastAsia="Times New Roman" w:hAnsi="Courier New" w:cs="Courier New"/>
          <w:sz w:val="20"/>
          <w:szCs w:val="20"/>
          <w:lang w:eastAsia="en-CA"/>
        </w:rPr>
        <w:t>medium</w:t>
      </w:r>
      <w:proofErr w:type="spellEnd"/>
      <w:r w:rsidRPr="00D46A0D">
        <w:rPr>
          <w:rFonts w:ascii="Courier New" w:eastAsia="Times New Roman" w:hAnsi="Courier New" w:cs="Courier New"/>
          <w:sz w:val="20"/>
          <w:szCs w:val="20"/>
          <w:lang w:eastAsia="en-CA"/>
        </w:rPr>
        <w:t xml:space="preserve"> </w:t>
      </w:r>
      <w:proofErr w:type="spellStart"/>
      <w:r w:rsidRPr="00D46A0D">
        <w:rPr>
          <w:rFonts w:ascii="Courier New" w:eastAsia="Times New Roman" w:hAnsi="Courier New" w:cs="Courier New"/>
          <w:sz w:val="20"/>
          <w:szCs w:val="20"/>
          <w:lang w:eastAsia="en-CA"/>
        </w:rPr>
        <w:t>medium</w:t>
      </w:r>
      <w:proofErr w:type="spellEnd"/>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border-style</w:t>
      </w:r>
      <w:proofErr w:type="gramEnd"/>
      <w:r w:rsidRPr="00D46A0D">
        <w:rPr>
          <w:rFonts w:ascii="Courier New" w:eastAsia="Times New Roman" w:hAnsi="Courier New" w:cs="Courier New"/>
          <w:sz w:val="20"/>
          <w:szCs w:val="20"/>
          <w:lang w:eastAsia="en-CA"/>
        </w:rPr>
        <w:t>: outset inset outset inset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border-color</w:t>
      </w:r>
      <w:proofErr w:type="gramEnd"/>
      <w:r w:rsidRPr="00D46A0D">
        <w:rPr>
          <w:rFonts w:ascii="Courier New" w:eastAsia="Times New Roman" w:hAnsi="Courier New" w:cs="Courier New"/>
          <w:sz w:val="20"/>
          <w:szCs w:val="20"/>
          <w:lang w:eastAsia="en-CA"/>
        </w:rPr>
        <w:t xml:space="preserve">: black </w:t>
      </w:r>
      <w:proofErr w:type="spellStart"/>
      <w:r w:rsidRPr="00D46A0D">
        <w:rPr>
          <w:rFonts w:ascii="Courier New" w:eastAsia="Times New Roman" w:hAnsi="Courier New" w:cs="Courier New"/>
          <w:sz w:val="20"/>
          <w:szCs w:val="20"/>
          <w:lang w:eastAsia="en-CA"/>
        </w:rPr>
        <w:t>black</w:t>
      </w:r>
      <w:proofErr w:type="spellEnd"/>
      <w:r w:rsidRPr="00D46A0D">
        <w:rPr>
          <w:rFonts w:ascii="Courier New" w:eastAsia="Times New Roman" w:hAnsi="Courier New" w:cs="Courier New"/>
          <w:sz w:val="20"/>
          <w:szCs w:val="20"/>
          <w:lang w:eastAsia="en-CA"/>
        </w:rPr>
        <w:t xml:space="preserve"> </w:t>
      </w:r>
      <w:proofErr w:type="spellStart"/>
      <w:r w:rsidRPr="00D46A0D">
        <w:rPr>
          <w:rFonts w:ascii="Courier New" w:eastAsia="Times New Roman" w:hAnsi="Courier New" w:cs="Courier New"/>
          <w:sz w:val="20"/>
          <w:szCs w:val="20"/>
          <w:lang w:eastAsia="en-CA"/>
        </w:rPr>
        <w:t>black</w:t>
      </w:r>
      <w:proofErr w:type="spellEnd"/>
      <w:r w:rsidRPr="00D46A0D">
        <w:rPr>
          <w:rFonts w:ascii="Courier New" w:eastAsia="Times New Roman" w:hAnsi="Courier New" w:cs="Courier New"/>
          <w:sz w:val="20"/>
          <w:szCs w:val="20"/>
          <w:lang w:eastAsia="en-CA"/>
        </w:rPr>
        <w:t xml:space="preserve"> </w:t>
      </w:r>
      <w:proofErr w:type="spellStart"/>
      <w:r w:rsidRPr="00D46A0D">
        <w:rPr>
          <w:rFonts w:ascii="Courier New" w:eastAsia="Times New Roman" w:hAnsi="Courier New" w:cs="Courier New"/>
          <w:sz w:val="20"/>
          <w:szCs w:val="20"/>
          <w:lang w:eastAsia="en-CA"/>
        </w:rPr>
        <w:t>black</w:t>
      </w:r>
      <w:proofErr w:type="spellEnd"/>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w:t>
      </w:r>
      <w:proofErr w:type="spellStart"/>
      <w:r w:rsidRPr="00D46A0D">
        <w:rPr>
          <w:rFonts w:ascii="Courier New" w:eastAsia="Times New Roman" w:hAnsi="Courier New" w:cs="Courier New"/>
          <w:sz w:val="20"/>
          <w:szCs w:val="20"/>
          <w:lang w:eastAsia="en-CA"/>
        </w:rPr>
        <w:t>img</w:t>
      </w:r>
      <w:proofErr w:type="spellEnd"/>
      <w:r w:rsidRPr="00D46A0D">
        <w:rPr>
          <w:rFonts w:ascii="Courier New" w:eastAsia="Times New Roman" w:hAnsi="Courier New" w:cs="Courier New"/>
          <w:sz w:val="20"/>
          <w:szCs w:val="20"/>
          <w:lang w:eastAsia="en-CA"/>
        </w:rPr>
        <w:t xml:space="preserve"> class="ex07" </w:t>
      </w:r>
      <w:proofErr w:type="spellStart"/>
      <w:r w:rsidRPr="00D46A0D">
        <w:rPr>
          <w:rFonts w:ascii="Courier New" w:eastAsia="Times New Roman" w:hAnsi="Courier New" w:cs="Courier New"/>
          <w:sz w:val="20"/>
          <w:szCs w:val="20"/>
          <w:lang w:eastAsia="en-CA"/>
        </w:rPr>
        <w:t>src</w:t>
      </w:r>
      <w:proofErr w:type="spellEnd"/>
      <w:r w:rsidRPr="00D46A0D">
        <w:rPr>
          <w:rFonts w:ascii="Courier New" w:eastAsia="Times New Roman" w:hAnsi="Courier New" w:cs="Courier New"/>
          <w:sz w:val="20"/>
          <w:szCs w:val="20"/>
          <w:lang w:eastAsia="en-CA"/>
        </w:rPr>
        <w:t>="jack.png</w:t>
      </w:r>
      <w:proofErr w:type="gramStart"/>
      <w:r w:rsidRPr="00D46A0D">
        <w:rPr>
          <w:rFonts w:ascii="Courier New" w:eastAsia="Times New Roman" w:hAnsi="Courier New" w:cs="Courier New"/>
          <w:sz w:val="20"/>
          <w:szCs w:val="20"/>
          <w:lang w:eastAsia="en-CA"/>
        </w:rPr>
        <w:t>" ...</w:t>
      </w:r>
      <w:proofErr w:type="gramEnd"/>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noProof/>
          <w:sz w:val="24"/>
          <w:szCs w:val="24"/>
          <w:lang w:eastAsia="en-CA"/>
        </w:rPr>
        <w:drawing>
          <wp:inline distT="0" distB="0" distL="0" distR="0">
            <wp:extent cx="676275" cy="914400"/>
            <wp:effectExtent l="0" t="0" r="9525" b="0"/>
            <wp:docPr id="5" name="Picture 5" descr="jack (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jack (1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r w:rsidRPr="00D46A0D">
        <w:rPr>
          <w:rFonts w:ascii="Times New Roman" w:eastAsia="Times New Roman" w:hAnsi="Times New Roman" w:cs="Times New Roman"/>
          <w:noProof/>
          <w:sz w:val="24"/>
          <w:szCs w:val="24"/>
          <w:lang w:eastAsia="en-CA"/>
        </w:rPr>
        <w:drawing>
          <wp:inline distT="0" distB="0" distL="0" distR="0">
            <wp:extent cx="676275" cy="914400"/>
            <wp:effectExtent l="0" t="0" r="9525" b="0"/>
            <wp:docPr id="4" name="Picture 4" descr="queen (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queen (1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r w:rsidRPr="00D46A0D">
        <w:rPr>
          <w:rFonts w:ascii="Times New Roman" w:eastAsia="Times New Roman" w:hAnsi="Times New Roman" w:cs="Times New Roman"/>
          <w:noProof/>
          <w:sz w:val="24"/>
          <w:szCs w:val="24"/>
          <w:lang w:eastAsia="en-CA"/>
        </w:rPr>
        <w:drawing>
          <wp:inline distT="0" distB="0" distL="0" distR="0">
            <wp:extent cx="676275" cy="914400"/>
            <wp:effectExtent l="0" t="0" r="9525" b="0"/>
            <wp:docPr id="3" name="Picture 3" descr="king (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king (1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39" style="width:0;height:1.5pt" o:hralign="center" o:hrstd="t" o:hr="t" fillcolor="#a0a0a0" stroked="f"/>
        </w:pict>
      </w:r>
    </w:p>
    <w:p w:rsidR="00D46A0D" w:rsidRPr="00D46A0D" w:rsidRDefault="00D46A0D" w:rsidP="00D46A0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46A0D">
        <w:rPr>
          <w:rFonts w:ascii="Times New Roman" w:eastAsia="Times New Roman" w:hAnsi="Times New Roman" w:cs="Times New Roman"/>
          <w:b/>
          <w:bCs/>
          <w:sz w:val="27"/>
          <w:szCs w:val="27"/>
          <w:lang w:eastAsia="en-CA"/>
        </w:rPr>
        <w:t>Defining Sizes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As noted on the CSS box model, the width of an element is defined by the width of its content, not of its margins, borders, and padding. This is particularly important when attempting to place elements side by side.</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Where possible, sizes should be defined as relative, rather than fixed, values. The following attempt to place two paragraphs side-by-side shows why. The CSS code attempts to make each paragraph, including its margins, borders, and padding, fill up half of the browser width. Knowing that width refers to the content, the designer uses a width of 47% (this percentage refers to the surrounding block - in this case the browser window) rather than 50% in order to give some room to the margins, padding, and border:</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.ex08_left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width</w:t>
      </w:r>
      <w:proofErr w:type="gramEnd"/>
      <w:r w:rsidRPr="00D46A0D">
        <w:rPr>
          <w:rFonts w:ascii="Courier New" w:eastAsia="Times New Roman" w:hAnsi="Courier New" w:cs="Courier New"/>
          <w:sz w:val="20"/>
          <w:szCs w:val="20"/>
          <w:lang w:eastAsia="en-CA"/>
        </w:rPr>
        <w:t>: 47%;</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float</w:t>
      </w:r>
      <w:proofErr w:type="gramEnd"/>
      <w:r w:rsidRPr="00D46A0D">
        <w:rPr>
          <w:rFonts w:ascii="Courier New" w:eastAsia="Times New Roman" w:hAnsi="Courier New" w:cs="Courier New"/>
          <w:sz w:val="20"/>
          <w:szCs w:val="20"/>
          <w:lang w:eastAsia="en-CA"/>
        </w:rPr>
        <w:t>: left;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margin-left</w:t>
      </w:r>
      <w:proofErr w:type="gramEnd"/>
      <w:r w:rsidRPr="00D46A0D">
        <w:rPr>
          <w:rFonts w:ascii="Courier New" w:eastAsia="Times New Roman" w:hAnsi="Courier New" w:cs="Courier New"/>
          <w:sz w:val="20"/>
          <w:szCs w:val="20"/>
          <w:lang w:eastAsia="en-CA"/>
        </w:rPr>
        <w:t>: 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margin-right</w:t>
      </w:r>
      <w:proofErr w:type="gramEnd"/>
      <w:r w:rsidRPr="00D46A0D">
        <w:rPr>
          <w:rFonts w:ascii="Courier New" w:eastAsia="Times New Roman" w:hAnsi="Courier New" w:cs="Courier New"/>
          <w:sz w:val="20"/>
          <w:szCs w:val="20"/>
          <w:lang w:eastAsia="en-CA"/>
        </w:rPr>
        <w:t>: 10px;</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padding-left</w:t>
      </w:r>
      <w:proofErr w:type="gramEnd"/>
      <w:r w:rsidRPr="00D46A0D">
        <w:rPr>
          <w:rFonts w:ascii="Courier New" w:eastAsia="Times New Roman" w:hAnsi="Courier New" w:cs="Courier New"/>
          <w:sz w:val="20"/>
          <w:szCs w:val="20"/>
          <w:lang w:eastAsia="en-CA"/>
        </w:rPr>
        <w:t>: 10px;</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padding-right</w:t>
      </w:r>
      <w:proofErr w:type="gramEnd"/>
      <w:r w:rsidRPr="00D46A0D">
        <w:rPr>
          <w:rFonts w:ascii="Courier New" w:eastAsia="Times New Roman" w:hAnsi="Courier New" w:cs="Courier New"/>
          <w:sz w:val="20"/>
          <w:szCs w:val="20"/>
          <w:lang w:eastAsia="en-CA"/>
        </w:rPr>
        <w:t>: 10px;</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w:t>
      </w:r>
      <w:proofErr w:type="gramEnd"/>
      <w:r w:rsidRPr="00D46A0D">
        <w:rPr>
          <w:rFonts w:ascii="Courier New" w:eastAsia="Times New Roman" w:hAnsi="Courier New" w:cs="Courier New"/>
          <w:sz w:val="20"/>
          <w:szCs w:val="20"/>
          <w:lang w:eastAsia="en-CA"/>
        </w:rPr>
        <w:t>: thin solid black;</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.ex08_right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width</w:t>
      </w:r>
      <w:proofErr w:type="gramEnd"/>
      <w:r w:rsidRPr="00D46A0D">
        <w:rPr>
          <w:rFonts w:ascii="Courier New" w:eastAsia="Times New Roman" w:hAnsi="Courier New" w:cs="Courier New"/>
          <w:sz w:val="20"/>
          <w:szCs w:val="20"/>
          <w:lang w:eastAsia="en-CA"/>
        </w:rPr>
        <w:t>: 47%;</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float</w:t>
      </w:r>
      <w:proofErr w:type="gramEnd"/>
      <w:r w:rsidRPr="00D46A0D">
        <w:rPr>
          <w:rFonts w:ascii="Courier New" w:eastAsia="Times New Roman" w:hAnsi="Courier New" w:cs="Courier New"/>
          <w:sz w:val="20"/>
          <w:szCs w:val="20"/>
          <w:lang w:eastAsia="en-CA"/>
        </w:rPr>
        <w:t>: left;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margin-left</w:t>
      </w:r>
      <w:proofErr w:type="gramEnd"/>
      <w:r w:rsidRPr="00D46A0D">
        <w:rPr>
          <w:rFonts w:ascii="Courier New" w:eastAsia="Times New Roman" w:hAnsi="Courier New" w:cs="Courier New"/>
          <w:sz w:val="20"/>
          <w:szCs w:val="20"/>
          <w:lang w:eastAsia="en-CA"/>
        </w:rPr>
        <w:t>: 10px;</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margin-right</w:t>
      </w:r>
      <w:proofErr w:type="gramEnd"/>
      <w:r w:rsidRPr="00D46A0D">
        <w:rPr>
          <w:rFonts w:ascii="Courier New" w:eastAsia="Times New Roman" w:hAnsi="Courier New" w:cs="Courier New"/>
          <w:sz w:val="20"/>
          <w:szCs w:val="20"/>
          <w:lang w:eastAsia="en-CA"/>
        </w:rPr>
        <w:t>: 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padding-left</w:t>
      </w:r>
      <w:proofErr w:type="gramEnd"/>
      <w:r w:rsidRPr="00D46A0D">
        <w:rPr>
          <w:rFonts w:ascii="Courier New" w:eastAsia="Times New Roman" w:hAnsi="Courier New" w:cs="Courier New"/>
          <w:sz w:val="20"/>
          <w:szCs w:val="20"/>
          <w:lang w:eastAsia="en-CA"/>
        </w:rPr>
        <w:t>: 10px;</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padding-right</w:t>
      </w:r>
      <w:proofErr w:type="gramEnd"/>
      <w:r w:rsidRPr="00D46A0D">
        <w:rPr>
          <w:rFonts w:ascii="Courier New" w:eastAsia="Times New Roman" w:hAnsi="Courier New" w:cs="Courier New"/>
          <w:sz w:val="20"/>
          <w:szCs w:val="20"/>
          <w:lang w:eastAsia="en-CA"/>
        </w:rPr>
        <w:t>: 10px;</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w:t>
      </w:r>
      <w:proofErr w:type="gramEnd"/>
      <w:r w:rsidRPr="00D46A0D">
        <w:rPr>
          <w:rFonts w:ascii="Courier New" w:eastAsia="Times New Roman" w:hAnsi="Courier New" w:cs="Courier New"/>
          <w:sz w:val="20"/>
          <w:szCs w:val="20"/>
          <w:lang w:eastAsia="en-CA"/>
        </w:rPr>
        <w:t>: thin black solid;</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clear</w:t>
      </w:r>
      <w:proofErr w:type="gramEnd"/>
      <w:r w:rsidRPr="00D46A0D">
        <w:rPr>
          <w:rFonts w:ascii="Courier New" w:eastAsia="Times New Roman" w:hAnsi="Courier New" w:cs="Courier New"/>
          <w:sz w:val="20"/>
          <w:szCs w:val="20"/>
          <w:lang w:eastAsia="en-CA"/>
        </w:rPr>
        <w:t>: right;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result is still not quite what was desired: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 cannot pretend to feel impartial about colours. I rejoice with the brilliant ones and am genuinely sorry for the poor browns.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Adjust the width of your browser - you may be able to get the paragraphs to fit side-by-side. The point is that the paragraphs should always fit side-by-side without having to adjust the browser window.</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second attempt uses the following code where everything except the border is defined with a percentage width, and those widths are less than or equal to 100%. (Borders cannot have their width defined by a percentage, and thus we must define the total width to be slightly less than 100% in order to give space for the borders. If the border is not too wide, this should not be a problem.):</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.ex09_left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width</w:t>
      </w:r>
      <w:proofErr w:type="gramEnd"/>
      <w:r w:rsidRPr="00D46A0D">
        <w:rPr>
          <w:rFonts w:ascii="Courier New" w:eastAsia="Times New Roman" w:hAnsi="Courier New" w:cs="Courier New"/>
          <w:sz w:val="20"/>
          <w:szCs w:val="20"/>
          <w:lang w:eastAsia="en-CA"/>
        </w:rPr>
        <w:t>: 47%;</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float</w:t>
      </w:r>
      <w:proofErr w:type="gramEnd"/>
      <w:r w:rsidRPr="00D46A0D">
        <w:rPr>
          <w:rFonts w:ascii="Courier New" w:eastAsia="Times New Roman" w:hAnsi="Courier New" w:cs="Courier New"/>
          <w:sz w:val="20"/>
          <w:szCs w:val="20"/>
          <w:lang w:eastAsia="en-CA"/>
        </w:rPr>
        <w:t>: left;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margin-left</w:t>
      </w:r>
      <w:proofErr w:type="gramEnd"/>
      <w:r w:rsidRPr="00D46A0D">
        <w:rPr>
          <w:rFonts w:ascii="Courier New" w:eastAsia="Times New Roman" w:hAnsi="Courier New" w:cs="Courier New"/>
          <w:sz w:val="20"/>
          <w:szCs w:val="20"/>
          <w:lang w:eastAsia="en-CA"/>
        </w:rPr>
        <w:t>: 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margin-right</w:t>
      </w:r>
      <w:proofErr w:type="gramEnd"/>
      <w:r w:rsidRPr="00D46A0D">
        <w:rPr>
          <w:rFonts w:ascii="Courier New" w:eastAsia="Times New Roman" w:hAnsi="Courier New" w:cs="Courier New"/>
          <w:sz w:val="20"/>
          <w:szCs w:val="20"/>
          <w:lang w:eastAsia="en-CA"/>
        </w:rPr>
        <w:t>: 1%;</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padding-left</w:t>
      </w:r>
      <w:proofErr w:type="gramEnd"/>
      <w:r w:rsidRPr="00D46A0D">
        <w:rPr>
          <w:rFonts w:ascii="Courier New" w:eastAsia="Times New Roman" w:hAnsi="Courier New" w:cs="Courier New"/>
          <w:sz w:val="20"/>
          <w:szCs w:val="20"/>
          <w:lang w:eastAsia="en-CA"/>
        </w:rPr>
        <w:t>: 0.5%;</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padding-right</w:t>
      </w:r>
      <w:proofErr w:type="gramEnd"/>
      <w:r w:rsidRPr="00D46A0D">
        <w:rPr>
          <w:rFonts w:ascii="Courier New" w:eastAsia="Times New Roman" w:hAnsi="Courier New" w:cs="Courier New"/>
          <w:sz w:val="20"/>
          <w:szCs w:val="20"/>
          <w:lang w:eastAsia="en-CA"/>
        </w:rPr>
        <w:t>: 0.5%;</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w:t>
      </w:r>
      <w:proofErr w:type="gramEnd"/>
      <w:r w:rsidRPr="00D46A0D">
        <w:rPr>
          <w:rFonts w:ascii="Courier New" w:eastAsia="Times New Roman" w:hAnsi="Courier New" w:cs="Courier New"/>
          <w:sz w:val="20"/>
          <w:szCs w:val="20"/>
          <w:lang w:eastAsia="en-CA"/>
        </w:rPr>
        <w:t>: thin solid black;</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.ex09_right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width</w:t>
      </w:r>
      <w:proofErr w:type="gramEnd"/>
      <w:r w:rsidRPr="00D46A0D">
        <w:rPr>
          <w:rFonts w:ascii="Courier New" w:eastAsia="Times New Roman" w:hAnsi="Courier New" w:cs="Courier New"/>
          <w:sz w:val="20"/>
          <w:szCs w:val="20"/>
          <w:lang w:eastAsia="en-CA"/>
        </w:rPr>
        <w:t>: 47%;</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float</w:t>
      </w:r>
      <w:proofErr w:type="gramEnd"/>
      <w:r w:rsidRPr="00D46A0D">
        <w:rPr>
          <w:rFonts w:ascii="Courier New" w:eastAsia="Times New Roman" w:hAnsi="Courier New" w:cs="Courier New"/>
          <w:sz w:val="20"/>
          <w:szCs w:val="20"/>
          <w:lang w:eastAsia="en-CA"/>
        </w:rPr>
        <w:t>: left;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margin-left</w:t>
      </w:r>
      <w:proofErr w:type="gramEnd"/>
      <w:r w:rsidRPr="00D46A0D">
        <w:rPr>
          <w:rFonts w:ascii="Courier New" w:eastAsia="Times New Roman" w:hAnsi="Courier New" w:cs="Courier New"/>
          <w:sz w:val="20"/>
          <w:szCs w:val="20"/>
          <w:lang w:eastAsia="en-CA"/>
        </w:rPr>
        <w:t>: 1%;</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margin-right</w:t>
      </w:r>
      <w:proofErr w:type="gramEnd"/>
      <w:r w:rsidRPr="00D46A0D">
        <w:rPr>
          <w:rFonts w:ascii="Courier New" w:eastAsia="Times New Roman" w:hAnsi="Courier New" w:cs="Courier New"/>
          <w:sz w:val="20"/>
          <w:szCs w:val="20"/>
          <w:lang w:eastAsia="en-CA"/>
        </w:rPr>
        <w:t>: 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padding-left</w:t>
      </w:r>
      <w:proofErr w:type="gramEnd"/>
      <w:r w:rsidRPr="00D46A0D">
        <w:rPr>
          <w:rFonts w:ascii="Courier New" w:eastAsia="Times New Roman" w:hAnsi="Courier New" w:cs="Courier New"/>
          <w:sz w:val="20"/>
          <w:szCs w:val="20"/>
          <w:lang w:eastAsia="en-CA"/>
        </w:rPr>
        <w:t>: 0.5%;</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padding-right</w:t>
      </w:r>
      <w:proofErr w:type="gramEnd"/>
      <w:r w:rsidRPr="00D46A0D">
        <w:rPr>
          <w:rFonts w:ascii="Courier New" w:eastAsia="Times New Roman" w:hAnsi="Courier New" w:cs="Courier New"/>
          <w:sz w:val="20"/>
          <w:szCs w:val="20"/>
          <w:lang w:eastAsia="en-CA"/>
        </w:rPr>
        <w:t>: 0.5%;</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w:t>
      </w:r>
      <w:proofErr w:type="gramEnd"/>
      <w:r w:rsidRPr="00D46A0D">
        <w:rPr>
          <w:rFonts w:ascii="Courier New" w:eastAsia="Times New Roman" w:hAnsi="Courier New" w:cs="Courier New"/>
          <w:sz w:val="20"/>
          <w:szCs w:val="20"/>
          <w:lang w:eastAsia="en-CA"/>
        </w:rPr>
        <w:t>: thin black solid;</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clear</w:t>
      </w:r>
      <w:proofErr w:type="gramEnd"/>
      <w:r w:rsidRPr="00D46A0D">
        <w:rPr>
          <w:rFonts w:ascii="Courier New" w:eastAsia="Times New Roman" w:hAnsi="Courier New" w:cs="Courier New"/>
          <w:sz w:val="20"/>
          <w:szCs w:val="20"/>
          <w:lang w:eastAsia="en-CA"/>
        </w:rPr>
        <w:t>: right;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lastRenderedPageBreak/>
        <w:t>Men occasionally stumble over the truth, but most of them pick themselves up and hurry off as if nothing ever happened.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 cannot pretend to feel impartial about colours. I rejoice with the brilliant ones and am genuinely sorry for the poor browns.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Now the paragraphs correctly show up side-by-side. Adjust the size of your browser window to see if you can make it fail at a reasonable (i.e. readable) size.</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Using relative sizes can also be applied to vertical measurements, although for various reasons percentages are less useful. For example, when using text defining sizes in terms of ems and </w:t>
      </w:r>
      <w:proofErr w:type="spellStart"/>
      <w:r w:rsidRPr="00D46A0D">
        <w:rPr>
          <w:rFonts w:ascii="Times New Roman" w:eastAsia="Times New Roman" w:hAnsi="Times New Roman" w:cs="Times New Roman"/>
          <w:sz w:val="24"/>
          <w:szCs w:val="24"/>
          <w:lang w:eastAsia="en-CA"/>
        </w:rPr>
        <w:t>exs</w:t>
      </w:r>
      <w:proofErr w:type="spellEnd"/>
      <w:r w:rsidRPr="00D46A0D">
        <w:rPr>
          <w:rFonts w:ascii="Times New Roman" w:eastAsia="Times New Roman" w:hAnsi="Times New Roman" w:cs="Times New Roman"/>
          <w:sz w:val="24"/>
          <w:szCs w:val="24"/>
          <w:lang w:eastAsia="en-CA"/>
        </w:rPr>
        <w:t xml:space="preserve"> is useful. As font sizes grow and shrink the sizes of the elements around them grow and shrink in proportion, as in these examples:</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.ex10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margin</w:t>
      </w:r>
      <w:proofErr w:type="gramEnd"/>
      <w:r w:rsidRPr="00D46A0D">
        <w:rPr>
          <w:rFonts w:ascii="Courier New" w:eastAsia="Times New Roman" w:hAnsi="Courier New" w:cs="Courier New"/>
          <w:sz w:val="20"/>
          <w:szCs w:val="20"/>
          <w:lang w:eastAsia="en-CA"/>
        </w:rPr>
        <w:t>: 0.5ex 0.5em 0.5ex 0.5em;</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padding</w:t>
      </w:r>
      <w:proofErr w:type="gramEnd"/>
      <w:r w:rsidRPr="00D46A0D">
        <w:rPr>
          <w:rFonts w:ascii="Courier New" w:eastAsia="Times New Roman" w:hAnsi="Courier New" w:cs="Courier New"/>
          <w:sz w:val="20"/>
          <w:szCs w:val="20"/>
          <w:lang w:eastAsia="en-CA"/>
        </w:rPr>
        <w:t>: 0.5ex 0.5em 0.5ex 0.5em;</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w:t>
      </w:r>
      <w:proofErr w:type="gramEnd"/>
      <w:r w:rsidRPr="00D46A0D">
        <w:rPr>
          <w:rFonts w:ascii="Courier New" w:eastAsia="Times New Roman" w:hAnsi="Courier New" w:cs="Courier New"/>
          <w:sz w:val="20"/>
          <w:szCs w:val="20"/>
          <w:lang w:eastAsia="en-CA"/>
        </w:rPr>
        <w:t>: 0.2em black solid;</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The CSS code defines all measurements in terms of </w:t>
      </w:r>
      <w:proofErr w:type="spellStart"/>
      <w:r w:rsidRPr="00D46A0D">
        <w:rPr>
          <w:rFonts w:ascii="Times New Roman" w:eastAsia="Times New Roman" w:hAnsi="Times New Roman" w:cs="Times New Roman"/>
          <w:sz w:val="24"/>
          <w:szCs w:val="24"/>
          <w:lang w:eastAsia="en-CA"/>
        </w:rPr>
        <w:t>em</w:t>
      </w:r>
      <w:proofErr w:type="spellEnd"/>
      <w:r w:rsidRPr="00D46A0D">
        <w:rPr>
          <w:rFonts w:ascii="Times New Roman" w:eastAsia="Times New Roman" w:hAnsi="Times New Roman" w:cs="Times New Roman"/>
          <w:sz w:val="24"/>
          <w:szCs w:val="24"/>
          <w:lang w:eastAsia="en-CA"/>
        </w:rPr>
        <w:t xml:space="preserve"> (a scaling factor relative to the width of the letter 'm' for a font) and ex (a scaling factor relative to the height of the letter 'x' for a font). Thus, as the displayed font grows or shrinks, the margins, padding, and borders grow or shrink with them. This keeps the various elements in proportion to the text they surround. Giving these elements a fixed size removes this proportionality.</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use of fonts in printed documents can have a powerful effect on how a document is perceived. The font used for a wedding announcement should be quite different than the font used on an invitation to a children's birthday party. Unfortunately, unlike print documents, you have much less control over fonts on a web page. You can, however, attempt to influence how fonts are used on your website.</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w:t>
      </w:r>
      <w:proofErr w:type="spellStart"/>
      <w:r w:rsidRPr="00D46A0D">
        <w:rPr>
          <w:rFonts w:ascii="Times New Roman" w:eastAsia="Times New Roman" w:hAnsi="Times New Roman" w:cs="Times New Roman"/>
          <w:sz w:val="24"/>
          <w:szCs w:val="24"/>
          <w:lang w:eastAsia="en-CA"/>
        </w:rPr>
        <w:t>Stylesheet</w:t>
      </w:r>
      <w:proofErr w:type="spellEnd"/>
      <w:r w:rsidRPr="00D46A0D">
        <w:rPr>
          <w:rFonts w:ascii="Times New Roman" w:eastAsia="Times New Roman" w:hAnsi="Times New Roman" w:cs="Times New Roman"/>
          <w:sz w:val="24"/>
          <w:szCs w:val="24"/>
          <w:lang w:eastAsia="en-CA"/>
        </w:rPr>
        <w:t xml:space="preserve"> of examples for this page: </w:t>
      </w:r>
      <w:hyperlink r:id="rId19" w:history="1">
        <w:r w:rsidRPr="00D46A0D">
          <w:rPr>
            <w:rFonts w:ascii="Times New Roman" w:eastAsia="Times New Roman" w:hAnsi="Times New Roman" w:cs="Times New Roman"/>
            <w:color w:val="0000FF"/>
            <w:sz w:val="24"/>
            <w:szCs w:val="24"/>
            <w:u w:val="single"/>
            <w:lang w:eastAsia="en-CA"/>
          </w:rPr>
          <w:t>css_fonts.css</w:t>
        </w:r>
      </w:hyperlink>
      <w:r w:rsidRPr="00D46A0D">
        <w:rPr>
          <w:rFonts w:ascii="Times New Roman" w:eastAsia="Times New Roman" w:hAnsi="Times New Roman" w:cs="Times New Roman"/>
          <w:sz w:val="24"/>
          <w:szCs w:val="24"/>
          <w:lang w:eastAsia="en-CA"/>
        </w:rPr>
        <w:t>)</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40" style="width:0;height:1.5pt" o:hralign="center" o:hrstd="t" o:hr="t" fillcolor="#a0a0a0" stroked="f"/>
        </w:pict>
      </w:r>
    </w:p>
    <w:p w:rsidR="00D46A0D" w:rsidRPr="00D46A0D" w:rsidRDefault="00D46A0D" w:rsidP="00D46A0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46A0D">
        <w:rPr>
          <w:rFonts w:ascii="Times New Roman" w:eastAsia="Times New Roman" w:hAnsi="Times New Roman" w:cs="Times New Roman"/>
          <w:b/>
          <w:bCs/>
          <w:sz w:val="27"/>
          <w:szCs w:val="27"/>
          <w:lang w:eastAsia="en-CA"/>
        </w:rPr>
        <w:t>Fonts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most important thing to remember about fonts on a website is that there is no guarantee that any given user viewing your site has the same fonts available that you have. Hours spent forcing a page to work with a particular font can be wasted if your intended users simply don't have the font available, and there is no way to force those users to download the font, particularly if it is a proprietary font.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lastRenderedPageBreak/>
        <w:t xml:space="preserve">A font is a combination of a typeface and a size. A typeface has either a family name, such as </w:t>
      </w:r>
      <w:r w:rsidRPr="00D46A0D">
        <w:rPr>
          <w:rFonts w:ascii="Times New Roman" w:eastAsia="Times New Roman" w:hAnsi="Times New Roman" w:cs="Times New Roman"/>
          <w:i/>
          <w:iCs/>
          <w:sz w:val="24"/>
          <w:szCs w:val="24"/>
          <w:lang w:eastAsia="en-CA"/>
        </w:rPr>
        <w:t>Times New Roman</w:t>
      </w:r>
      <w:r w:rsidRPr="00D46A0D">
        <w:rPr>
          <w:rFonts w:ascii="Times New Roman" w:eastAsia="Times New Roman" w:hAnsi="Times New Roman" w:cs="Times New Roman"/>
          <w:sz w:val="24"/>
          <w:szCs w:val="24"/>
          <w:lang w:eastAsia="en-CA"/>
        </w:rPr>
        <w:t xml:space="preserve">, or a generic name, such as </w:t>
      </w:r>
      <w:r w:rsidRPr="00D46A0D">
        <w:rPr>
          <w:rFonts w:ascii="Times New Roman" w:eastAsia="Times New Roman" w:hAnsi="Times New Roman" w:cs="Times New Roman"/>
          <w:i/>
          <w:iCs/>
          <w:sz w:val="24"/>
          <w:szCs w:val="24"/>
          <w:lang w:eastAsia="en-CA"/>
        </w:rPr>
        <w:t>serif</w:t>
      </w:r>
      <w:r w:rsidRPr="00D46A0D">
        <w:rPr>
          <w:rFonts w:ascii="Times New Roman" w:eastAsia="Times New Roman" w:hAnsi="Times New Roman" w:cs="Times New Roman"/>
          <w:sz w:val="24"/>
          <w:szCs w:val="24"/>
          <w:lang w:eastAsia="en-CA"/>
        </w:rPr>
        <w:t xml:space="preserve">. A size is generally measured in </w:t>
      </w:r>
      <w:r w:rsidRPr="00D46A0D">
        <w:rPr>
          <w:rFonts w:ascii="Times New Roman" w:eastAsia="Times New Roman" w:hAnsi="Times New Roman" w:cs="Times New Roman"/>
          <w:i/>
          <w:iCs/>
          <w:sz w:val="24"/>
          <w:szCs w:val="24"/>
          <w:lang w:eastAsia="en-CA"/>
        </w:rPr>
        <w:t>points</w:t>
      </w:r>
      <w:r w:rsidRPr="00D46A0D">
        <w:rPr>
          <w:rFonts w:ascii="Times New Roman" w:eastAsia="Times New Roman" w:hAnsi="Times New Roman" w:cs="Times New Roman"/>
          <w:sz w:val="24"/>
          <w:szCs w:val="24"/>
          <w:lang w:eastAsia="en-CA"/>
        </w:rPr>
        <w:t xml:space="preserve"> </w:t>
      </w:r>
      <w:proofErr w:type="gramStart"/>
      <w:r w:rsidRPr="00D46A0D">
        <w:rPr>
          <w:rFonts w:ascii="Times New Roman" w:eastAsia="Times New Roman" w:hAnsi="Times New Roman" w:cs="Times New Roman"/>
          <w:sz w:val="24"/>
          <w:szCs w:val="24"/>
          <w:lang w:eastAsia="en-CA"/>
        </w:rPr>
        <w:t xml:space="preserve">( </w:t>
      </w:r>
      <w:proofErr w:type="spellStart"/>
      <w:r w:rsidRPr="00D46A0D">
        <w:rPr>
          <w:rFonts w:ascii="Times New Roman" w:eastAsia="Times New Roman" w:hAnsi="Times New Roman" w:cs="Times New Roman"/>
          <w:i/>
          <w:iCs/>
          <w:sz w:val="24"/>
          <w:szCs w:val="24"/>
          <w:lang w:eastAsia="en-CA"/>
        </w:rPr>
        <w:t>pt</w:t>
      </w:r>
      <w:proofErr w:type="spellEnd"/>
      <w:proofErr w:type="gramEnd"/>
      <w:r w:rsidRPr="00D46A0D">
        <w:rPr>
          <w:rFonts w:ascii="Times New Roman" w:eastAsia="Times New Roman" w:hAnsi="Times New Roman" w:cs="Times New Roman"/>
          <w:sz w:val="24"/>
          <w:szCs w:val="24"/>
          <w:lang w:eastAsia="en-CA"/>
        </w:rPr>
        <w:t xml:space="preserve">), or 1/72 of an inch. (This is a printing industry standard.) Thus </w:t>
      </w:r>
      <w:proofErr w:type="spellStart"/>
      <w:r w:rsidRPr="00D46A0D">
        <w:rPr>
          <w:rFonts w:ascii="Times New Roman" w:eastAsia="Times New Roman" w:hAnsi="Times New Roman" w:cs="Times New Roman"/>
          <w:i/>
          <w:iCs/>
          <w:sz w:val="24"/>
          <w:szCs w:val="24"/>
          <w:lang w:eastAsia="en-CA"/>
        </w:rPr>
        <w:t>Albertus</w:t>
      </w:r>
      <w:proofErr w:type="spellEnd"/>
      <w:r w:rsidRPr="00D46A0D">
        <w:rPr>
          <w:rFonts w:ascii="Times New Roman" w:eastAsia="Times New Roman" w:hAnsi="Times New Roman" w:cs="Times New Roman"/>
          <w:i/>
          <w:iCs/>
          <w:sz w:val="24"/>
          <w:szCs w:val="24"/>
          <w:lang w:eastAsia="en-CA"/>
        </w:rPr>
        <w:t xml:space="preserve"> Medium 18 </w:t>
      </w:r>
      <w:proofErr w:type="spellStart"/>
      <w:r w:rsidRPr="00D46A0D">
        <w:rPr>
          <w:rFonts w:ascii="Times New Roman" w:eastAsia="Times New Roman" w:hAnsi="Times New Roman" w:cs="Times New Roman"/>
          <w:i/>
          <w:iCs/>
          <w:sz w:val="24"/>
          <w:szCs w:val="24"/>
          <w:lang w:eastAsia="en-CA"/>
        </w:rPr>
        <w:t>pt</w:t>
      </w:r>
      <w:proofErr w:type="spellEnd"/>
      <w:r w:rsidRPr="00D46A0D">
        <w:rPr>
          <w:rFonts w:ascii="Times New Roman" w:eastAsia="Times New Roman" w:hAnsi="Times New Roman" w:cs="Times New Roman"/>
          <w:sz w:val="24"/>
          <w:szCs w:val="24"/>
          <w:lang w:eastAsia="en-CA"/>
        </w:rPr>
        <w:t xml:space="preserve"> is a font.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Fonts can be applied to any part of the browser window, but are usually applied to block elements such as paragraphs </w:t>
      </w:r>
      <w:proofErr w:type="gramStart"/>
      <w:r w:rsidRPr="00D46A0D">
        <w:rPr>
          <w:rFonts w:ascii="Times New Roman" w:eastAsia="Times New Roman" w:hAnsi="Times New Roman" w:cs="Times New Roman"/>
          <w:sz w:val="24"/>
          <w:szCs w:val="24"/>
          <w:lang w:eastAsia="en-CA"/>
        </w:rPr>
        <w:t xml:space="preserve">( </w:t>
      </w:r>
      <w:r w:rsidRPr="00D46A0D">
        <w:rPr>
          <w:rFonts w:ascii="Courier New" w:eastAsia="Times New Roman" w:hAnsi="Courier New" w:cs="Courier New"/>
          <w:sz w:val="20"/>
          <w:szCs w:val="20"/>
          <w:lang w:eastAsia="en-CA"/>
        </w:rPr>
        <w:t>&lt;</w:t>
      </w:r>
      <w:proofErr w:type="gramEnd"/>
      <w:r w:rsidRPr="00D46A0D">
        <w:rPr>
          <w:rFonts w:ascii="Courier New" w:eastAsia="Times New Roman" w:hAnsi="Courier New" w:cs="Courier New"/>
          <w:sz w:val="20"/>
          <w:szCs w:val="20"/>
          <w:lang w:eastAsia="en-CA"/>
        </w:rPr>
        <w:t>p&gt;...&lt;/p&gt;</w:t>
      </w:r>
      <w:r w:rsidRPr="00D46A0D">
        <w:rPr>
          <w:rFonts w:ascii="Times New Roman" w:eastAsia="Times New Roman" w:hAnsi="Times New Roman" w:cs="Times New Roman"/>
          <w:sz w:val="24"/>
          <w:szCs w:val="24"/>
          <w:lang w:eastAsia="en-CA"/>
        </w:rPr>
        <w:t xml:space="preserve">) or in-line elements such as emphasis ( </w:t>
      </w:r>
      <w:r w:rsidRPr="00D46A0D">
        <w:rPr>
          <w:rFonts w:ascii="Courier New" w:eastAsia="Times New Roman" w:hAnsi="Courier New" w:cs="Courier New"/>
          <w:sz w:val="20"/>
          <w:szCs w:val="20"/>
          <w:lang w:eastAsia="en-CA"/>
        </w:rPr>
        <w:t>&lt;</w:t>
      </w:r>
      <w:proofErr w:type="spellStart"/>
      <w:r w:rsidRPr="00D46A0D">
        <w:rPr>
          <w:rFonts w:ascii="Courier New" w:eastAsia="Times New Roman" w:hAnsi="Courier New" w:cs="Courier New"/>
          <w:sz w:val="20"/>
          <w:szCs w:val="20"/>
          <w:lang w:eastAsia="en-CA"/>
        </w:rPr>
        <w:t>em</w:t>
      </w:r>
      <w:proofErr w:type="spellEnd"/>
      <w:r w:rsidRPr="00D46A0D">
        <w:rPr>
          <w:rFonts w:ascii="Courier New" w:eastAsia="Times New Roman" w:hAnsi="Courier New" w:cs="Courier New"/>
          <w:sz w:val="20"/>
          <w:szCs w:val="20"/>
          <w:lang w:eastAsia="en-CA"/>
        </w:rPr>
        <w:t>&gt;...&lt;/</w:t>
      </w:r>
      <w:proofErr w:type="spellStart"/>
      <w:r w:rsidRPr="00D46A0D">
        <w:rPr>
          <w:rFonts w:ascii="Courier New" w:eastAsia="Times New Roman" w:hAnsi="Courier New" w:cs="Courier New"/>
          <w:sz w:val="20"/>
          <w:szCs w:val="20"/>
          <w:lang w:eastAsia="en-CA"/>
        </w:rPr>
        <w:t>em</w:t>
      </w:r>
      <w:proofErr w:type="spellEnd"/>
      <w:r w:rsidRPr="00D46A0D">
        <w:rPr>
          <w:rFonts w:ascii="Courier New" w:eastAsia="Times New Roman" w:hAnsi="Courier New" w:cs="Courier New"/>
          <w:sz w:val="20"/>
          <w:szCs w:val="20"/>
          <w:lang w:eastAsia="en-CA"/>
        </w:rPr>
        <w:t>&gt;</w:t>
      </w:r>
      <w:r w:rsidRPr="00D46A0D">
        <w:rPr>
          <w:rFonts w:ascii="Times New Roman" w:eastAsia="Times New Roman" w:hAnsi="Times New Roman" w:cs="Times New Roman"/>
          <w:sz w:val="24"/>
          <w:szCs w:val="24"/>
          <w:lang w:eastAsia="en-CA"/>
        </w:rPr>
        <w:t>).</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41" style="width:0;height:1.5pt" o:hralign="center" o:hrstd="t" o:hr="t" fillcolor="#a0a0a0" stroked="f"/>
        </w:pict>
      </w:r>
    </w:p>
    <w:p w:rsidR="00D46A0D" w:rsidRPr="00D46A0D" w:rsidRDefault="00D46A0D" w:rsidP="00D46A0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46A0D">
        <w:rPr>
          <w:rFonts w:ascii="Times New Roman" w:eastAsia="Times New Roman" w:hAnsi="Times New Roman" w:cs="Times New Roman"/>
          <w:b/>
          <w:bCs/>
          <w:sz w:val="27"/>
          <w:szCs w:val="27"/>
          <w:lang w:eastAsia="en-CA"/>
        </w:rPr>
        <w:t xml:space="preserve">The </w:t>
      </w:r>
      <w:r w:rsidRPr="00D46A0D">
        <w:rPr>
          <w:rFonts w:ascii="Courier New" w:eastAsia="Times New Roman" w:hAnsi="Courier New" w:cs="Courier New"/>
          <w:b/>
          <w:bCs/>
          <w:sz w:val="20"/>
          <w:szCs w:val="20"/>
          <w:lang w:eastAsia="en-CA"/>
        </w:rPr>
        <w:t>font</w:t>
      </w:r>
      <w:r w:rsidRPr="00D46A0D">
        <w:rPr>
          <w:rFonts w:ascii="Times New Roman" w:eastAsia="Times New Roman" w:hAnsi="Times New Roman" w:cs="Times New Roman"/>
          <w:b/>
          <w:bCs/>
          <w:sz w:val="27"/>
          <w:szCs w:val="27"/>
          <w:lang w:eastAsia="en-CA"/>
        </w:rPr>
        <w:t xml:space="preserve"> Property</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Like margins, padding, and borders, fonts can be defined with a short-hand syntax that lists all the properties to be applied to a font. Any properties not specifically listed are left to their default values. The font properties are:</w:t>
      </w:r>
    </w:p>
    <w:p w:rsidR="00D46A0D" w:rsidRPr="00D46A0D" w:rsidRDefault="00D46A0D" w:rsidP="00135B31">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i/>
          <w:iCs/>
          <w:sz w:val="24"/>
          <w:szCs w:val="24"/>
          <w:lang w:eastAsia="en-CA"/>
        </w:rPr>
        <w:t>font-style</w:t>
      </w:r>
      <w:r w:rsidRPr="00D46A0D">
        <w:rPr>
          <w:rFonts w:ascii="Times New Roman" w:eastAsia="Times New Roman" w:hAnsi="Times New Roman" w:cs="Times New Roman"/>
          <w:sz w:val="24"/>
          <w:szCs w:val="24"/>
          <w:lang w:eastAsia="en-CA"/>
        </w:rPr>
        <w:t>: a named font style</w:t>
      </w:r>
    </w:p>
    <w:p w:rsidR="00D46A0D" w:rsidRPr="00D46A0D" w:rsidRDefault="00D46A0D" w:rsidP="00135B31">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i/>
          <w:iCs/>
          <w:sz w:val="24"/>
          <w:szCs w:val="24"/>
          <w:lang w:eastAsia="en-CA"/>
        </w:rPr>
        <w:t>font-variant</w:t>
      </w:r>
      <w:r w:rsidRPr="00D46A0D">
        <w:rPr>
          <w:rFonts w:ascii="Times New Roman" w:eastAsia="Times New Roman" w:hAnsi="Times New Roman" w:cs="Times New Roman"/>
          <w:sz w:val="24"/>
          <w:szCs w:val="24"/>
          <w:lang w:eastAsia="en-CA"/>
        </w:rPr>
        <w:t>: a named font variant</w:t>
      </w:r>
    </w:p>
    <w:p w:rsidR="00D46A0D" w:rsidRPr="00D46A0D" w:rsidRDefault="00D46A0D" w:rsidP="00135B31">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i/>
          <w:iCs/>
          <w:sz w:val="24"/>
          <w:szCs w:val="24"/>
          <w:lang w:eastAsia="en-CA"/>
        </w:rPr>
        <w:t>font-weight</w:t>
      </w:r>
      <w:r w:rsidRPr="00D46A0D">
        <w:rPr>
          <w:rFonts w:ascii="Times New Roman" w:eastAsia="Times New Roman" w:hAnsi="Times New Roman" w:cs="Times New Roman"/>
          <w:sz w:val="24"/>
          <w:szCs w:val="24"/>
          <w:lang w:eastAsia="en-CA"/>
        </w:rPr>
        <w:t>: the degree or boldness for the font</w:t>
      </w:r>
    </w:p>
    <w:p w:rsidR="00D46A0D" w:rsidRPr="00D46A0D" w:rsidRDefault="00D46A0D" w:rsidP="00135B31">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i/>
          <w:iCs/>
          <w:sz w:val="24"/>
          <w:szCs w:val="24"/>
          <w:lang w:eastAsia="en-CA"/>
        </w:rPr>
        <w:t>font-size/line-height</w:t>
      </w:r>
      <w:r w:rsidRPr="00D46A0D">
        <w:rPr>
          <w:rFonts w:ascii="Times New Roman" w:eastAsia="Times New Roman" w:hAnsi="Times New Roman" w:cs="Times New Roman"/>
          <w:sz w:val="24"/>
          <w:szCs w:val="24"/>
          <w:lang w:eastAsia="en-CA"/>
        </w:rPr>
        <w:t>: the size of the font and the line it lies in</w:t>
      </w:r>
    </w:p>
    <w:p w:rsidR="00D46A0D" w:rsidRPr="00D46A0D" w:rsidRDefault="00D46A0D" w:rsidP="00135B31">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i/>
          <w:iCs/>
          <w:sz w:val="24"/>
          <w:szCs w:val="24"/>
          <w:lang w:eastAsia="en-CA"/>
        </w:rPr>
        <w:t>font-family</w:t>
      </w:r>
      <w:r w:rsidRPr="00D46A0D">
        <w:rPr>
          <w:rFonts w:ascii="Times New Roman" w:eastAsia="Times New Roman" w:hAnsi="Times New Roman" w:cs="Times New Roman"/>
          <w:sz w:val="24"/>
          <w:szCs w:val="24"/>
          <w:lang w:eastAsia="en-CA"/>
        </w:rPr>
        <w:t>: a named font family</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These properties are listed after the CSS keyword </w:t>
      </w:r>
      <w:r w:rsidRPr="00D46A0D">
        <w:rPr>
          <w:rFonts w:ascii="Courier New" w:eastAsia="Times New Roman" w:hAnsi="Courier New" w:cs="Courier New"/>
          <w:sz w:val="20"/>
          <w:szCs w:val="20"/>
          <w:lang w:eastAsia="en-CA"/>
        </w:rPr>
        <w:t>font</w:t>
      </w:r>
      <w:r w:rsidRPr="00D46A0D">
        <w:rPr>
          <w:rFonts w:ascii="Times New Roman" w:eastAsia="Times New Roman" w:hAnsi="Times New Roman" w:cs="Times New Roman"/>
          <w:sz w:val="24"/>
          <w:szCs w:val="24"/>
          <w:lang w:eastAsia="en-CA"/>
        </w:rPr>
        <w:t xml:space="preserve"> when selector is defined as follows: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font</w:t>
      </w:r>
      <w:proofErr w:type="gramEnd"/>
      <w:r w:rsidRPr="00D46A0D">
        <w:rPr>
          <w:rFonts w:ascii="Times New Roman" w:eastAsia="Times New Roman" w:hAnsi="Times New Roman" w:cs="Times New Roman"/>
          <w:sz w:val="24"/>
          <w:szCs w:val="24"/>
          <w:lang w:eastAsia="en-CA"/>
        </w:rPr>
        <w:t>: font-style font-variant font-weight font-size/line-height font-family</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Here is an example that uses all of the listed options:</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.ft01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font</w:t>
      </w:r>
      <w:proofErr w:type="gramEnd"/>
      <w:r w:rsidRPr="00D46A0D">
        <w:rPr>
          <w:rFonts w:ascii="Courier New" w:eastAsia="Times New Roman" w:hAnsi="Courier New" w:cs="Courier New"/>
          <w:sz w:val="20"/>
          <w:szCs w:val="20"/>
          <w:lang w:eastAsia="en-CA"/>
        </w:rPr>
        <w:t xml:space="preserve">: italic small-caps bold 14%/160% sans-serif;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&lt;p class="ft01"&gt;Men </w:t>
      </w:r>
      <w:proofErr w:type="gramStart"/>
      <w:r w:rsidRPr="00D46A0D">
        <w:rPr>
          <w:rFonts w:ascii="Courier New" w:eastAsia="Times New Roman" w:hAnsi="Courier New" w:cs="Courier New"/>
          <w:sz w:val="20"/>
          <w:szCs w:val="20"/>
          <w:lang w:eastAsia="en-CA"/>
        </w:rPr>
        <w:t>occasionally ...</w:t>
      </w:r>
      <w:proofErr w:type="gramEnd"/>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which</w:t>
      </w:r>
      <w:proofErr w:type="gramEnd"/>
      <w:r w:rsidRPr="00D46A0D">
        <w:rPr>
          <w:rFonts w:ascii="Times New Roman" w:eastAsia="Times New Roman" w:hAnsi="Times New Roman" w:cs="Times New Roman"/>
          <w:sz w:val="24"/>
          <w:szCs w:val="24"/>
          <w:lang w:eastAsia="en-CA"/>
        </w:rPr>
        <w:t xml:space="preserve"> produces: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42" style="width:0;height:1.5pt" o:hralign="center" o:hrstd="t" o:hr="t" fillcolor="#a0a0a0" stroked="f"/>
        </w:pict>
      </w:r>
    </w:p>
    <w:p w:rsidR="00D46A0D" w:rsidRPr="00D46A0D" w:rsidRDefault="00D46A0D" w:rsidP="00D46A0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46A0D">
        <w:rPr>
          <w:rFonts w:ascii="Times New Roman" w:eastAsia="Times New Roman" w:hAnsi="Times New Roman" w:cs="Times New Roman"/>
          <w:b/>
          <w:bCs/>
          <w:sz w:val="27"/>
          <w:szCs w:val="27"/>
          <w:lang w:eastAsia="en-CA"/>
        </w:rPr>
        <w:t>Font Style</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There are very few styles to choose from:</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font-style</w:t>
      </w:r>
      <w:proofErr w:type="gramEnd"/>
      <w:r w:rsidRPr="00D46A0D">
        <w:rPr>
          <w:rFonts w:ascii="Times New Roman" w:eastAsia="Times New Roman" w:hAnsi="Times New Roman" w:cs="Times New Roman"/>
          <w:sz w:val="24"/>
          <w:szCs w:val="24"/>
          <w:lang w:eastAsia="en-CA"/>
        </w:rPr>
        <w:t>: normal | italic | oblique</w:t>
      </w:r>
    </w:p>
    <w:p w:rsidR="00D46A0D" w:rsidRPr="00D46A0D" w:rsidRDefault="00D46A0D" w:rsidP="00135B31">
      <w:pPr>
        <w:numPr>
          <w:ilvl w:val="0"/>
          <w:numId w:val="123"/>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i/>
          <w:iCs/>
          <w:sz w:val="24"/>
          <w:szCs w:val="24"/>
          <w:lang w:eastAsia="en-CA"/>
        </w:rPr>
        <w:lastRenderedPageBreak/>
        <w:t>normal</w:t>
      </w:r>
      <w:proofErr w:type="gramEnd"/>
      <w:r w:rsidRPr="00D46A0D">
        <w:rPr>
          <w:rFonts w:ascii="Times New Roman" w:eastAsia="Times New Roman" w:hAnsi="Times New Roman" w:cs="Times New Roman"/>
          <w:sz w:val="24"/>
          <w:szCs w:val="24"/>
          <w:lang w:eastAsia="en-CA"/>
        </w:rPr>
        <w:t>: is neither italicized nor oblique.</w:t>
      </w:r>
    </w:p>
    <w:p w:rsidR="00D46A0D" w:rsidRPr="00D46A0D" w:rsidRDefault="00D46A0D" w:rsidP="00135B31">
      <w:pPr>
        <w:numPr>
          <w:ilvl w:val="0"/>
          <w:numId w:val="123"/>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i/>
          <w:iCs/>
          <w:sz w:val="24"/>
          <w:szCs w:val="24"/>
          <w:lang w:eastAsia="en-CA"/>
        </w:rPr>
        <w:t>italic</w:t>
      </w:r>
      <w:proofErr w:type="gramEnd"/>
      <w:r w:rsidRPr="00D46A0D">
        <w:rPr>
          <w:rFonts w:ascii="Times New Roman" w:eastAsia="Times New Roman" w:hAnsi="Times New Roman" w:cs="Times New Roman"/>
          <w:sz w:val="24"/>
          <w:szCs w:val="24"/>
          <w:lang w:eastAsia="en-CA"/>
        </w:rPr>
        <w:t>: is a cursive style.</w:t>
      </w:r>
    </w:p>
    <w:p w:rsidR="00D46A0D" w:rsidRPr="00D46A0D" w:rsidRDefault="00D46A0D" w:rsidP="00135B31">
      <w:pPr>
        <w:numPr>
          <w:ilvl w:val="0"/>
          <w:numId w:val="123"/>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i/>
          <w:iCs/>
          <w:sz w:val="24"/>
          <w:szCs w:val="24"/>
          <w:lang w:eastAsia="en-CA"/>
        </w:rPr>
        <w:t>oblique</w:t>
      </w:r>
      <w:proofErr w:type="gramEnd"/>
      <w:r w:rsidRPr="00D46A0D">
        <w:rPr>
          <w:rFonts w:ascii="Times New Roman" w:eastAsia="Times New Roman" w:hAnsi="Times New Roman" w:cs="Times New Roman"/>
          <w:sz w:val="24"/>
          <w:szCs w:val="24"/>
          <w:lang w:eastAsia="en-CA"/>
        </w:rPr>
        <w:t>: is slanted. If an italic version of a font is not available an oblique font is usually used in its place.</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Fonts without italic or oblique versions can be 'artificially' slanted if the browser supports this. It is not always easy to tell the difference between them. Example:</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.ft02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font-style</w:t>
      </w:r>
      <w:proofErr w:type="gramEnd"/>
      <w:r w:rsidRPr="00D46A0D">
        <w:rPr>
          <w:rFonts w:ascii="Courier New" w:eastAsia="Times New Roman" w:hAnsi="Courier New" w:cs="Courier New"/>
          <w:sz w:val="20"/>
          <w:szCs w:val="20"/>
          <w:lang w:eastAsia="en-CA"/>
        </w:rPr>
        <w:t>: italic;</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.ft03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font-style</w:t>
      </w:r>
      <w:proofErr w:type="gramEnd"/>
      <w:r w:rsidRPr="00D46A0D">
        <w:rPr>
          <w:rFonts w:ascii="Courier New" w:eastAsia="Times New Roman" w:hAnsi="Courier New" w:cs="Courier New"/>
          <w:sz w:val="20"/>
          <w:szCs w:val="20"/>
          <w:lang w:eastAsia="en-CA"/>
        </w:rPr>
        <w:t>: oblique;</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&lt;p class="ft02"&gt;Men </w:t>
      </w:r>
      <w:proofErr w:type="gramStart"/>
      <w:r w:rsidRPr="00D46A0D">
        <w:rPr>
          <w:rFonts w:ascii="Courier New" w:eastAsia="Times New Roman" w:hAnsi="Courier New" w:cs="Courier New"/>
          <w:sz w:val="20"/>
          <w:szCs w:val="20"/>
          <w:lang w:eastAsia="en-CA"/>
        </w:rPr>
        <w:t>occasionally ...</w:t>
      </w:r>
      <w:proofErr w:type="gramEnd"/>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&lt;p class="ft03"&gt;I cannot </w:t>
      </w:r>
      <w:proofErr w:type="gramStart"/>
      <w:r w:rsidRPr="00D46A0D">
        <w:rPr>
          <w:rFonts w:ascii="Courier New" w:eastAsia="Times New Roman" w:hAnsi="Courier New" w:cs="Courier New"/>
          <w:sz w:val="20"/>
          <w:szCs w:val="20"/>
          <w:lang w:eastAsia="en-CA"/>
        </w:rPr>
        <w:t>pretend ...</w:t>
      </w:r>
      <w:proofErr w:type="gramEnd"/>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 cannot pretend to feel impartial about colours. I rejoice with the brilliant ones and am genuinely sorry for the poor browns.</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43" style="width:0;height:1.5pt" o:hralign="center" o:hrstd="t" o:hr="t" fillcolor="#a0a0a0" stroked="f"/>
        </w:pict>
      </w:r>
    </w:p>
    <w:p w:rsidR="00D46A0D" w:rsidRPr="00D46A0D" w:rsidRDefault="00D46A0D" w:rsidP="00D46A0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46A0D">
        <w:rPr>
          <w:rFonts w:ascii="Times New Roman" w:eastAsia="Times New Roman" w:hAnsi="Times New Roman" w:cs="Times New Roman"/>
          <w:b/>
          <w:bCs/>
          <w:sz w:val="27"/>
          <w:szCs w:val="27"/>
          <w:lang w:eastAsia="en-CA"/>
        </w:rPr>
        <w:t>Font Variant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There are even fewer variants to choose from:</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font-variant</w:t>
      </w:r>
      <w:proofErr w:type="gramEnd"/>
      <w:r w:rsidRPr="00D46A0D">
        <w:rPr>
          <w:rFonts w:ascii="Times New Roman" w:eastAsia="Times New Roman" w:hAnsi="Times New Roman" w:cs="Times New Roman"/>
          <w:sz w:val="24"/>
          <w:szCs w:val="24"/>
          <w:lang w:eastAsia="en-CA"/>
        </w:rPr>
        <w:t>: normal | small-caps</w:t>
      </w:r>
    </w:p>
    <w:p w:rsidR="00D46A0D" w:rsidRPr="00D46A0D" w:rsidRDefault="00D46A0D" w:rsidP="00135B31">
      <w:pPr>
        <w:numPr>
          <w:ilvl w:val="0"/>
          <w:numId w:val="124"/>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i/>
          <w:iCs/>
          <w:sz w:val="24"/>
          <w:szCs w:val="24"/>
          <w:lang w:eastAsia="en-CA"/>
        </w:rPr>
        <w:t>normal</w:t>
      </w:r>
      <w:proofErr w:type="gramEnd"/>
      <w:r w:rsidRPr="00D46A0D">
        <w:rPr>
          <w:rFonts w:ascii="Times New Roman" w:eastAsia="Times New Roman" w:hAnsi="Times New Roman" w:cs="Times New Roman"/>
          <w:sz w:val="24"/>
          <w:szCs w:val="24"/>
          <w:lang w:eastAsia="en-CA"/>
        </w:rPr>
        <w:t>: is not small caps.</w:t>
      </w:r>
    </w:p>
    <w:p w:rsidR="00D46A0D" w:rsidRPr="00D46A0D" w:rsidRDefault="00D46A0D" w:rsidP="00135B31">
      <w:pPr>
        <w:numPr>
          <w:ilvl w:val="0"/>
          <w:numId w:val="124"/>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i/>
          <w:iCs/>
          <w:sz w:val="24"/>
          <w:szCs w:val="24"/>
          <w:lang w:eastAsia="en-CA"/>
        </w:rPr>
        <w:t>small-caps</w:t>
      </w:r>
      <w:proofErr w:type="gramEnd"/>
      <w:r w:rsidRPr="00D46A0D">
        <w:rPr>
          <w:rFonts w:ascii="Times New Roman" w:eastAsia="Times New Roman" w:hAnsi="Times New Roman" w:cs="Times New Roman"/>
          <w:sz w:val="24"/>
          <w:szCs w:val="24"/>
          <w:lang w:eastAsia="en-CA"/>
        </w:rPr>
        <w:t>: all characters are capitalized but 'true' capitalized characters are rendered larger. If the current font does not support small-caps directly the browser can usually simulate the effect.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Example:</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.ft04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font-variant</w:t>
      </w:r>
      <w:proofErr w:type="gramEnd"/>
      <w:r w:rsidRPr="00D46A0D">
        <w:rPr>
          <w:rFonts w:ascii="Courier New" w:eastAsia="Times New Roman" w:hAnsi="Courier New" w:cs="Courier New"/>
          <w:sz w:val="20"/>
          <w:szCs w:val="20"/>
          <w:lang w:eastAsia="en-CA"/>
        </w:rPr>
        <w:t>: small-caps;</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&lt;p class="ft02"&gt;Men </w:t>
      </w:r>
      <w:proofErr w:type="gramStart"/>
      <w:r w:rsidRPr="00D46A0D">
        <w:rPr>
          <w:rFonts w:ascii="Courier New" w:eastAsia="Times New Roman" w:hAnsi="Courier New" w:cs="Courier New"/>
          <w:sz w:val="20"/>
          <w:szCs w:val="20"/>
          <w:lang w:eastAsia="en-CA"/>
        </w:rPr>
        <w:t>occasionally ...</w:t>
      </w:r>
      <w:proofErr w:type="gramEnd"/>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lastRenderedPageBreak/>
        <w:pict>
          <v:rect id="_x0000_i1144" style="width:0;height:1.5pt" o:hralign="center" o:hrstd="t" o:hr="t" fillcolor="#a0a0a0" stroked="f"/>
        </w:pict>
      </w:r>
    </w:p>
    <w:p w:rsidR="00D46A0D" w:rsidRPr="00D46A0D" w:rsidRDefault="00D46A0D" w:rsidP="00D46A0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46A0D">
        <w:rPr>
          <w:rFonts w:ascii="Times New Roman" w:eastAsia="Times New Roman" w:hAnsi="Times New Roman" w:cs="Times New Roman"/>
          <w:b/>
          <w:bCs/>
          <w:sz w:val="27"/>
          <w:szCs w:val="27"/>
          <w:lang w:eastAsia="en-CA"/>
        </w:rPr>
        <w:t>Font Weight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This property determines how light or dark the font is displayed. There are a number of options: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font-weight</w:t>
      </w:r>
      <w:proofErr w:type="gramEnd"/>
      <w:r w:rsidRPr="00D46A0D">
        <w:rPr>
          <w:rFonts w:ascii="Times New Roman" w:eastAsia="Times New Roman" w:hAnsi="Times New Roman" w:cs="Times New Roman"/>
          <w:sz w:val="24"/>
          <w:szCs w:val="24"/>
          <w:lang w:eastAsia="en-CA"/>
        </w:rPr>
        <w:t>: normal | bold | lighter | bolder | 100 | 200 | 300 | 400 | 500 | 600 | 700 | 800 | 900</w:t>
      </w:r>
    </w:p>
    <w:p w:rsidR="00D46A0D" w:rsidRPr="00D46A0D" w:rsidRDefault="00D46A0D" w:rsidP="00135B31">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i/>
          <w:iCs/>
          <w:sz w:val="24"/>
          <w:szCs w:val="24"/>
          <w:lang w:eastAsia="en-CA"/>
        </w:rPr>
        <w:t>normal</w:t>
      </w:r>
      <w:r w:rsidRPr="00D46A0D">
        <w:rPr>
          <w:rFonts w:ascii="Times New Roman" w:eastAsia="Times New Roman" w:hAnsi="Times New Roman" w:cs="Times New Roman"/>
          <w:sz w:val="24"/>
          <w:szCs w:val="24"/>
          <w:lang w:eastAsia="en-CA"/>
        </w:rPr>
        <w:t>: the browser's default font weight</w:t>
      </w:r>
    </w:p>
    <w:p w:rsidR="00D46A0D" w:rsidRPr="00D46A0D" w:rsidRDefault="00D46A0D" w:rsidP="00135B31">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i/>
          <w:iCs/>
          <w:sz w:val="24"/>
          <w:szCs w:val="24"/>
          <w:lang w:eastAsia="en-CA"/>
        </w:rPr>
        <w:t>bold</w:t>
      </w:r>
      <w:r w:rsidRPr="00D46A0D">
        <w:rPr>
          <w:rFonts w:ascii="Times New Roman" w:eastAsia="Times New Roman" w:hAnsi="Times New Roman" w:cs="Times New Roman"/>
          <w:sz w:val="24"/>
          <w:szCs w:val="24"/>
          <w:lang w:eastAsia="en-CA"/>
        </w:rPr>
        <w:t>: the browser's default darker font weight</w:t>
      </w:r>
    </w:p>
    <w:p w:rsidR="00D46A0D" w:rsidRPr="00D46A0D" w:rsidRDefault="00D46A0D" w:rsidP="00135B31">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i/>
          <w:iCs/>
          <w:sz w:val="24"/>
          <w:szCs w:val="24"/>
          <w:lang w:eastAsia="en-CA"/>
        </w:rPr>
        <w:t>lighter</w:t>
      </w:r>
      <w:r w:rsidRPr="00D46A0D">
        <w:rPr>
          <w:rFonts w:ascii="Times New Roman" w:eastAsia="Times New Roman" w:hAnsi="Times New Roman" w:cs="Times New Roman"/>
          <w:sz w:val="24"/>
          <w:szCs w:val="24"/>
          <w:lang w:eastAsia="en-CA"/>
        </w:rPr>
        <w:t>: one level lighter than the current font weight</w:t>
      </w:r>
    </w:p>
    <w:p w:rsidR="00D46A0D" w:rsidRPr="00D46A0D" w:rsidRDefault="00D46A0D" w:rsidP="00135B31">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i/>
          <w:iCs/>
          <w:sz w:val="24"/>
          <w:szCs w:val="24"/>
          <w:lang w:eastAsia="en-CA"/>
        </w:rPr>
        <w:t>bolder</w:t>
      </w:r>
      <w:r w:rsidRPr="00D46A0D">
        <w:rPr>
          <w:rFonts w:ascii="Times New Roman" w:eastAsia="Times New Roman" w:hAnsi="Times New Roman" w:cs="Times New Roman"/>
          <w:sz w:val="24"/>
          <w:szCs w:val="24"/>
          <w:lang w:eastAsia="en-CA"/>
        </w:rPr>
        <w:t>: one level darker than the current font weight</w:t>
      </w:r>
    </w:p>
    <w:p w:rsidR="00D46A0D" w:rsidRPr="00D46A0D" w:rsidRDefault="00D46A0D" w:rsidP="00135B31">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i/>
          <w:iCs/>
          <w:sz w:val="24"/>
          <w:szCs w:val="24"/>
          <w:lang w:eastAsia="en-CA"/>
        </w:rPr>
        <w:t>100 | 200 | 300 | 400 | 500 | 600 | 700 | 800 | 900</w:t>
      </w:r>
      <w:r w:rsidRPr="00D46A0D">
        <w:rPr>
          <w:rFonts w:ascii="Times New Roman" w:eastAsia="Times New Roman" w:hAnsi="Times New Roman" w:cs="Times New Roman"/>
          <w:sz w:val="24"/>
          <w:szCs w:val="24"/>
          <w:lang w:eastAsia="en-CA"/>
        </w:rPr>
        <w:t xml:space="preserve">: various levels of font weight. </w:t>
      </w:r>
      <w:proofErr w:type="gramStart"/>
      <w:r w:rsidRPr="00D46A0D">
        <w:rPr>
          <w:rFonts w:ascii="Times New Roman" w:eastAsia="Times New Roman" w:hAnsi="Times New Roman" w:cs="Times New Roman"/>
          <w:sz w:val="24"/>
          <w:szCs w:val="24"/>
          <w:lang w:eastAsia="en-CA"/>
        </w:rPr>
        <w:t>normal</w:t>
      </w:r>
      <w:proofErr w:type="gramEnd"/>
      <w:r w:rsidRPr="00D46A0D">
        <w:rPr>
          <w:rFonts w:ascii="Times New Roman" w:eastAsia="Times New Roman" w:hAnsi="Times New Roman" w:cs="Times New Roman"/>
          <w:sz w:val="24"/>
          <w:szCs w:val="24"/>
          <w:lang w:eastAsia="en-CA"/>
        </w:rPr>
        <w:t xml:space="preserve"> is 400, bold is 700.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.ft05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font-weight</w:t>
      </w:r>
      <w:proofErr w:type="gramEnd"/>
      <w:r w:rsidRPr="00D46A0D">
        <w:rPr>
          <w:rFonts w:ascii="Courier New" w:eastAsia="Times New Roman" w:hAnsi="Courier New" w:cs="Courier New"/>
          <w:sz w:val="20"/>
          <w:szCs w:val="20"/>
          <w:lang w:eastAsia="en-CA"/>
        </w:rPr>
        <w:t>: bolder;</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&lt;p&gt;Men occasionally ... &lt;span class="ft05"&gt;but most of</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font weight actually displayed by the various levels varies from browser to browser. It is best to test them before relying on what you think they may look like. Here is a simple table of font weights:</w:t>
      </w:r>
    </w:p>
    <w:tbl>
      <w:tblPr>
        <w:tblW w:w="0" w:type="auto"/>
        <w:tblCellSpacing w:w="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Description w:val="font weights"/>
      </w:tblPr>
      <w:tblGrid>
        <w:gridCol w:w="510"/>
        <w:gridCol w:w="510"/>
        <w:gridCol w:w="510"/>
        <w:gridCol w:w="510"/>
        <w:gridCol w:w="510"/>
        <w:gridCol w:w="510"/>
        <w:gridCol w:w="510"/>
        <w:gridCol w:w="510"/>
        <w:gridCol w:w="510"/>
      </w:tblGrid>
      <w:tr w:rsidR="00D46A0D" w:rsidRPr="00D46A0D" w:rsidTr="00D46A0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Times New Roman" w:eastAsia="Times New Roman" w:hAnsi="Times New Roman" w:cs="Times New Roman"/>
                <w:sz w:val="28"/>
                <w:szCs w:val="28"/>
                <w:lang w:eastAsia="en-CA"/>
              </w:rPr>
            </w:pPr>
            <w:r w:rsidRPr="00D46A0D">
              <w:rPr>
                <w:rFonts w:ascii="Times New Roman" w:eastAsia="Times New Roman" w:hAnsi="Times New Roman" w:cs="Times New Roman"/>
                <w:sz w:val="28"/>
                <w:szCs w:val="28"/>
                <w:lang w:eastAsia="en-CA"/>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Times New Roman" w:eastAsia="Times New Roman" w:hAnsi="Times New Roman" w:cs="Times New Roman"/>
                <w:sz w:val="28"/>
                <w:szCs w:val="28"/>
                <w:lang w:eastAsia="en-CA"/>
              </w:rPr>
            </w:pPr>
            <w:r w:rsidRPr="00D46A0D">
              <w:rPr>
                <w:rFonts w:ascii="Times New Roman" w:eastAsia="Times New Roman" w:hAnsi="Times New Roman" w:cs="Times New Roman"/>
                <w:sz w:val="28"/>
                <w:szCs w:val="28"/>
                <w:lang w:eastAsia="en-CA"/>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Times New Roman" w:eastAsia="Times New Roman" w:hAnsi="Times New Roman" w:cs="Times New Roman"/>
                <w:sz w:val="28"/>
                <w:szCs w:val="28"/>
                <w:lang w:eastAsia="en-CA"/>
              </w:rPr>
            </w:pPr>
            <w:r w:rsidRPr="00D46A0D">
              <w:rPr>
                <w:rFonts w:ascii="Times New Roman" w:eastAsia="Times New Roman" w:hAnsi="Times New Roman" w:cs="Times New Roman"/>
                <w:sz w:val="28"/>
                <w:szCs w:val="28"/>
                <w:lang w:eastAsia="en-CA"/>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Times New Roman" w:eastAsia="Times New Roman" w:hAnsi="Times New Roman" w:cs="Times New Roman"/>
                <w:sz w:val="28"/>
                <w:szCs w:val="28"/>
                <w:lang w:eastAsia="en-CA"/>
              </w:rPr>
            </w:pPr>
            <w:r w:rsidRPr="00D46A0D">
              <w:rPr>
                <w:rFonts w:ascii="Times New Roman" w:eastAsia="Times New Roman" w:hAnsi="Times New Roman" w:cs="Times New Roman"/>
                <w:sz w:val="28"/>
                <w:szCs w:val="28"/>
                <w:lang w:eastAsia="en-CA"/>
              </w:rPr>
              <w:t>400</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Times New Roman" w:eastAsia="Times New Roman" w:hAnsi="Times New Roman" w:cs="Times New Roman"/>
                <w:sz w:val="28"/>
                <w:szCs w:val="28"/>
                <w:lang w:eastAsia="en-CA"/>
              </w:rPr>
            </w:pPr>
            <w:r w:rsidRPr="00D46A0D">
              <w:rPr>
                <w:rFonts w:ascii="Times New Roman" w:eastAsia="Times New Roman" w:hAnsi="Times New Roman" w:cs="Times New Roman"/>
                <w:sz w:val="28"/>
                <w:szCs w:val="28"/>
                <w:lang w:eastAsia="en-CA"/>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Times New Roman" w:eastAsia="Times New Roman" w:hAnsi="Times New Roman" w:cs="Times New Roman"/>
                <w:b/>
                <w:bCs/>
                <w:sz w:val="28"/>
                <w:szCs w:val="28"/>
                <w:lang w:eastAsia="en-CA"/>
              </w:rPr>
            </w:pPr>
            <w:r w:rsidRPr="00D46A0D">
              <w:rPr>
                <w:rFonts w:ascii="Times New Roman" w:eastAsia="Times New Roman" w:hAnsi="Times New Roman" w:cs="Times New Roman"/>
                <w:b/>
                <w:bCs/>
                <w:sz w:val="28"/>
                <w:szCs w:val="28"/>
                <w:lang w:eastAsia="en-CA"/>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Times New Roman" w:eastAsia="Times New Roman" w:hAnsi="Times New Roman" w:cs="Times New Roman"/>
                <w:b/>
                <w:bCs/>
                <w:sz w:val="28"/>
                <w:szCs w:val="28"/>
                <w:lang w:eastAsia="en-CA"/>
              </w:rPr>
            </w:pPr>
            <w:r w:rsidRPr="00D46A0D">
              <w:rPr>
                <w:rFonts w:ascii="Times New Roman" w:eastAsia="Times New Roman" w:hAnsi="Times New Roman" w:cs="Times New Roman"/>
                <w:b/>
                <w:bCs/>
                <w:sz w:val="28"/>
                <w:szCs w:val="28"/>
                <w:lang w:eastAsia="en-CA"/>
              </w:rPr>
              <w:t>700</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Times New Roman" w:eastAsia="Times New Roman" w:hAnsi="Times New Roman" w:cs="Times New Roman"/>
                <w:b/>
                <w:bCs/>
                <w:sz w:val="28"/>
                <w:szCs w:val="28"/>
                <w:lang w:eastAsia="en-CA"/>
              </w:rPr>
            </w:pPr>
            <w:r w:rsidRPr="00D46A0D">
              <w:rPr>
                <w:rFonts w:ascii="Times New Roman" w:eastAsia="Times New Roman" w:hAnsi="Times New Roman" w:cs="Times New Roman"/>
                <w:b/>
                <w:bCs/>
                <w:sz w:val="28"/>
                <w:szCs w:val="28"/>
                <w:lang w:eastAsia="en-CA"/>
              </w:rPr>
              <w:t>800</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Times New Roman" w:eastAsia="Times New Roman" w:hAnsi="Times New Roman" w:cs="Times New Roman"/>
                <w:b/>
                <w:bCs/>
                <w:sz w:val="28"/>
                <w:szCs w:val="28"/>
                <w:lang w:eastAsia="en-CA"/>
              </w:rPr>
            </w:pPr>
            <w:r w:rsidRPr="00D46A0D">
              <w:rPr>
                <w:rFonts w:ascii="Times New Roman" w:eastAsia="Times New Roman" w:hAnsi="Times New Roman" w:cs="Times New Roman"/>
                <w:b/>
                <w:bCs/>
                <w:sz w:val="28"/>
                <w:szCs w:val="28"/>
                <w:lang w:eastAsia="en-CA"/>
              </w:rPr>
              <w:t>900</w:t>
            </w:r>
          </w:p>
        </w:tc>
      </w:tr>
    </w:tbl>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45" style="width:0;height:1.5pt" o:hralign="center" o:hrstd="t" o:hr="t" fillcolor="#a0a0a0" stroked="f"/>
        </w:pict>
      </w:r>
    </w:p>
    <w:p w:rsidR="00D46A0D" w:rsidRPr="00D46A0D" w:rsidRDefault="00D46A0D" w:rsidP="00D46A0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46A0D">
        <w:rPr>
          <w:rFonts w:ascii="Times New Roman" w:eastAsia="Times New Roman" w:hAnsi="Times New Roman" w:cs="Times New Roman"/>
          <w:b/>
          <w:bCs/>
          <w:sz w:val="27"/>
          <w:szCs w:val="27"/>
          <w:lang w:eastAsia="en-CA"/>
        </w:rPr>
        <w:t>Font Size</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size of a font can be defined explicitly or set with respect to a set of font sizes as defined by a browser. The font size options are:</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font-size</w:t>
      </w:r>
      <w:proofErr w:type="gramEnd"/>
      <w:r w:rsidRPr="00D46A0D">
        <w:rPr>
          <w:rFonts w:ascii="Times New Roman" w:eastAsia="Times New Roman" w:hAnsi="Times New Roman" w:cs="Times New Roman"/>
          <w:sz w:val="24"/>
          <w:szCs w:val="24"/>
          <w:lang w:eastAsia="en-CA"/>
        </w:rPr>
        <w:t>: xx-small | x-small | small | medium | large | x-large | xx-large | smaller | larger | [absolute size] | [relative size]</w:t>
      </w:r>
    </w:p>
    <w:p w:rsidR="00D46A0D" w:rsidRPr="00D46A0D" w:rsidRDefault="00D46A0D" w:rsidP="00135B31">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i/>
          <w:iCs/>
          <w:sz w:val="24"/>
          <w:szCs w:val="24"/>
          <w:lang w:eastAsia="en-CA"/>
        </w:rPr>
        <w:t>xx-small</w:t>
      </w:r>
      <w:proofErr w:type="gramEnd"/>
      <w:r w:rsidRPr="00D46A0D">
        <w:rPr>
          <w:rFonts w:ascii="Times New Roman" w:eastAsia="Times New Roman" w:hAnsi="Times New Roman" w:cs="Times New Roman"/>
          <w:i/>
          <w:iCs/>
          <w:sz w:val="24"/>
          <w:szCs w:val="24"/>
          <w:lang w:eastAsia="en-CA"/>
        </w:rPr>
        <w:t xml:space="preserve"> | x-small | small | medium | large | x-large | xx-large</w:t>
      </w:r>
      <w:r w:rsidRPr="00D46A0D">
        <w:rPr>
          <w:rFonts w:ascii="Times New Roman" w:eastAsia="Times New Roman" w:hAnsi="Times New Roman" w:cs="Times New Roman"/>
          <w:sz w:val="24"/>
          <w:szCs w:val="24"/>
          <w:lang w:eastAsia="en-CA"/>
        </w:rPr>
        <w:t xml:space="preserve">: the size is chose by the browser from its own definitions. The scaling factor is normally 1.2 (i.e. </w:t>
      </w:r>
      <w:r w:rsidRPr="00D46A0D">
        <w:rPr>
          <w:rFonts w:ascii="Times New Roman" w:eastAsia="Times New Roman" w:hAnsi="Times New Roman" w:cs="Times New Roman"/>
          <w:i/>
          <w:iCs/>
          <w:sz w:val="24"/>
          <w:szCs w:val="24"/>
          <w:lang w:eastAsia="en-CA"/>
        </w:rPr>
        <w:t>large</w:t>
      </w:r>
      <w:r w:rsidRPr="00D46A0D">
        <w:rPr>
          <w:rFonts w:ascii="Times New Roman" w:eastAsia="Times New Roman" w:hAnsi="Times New Roman" w:cs="Times New Roman"/>
          <w:sz w:val="24"/>
          <w:szCs w:val="24"/>
          <w:lang w:eastAsia="en-CA"/>
        </w:rPr>
        <w:t xml:space="preserve"> is 20% larger than </w:t>
      </w:r>
      <w:r w:rsidRPr="00D46A0D">
        <w:rPr>
          <w:rFonts w:ascii="Times New Roman" w:eastAsia="Times New Roman" w:hAnsi="Times New Roman" w:cs="Times New Roman"/>
          <w:i/>
          <w:iCs/>
          <w:sz w:val="24"/>
          <w:szCs w:val="24"/>
          <w:lang w:eastAsia="en-CA"/>
        </w:rPr>
        <w:t>medium</w:t>
      </w:r>
      <w:r w:rsidRPr="00D46A0D">
        <w:rPr>
          <w:rFonts w:ascii="Times New Roman" w:eastAsia="Times New Roman" w:hAnsi="Times New Roman" w:cs="Times New Roman"/>
          <w:sz w:val="24"/>
          <w:szCs w:val="24"/>
          <w:lang w:eastAsia="en-CA"/>
        </w:rPr>
        <w:t xml:space="preserve">). Most browser use </w:t>
      </w:r>
      <w:r w:rsidRPr="00D46A0D">
        <w:rPr>
          <w:rFonts w:ascii="Times New Roman" w:eastAsia="Times New Roman" w:hAnsi="Times New Roman" w:cs="Times New Roman"/>
          <w:i/>
          <w:iCs/>
          <w:sz w:val="24"/>
          <w:szCs w:val="24"/>
          <w:lang w:eastAsia="en-CA"/>
        </w:rPr>
        <w:t>medium</w:t>
      </w:r>
      <w:r w:rsidRPr="00D46A0D">
        <w:rPr>
          <w:rFonts w:ascii="Times New Roman" w:eastAsia="Times New Roman" w:hAnsi="Times New Roman" w:cs="Times New Roman"/>
          <w:sz w:val="24"/>
          <w:szCs w:val="24"/>
          <w:lang w:eastAsia="en-CA"/>
        </w:rPr>
        <w:t xml:space="preserve"> or </w:t>
      </w:r>
      <w:r w:rsidRPr="00D46A0D">
        <w:rPr>
          <w:rFonts w:ascii="Times New Roman" w:eastAsia="Times New Roman" w:hAnsi="Times New Roman" w:cs="Times New Roman"/>
          <w:i/>
          <w:iCs/>
          <w:sz w:val="24"/>
          <w:szCs w:val="24"/>
          <w:lang w:eastAsia="en-CA"/>
        </w:rPr>
        <w:t>small</w:t>
      </w:r>
      <w:r w:rsidRPr="00D46A0D">
        <w:rPr>
          <w:rFonts w:ascii="Times New Roman" w:eastAsia="Times New Roman" w:hAnsi="Times New Roman" w:cs="Times New Roman"/>
          <w:sz w:val="24"/>
          <w:szCs w:val="24"/>
          <w:lang w:eastAsia="en-CA"/>
        </w:rPr>
        <w:t xml:space="preserve"> as the default font size.</w:t>
      </w:r>
    </w:p>
    <w:p w:rsidR="00D46A0D" w:rsidRPr="00D46A0D" w:rsidRDefault="00D46A0D" w:rsidP="00135B31">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i/>
          <w:iCs/>
          <w:sz w:val="24"/>
          <w:szCs w:val="24"/>
          <w:lang w:eastAsia="en-CA"/>
        </w:rPr>
        <w:t>smaller</w:t>
      </w:r>
      <w:proofErr w:type="gramEnd"/>
      <w:r w:rsidRPr="00D46A0D">
        <w:rPr>
          <w:rFonts w:ascii="Times New Roman" w:eastAsia="Times New Roman" w:hAnsi="Times New Roman" w:cs="Times New Roman"/>
          <w:i/>
          <w:iCs/>
          <w:sz w:val="24"/>
          <w:szCs w:val="24"/>
          <w:lang w:eastAsia="en-CA"/>
        </w:rPr>
        <w:t xml:space="preserve"> | larger</w:t>
      </w:r>
      <w:r w:rsidRPr="00D46A0D">
        <w:rPr>
          <w:rFonts w:ascii="Times New Roman" w:eastAsia="Times New Roman" w:hAnsi="Times New Roman" w:cs="Times New Roman"/>
          <w:sz w:val="24"/>
          <w:szCs w:val="24"/>
          <w:lang w:eastAsia="en-CA"/>
        </w:rPr>
        <w:t>: moves to the next font size as determined by the browser.</w:t>
      </w:r>
    </w:p>
    <w:p w:rsidR="00D46A0D" w:rsidRPr="00D46A0D" w:rsidRDefault="00D46A0D" w:rsidP="00135B31">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i/>
          <w:iCs/>
          <w:sz w:val="24"/>
          <w:szCs w:val="24"/>
          <w:lang w:eastAsia="en-CA"/>
        </w:rPr>
        <w:t>[</w:t>
      </w:r>
      <w:proofErr w:type="gramStart"/>
      <w:r w:rsidRPr="00D46A0D">
        <w:rPr>
          <w:rFonts w:ascii="Times New Roman" w:eastAsia="Times New Roman" w:hAnsi="Times New Roman" w:cs="Times New Roman"/>
          <w:i/>
          <w:iCs/>
          <w:sz w:val="24"/>
          <w:szCs w:val="24"/>
          <w:lang w:eastAsia="en-CA"/>
        </w:rPr>
        <w:t>absolute</w:t>
      </w:r>
      <w:proofErr w:type="gramEnd"/>
      <w:r w:rsidRPr="00D46A0D">
        <w:rPr>
          <w:rFonts w:ascii="Times New Roman" w:eastAsia="Times New Roman" w:hAnsi="Times New Roman" w:cs="Times New Roman"/>
          <w:i/>
          <w:iCs/>
          <w:sz w:val="24"/>
          <w:szCs w:val="24"/>
          <w:lang w:eastAsia="en-CA"/>
        </w:rPr>
        <w:t xml:space="preserve"> size]</w:t>
      </w:r>
      <w:r w:rsidRPr="00D46A0D">
        <w:rPr>
          <w:rFonts w:ascii="Times New Roman" w:eastAsia="Times New Roman" w:hAnsi="Times New Roman" w:cs="Times New Roman"/>
          <w:sz w:val="24"/>
          <w:szCs w:val="24"/>
          <w:lang w:eastAsia="en-CA"/>
        </w:rPr>
        <w:t>: the size is given in an absolute unit such as points (</w:t>
      </w:r>
      <w:proofErr w:type="spellStart"/>
      <w:r w:rsidRPr="00D46A0D">
        <w:rPr>
          <w:rFonts w:ascii="Times New Roman" w:eastAsia="Times New Roman" w:hAnsi="Times New Roman" w:cs="Times New Roman"/>
          <w:sz w:val="24"/>
          <w:szCs w:val="24"/>
          <w:lang w:eastAsia="en-CA"/>
        </w:rPr>
        <w:t>pt</w:t>
      </w:r>
      <w:proofErr w:type="spellEnd"/>
      <w:r w:rsidRPr="00D46A0D">
        <w:rPr>
          <w:rFonts w:ascii="Times New Roman" w:eastAsia="Times New Roman" w:hAnsi="Times New Roman" w:cs="Times New Roman"/>
          <w:sz w:val="24"/>
          <w:szCs w:val="24"/>
          <w:lang w:eastAsia="en-CA"/>
        </w:rPr>
        <w:t>), inches (in), or centimeters (cm).</w:t>
      </w:r>
    </w:p>
    <w:p w:rsidR="00D46A0D" w:rsidRPr="00D46A0D" w:rsidRDefault="00D46A0D" w:rsidP="00135B31">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i/>
          <w:iCs/>
          <w:sz w:val="24"/>
          <w:szCs w:val="24"/>
          <w:lang w:eastAsia="en-CA"/>
        </w:rPr>
        <w:lastRenderedPageBreak/>
        <w:t>[</w:t>
      </w:r>
      <w:proofErr w:type="gramStart"/>
      <w:r w:rsidRPr="00D46A0D">
        <w:rPr>
          <w:rFonts w:ascii="Times New Roman" w:eastAsia="Times New Roman" w:hAnsi="Times New Roman" w:cs="Times New Roman"/>
          <w:i/>
          <w:iCs/>
          <w:sz w:val="24"/>
          <w:szCs w:val="24"/>
          <w:lang w:eastAsia="en-CA"/>
        </w:rPr>
        <w:t>relative</w:t>
      </w:r>
      <w:proofErr w:type="gramEnd"/>
      <w:r w:rsidRPr="00D46A0D">
        <w:rPr>
          <w:rFonts w:ascii="Times New Roman" w:eastAsia="Times New Roman" w:hAnsi="Times New Roman" w:cs="Times New Roman"/>
          <w:i/>
          <w:iCs/>
          <w:sz w:val="24"/>
          <w:szCs w:val="24"/>
          <w:lang w:eastAsia="en-CA"/>
        </w:rPr>
        <w:t xml:space="preserve"> size]</w:t>
      </w:r>
      <w:r w:rsidRPr="00D46A0D">
        <w:rPr>
          <w:rFonts w:ascii="Times New Roman" w:eastAsia="Times New Roman" w:hAnsi="Times New Roman" w:cs="Times New Roman"/>
          <w:sz w:val="24"/>
          <w:szCs w:val="24"/>
          <w:lang w:eastAsia="en-CA"/>
        </w:rPr>
        <w:t xml:space="preserve">: the size is given in a relative unit such as </w:t>
      </w:r>
      <w:proofErr w:type="spellStart"/>
      <w:r w:rsidRPr="00D46A0D">
        <w:rPr>
          <w:rFonts w:ascii="Times New Roman" w:eastAsia="Times New Roman" w:hAnsi="Times New Roman" w:cs="Times New Roman"/>
          <w:sz w:val="24"/>
          <w:szCs w:val="24"/>
          <w:lang w:eastAsia="en-CA"/>
        </w:rPr>
        <w:t>em</w:t>
      </w:r>
      <w:proofErr w:type="spellEnd"/>
      <w:r w:rsidRPr="00D46A0D">
        <w:rPr>
          <w:rFonts w:ascii="Times New Roman" w:eastAsia="Times New Roman" w:hAnsi="Times New Roman" w:cs="Times New Roman"/>
          <w:sz w:val="24"/>
          <w:szCs w:val="24"/>
          <w:lang w:eastAsia="en-CA"/>
        </w:rPr>
        <w:t>, ex, or %. These sizes are relative to the current font size defined.</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.ft06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font-size</w:t>
      </w:r>
      <w:proofErr w:type="gramEnd"/>
      <w:r w:rsidRPr="00D46A0D">
        <w:rPr>
          <w:rFonts w:ascii="Courier New" w:eastAsia="Times New Roman" w:hAnsi="Courier New" w:cs="Courier New"/>
          <w:sz w:val="20"/>
          <w:szCs w:val="20"/>
          <w:lang w:eastAsia="en-CA"/>
        </w:rPr>
        <w:t>: 18pt;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.ft07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font-size</w:t>
      </w:r>
      <w:proofErr w:type="gramEnd"/>
      <w:r w:rsidRPr="00D46A0D">
        <w:rPr>
          <w:rFonts w:ascii="Courier New" w:eastAsia="Times New Roman" w:hAnsi="Courier New" w:cs="Courier New"/>
          <w:sz w:val="20"/>
          <w:szCs w:val="20"/>
          <w:lang w:eastAsia="en-CA"/>
        </w:rPr>
        <w:t>: 50%;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&lt;p class="ft06"&gt;Men occasionally ... &lt;span</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class</w:t>
      </w:r>
      <w:proofErr w:type="gramEnd"/>
      <w:r w:rsidRPr="00D46A0D">
        <w:rPr>
          <w:rFonts w:ascii="Courier New" w:eastAsia="Times New Roman" w:hAnsi="Courier New" w:cs="Courier New"/>
          <w:sz w:val="20"/>
          <w:szCs w:val="20"/>
          <w:lang w:eastAsia="en-CA"/>
        </w:rPr>
        <w:t>="ft07"&gt;but most of ...</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font size actually displayed by the various levels varies from browser to browser. It is best to test them before relying on what you think they may look like. Here is a simple table of font sizes:</w:t>
      </w:r>
    </w:p>
    <w:tbl>
      <w:tblPr>
        <w:tblW w:w="0" w:type="auto"/>
        <w:tblCellSpacing w:w="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Description w:val="font sizes"/>
      </w:tblPr>
      <w:tblGrid>
        <w:gridCol w:w="615"/>
        <w:gridCol w:w="690"/>
        <w:gridCol w:w="610"/>
        <w:gridCol w:w="975"/>
        <w:gridCol w:w="810"/>
        <w:gridCol w:w="1450"/>
        <w:gridCol w:w="2489"/>
      </w:tblGrid>
      <w:tr w:rsidR="00D46A0D" w:rsidRPr="00D46A0D" w:rsidTr="00D46A0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Times New Roman" w:eastAsia="Times New Roman" w:hAnsi="Times New Roman" w:cs="Times New Roman"/>
                <w:sz w:val="15"/>
                <w:szCs w:val="15"/>
                <w:lang w:eastAsia="en-CA"/>
              </w:rPr>
            </w:pPr>
            <w:r w:rsidRPr="00D46A0D">
              <w:rPr>
                <w:rFonts w:ascii="Times New Roman" w:eastAsia="Times New Roman" w:hAnsi="Times New Roman" w:cs="Times New Roman"/>
                <w:sz w:val="15"/>
                <w:szCs w:val="15"/>
                <w:lang w:eastAsia="en-CA"/>
              </w:rPr>
              <w:t>xx-small</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Times New Roman" w:eastAsia="Times New Roman" w:hAnsi="Times New Roman" w:cs="Times New Roman"/>
                <w:sz w:val="20"/>
                <w:szCs w:val="20"/>
                <w:lang w:eastAsia="en-CA"/>
              </w:rPr>
            </w:pPr>
            <w:r w:rsidRPr="00D46A0D">
              <w:rPr>
                <w:rFonts w:ascii="Times New Roman" w:eastAsia="Times New Roman" w:hAnsi="Times New Roman" w:cs="Times New Roman"/>
                <w:sz w:val="20"/>
                <w:szCs w:val="20"/>
                <w:lang w:eastAsia="en-CA"/>
              </w:rPr>
              <w:t>x-small</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small</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Times New Roman" w:eastAsia="Times New Roman" w:hAnsi="Times New Roman" w:cs="Times New Roman"/>
                <w:sz w:val="27"/>
                <w:szCs w:val="27"/>
                <w:lang w:eastAsia="en-CA"/>
              </w:rPr>
            </w:pPr>
            <w:r w:rsidRPr="00D46A0D">
              <w:rPr>
                <w:rFonts w:ascii="Times New Roman" w:eastAsia="Times New Roman" w:hAnsi="Times New Roman" w:cs="Times New Roman"/>
                <w:sz w:val="27"/>
                <w:szCs w:val="27"/>
                <w:lang w:eastAsia="en-CA"/>
              </w:rPr>
              <w:t>medium</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Times New Roman" w:eastAsia="Times New Roman" w:hAnsi="Times New Roman" w:cs="Times New Roman"/>
                <w:sz w:val="36"/>
                <w:szCs w:val="36"/>
                <w:lang w:eastAsia="en-CA"/>
              </w:rPr>
            </w:pPr>
            <w:r w:rsidRPr="00D46A0D">
              <w:rPr>
                <w:rFonts w:ascii="Times New Roman" w:eastAsia="Times New Roman" w:hAnsi="Times New Roman" w:cs="Times New Roman"/>
                <w:sz w:val="36"/>
                <w:szCs w:val="36"/>
                <w:lang w:eastAsia="en-CA"/>
              </w:rPr>
              <w:t>large</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Times New Roman" w:eastAsia="Times New Roman" w:hAnsi="Times New Roman" w:cs="Times New Roman"/>
                <w:sz w:val="48"/>
                <w:szCs w:val="48"/>
                <w:lang w:eastAsia="en-CA"/>
              </w:rPr>
            </w:pPr>
            <w:r w:rsidRPr="00D46A0D">
              <w:rPr>
                <w:rFonts w:ascii="Times New Roman" w:eastAsia="Times New Roman" w:hAnsi="Times New Roman" w:cs="Times New Roman"/>
                <w:sz w:val="48"/>
                <w:szCs w:val="48"/>
                <w:lang w:eastAsia="en-CA"/>
              </w:rPr>
              <w:t>x-large</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Times New Roman" w:eastAsia="Times New Roman" w:hAnsi="Times New Roman" w:cs="Times New Roman"/>
                <w:sz w:val="72"/>
                <w:szCs w:val="72"/>
                <w:lang w:eastAsia="en-CA"/>
              </w:rPr>
            </w:pPr>
            <w:r w:rsidRPr="00D46A0D">
              <w:rPr>
                <w:rFonts w:ascii="Times New Roman" w:eastAsia="Times New Roman" w:hAnsi="Times New Roman" w:cs="Times New Roman"/>
                <w:sz w:val="72"/>
                <w:szCs w:val="72"/>
                <w:lang w:eastAsia="en-CA"/>
              </w:rPr>
              <w:t>xx-large</w:t>
            </w:r>
          </w:p>
        </w:tc>
      </w:tr>
    </w:tbl>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46" style="width:0;height:1.5pt" o:hralign="center" o:hrstd="t" o:hr="t" fillcolor="#a0a0a0" stroked="f"/>
        </w:pict>
      </w:r>
    </w:p>
    <w:p w:rsidR="00D46A0D" w:rsidRPr="00D46A0D" w:rsidRDefault="00D46A0D" w:rsidP="00D46A0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46A0D">
        <w:rPr>
          <w:rFonts w:ascii="Times New Roman" w:eastAsia="Times New Roman" w:hAnsi="Times New Roman" w:cs="Times New Roman"/>
          <w:b/>
          <w:bCs/>
          <w:sz w:val="27"/>
          <w:szCs w:val="27"/>
          <w:lang w:eastAsia="en-CA"/>
        </w:rPr>
        <w:t>Line Height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line height of a page element can be set separately from the font size. Unless some other vertical alignment has been defined, characters will appear in the middle of the line height. If the line height is less than the font size, then the content will bleed beyond the defined height. The line height options are:</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line-height</w:t>
      </w:r>
      <w:proofErr w:type="gramEnd"/>
      <w:r w:rsidRPr="00D46A0D">
        <w:rPr>
          <w:rFonts w:ascii="Times New Roman" w:eastAsia="Times New Roman" w:hAnsi="Times New Roman" w:cs="Times New Roman"/>
          <w:sz w:val="24"/>
          <w:szCs w:val="24"/>
          <w:lang w:eastAsia="en-CA"/>
        </w:rPr>
        <w:t>: [absolute size] | [relative size]</w:t>
      </w:r>
    </w:p>
    <w:p w:rsidR="00D46A0D" w:rsidRPr="00D46A0D" w:rsidRDefault="00D46A0D" w:rsidP="00135B31">
      <w:pPr>
        <w:numPr>
          <w:ilvl w:val="0"/>
          <w:numId w:val="12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i/>
          <w:iCs/>
          <w:sz w:val="24"/>
          <w:szCs w:val="24"/>
          <w:lang w:eastAsia="en-CA"/>
        </w:rPr>
        <w:t>[</w:t>
      </w:r>
      <w:proofErr w:type="gramStart"/>
      <w:r w:rsidRPr="00D46A0D">
        <w:rPr>
          <w:rFonts w:ascii="Times New Roman" w:eastAsia="Times New Roman" w:hAnsi="Times New Roman" w:cs="Times New Roman"/>
          <w:i/>
          <w:iCs/>
          <w:sz w:val="24"/>
          <w:szCs w:val="24"/>
          <w:lang w:eastAsia="en-CA"/>
        </w:rPr>
        <w:t>absolute</w:t>
      </w:r>
      <w:proofErr w:type="gramEnd"/>
      <w:r w:rsidRPr="00D46A0D">
        <w:rPr>
          <w:rFonts w:ascii="Times New Roman" w:eastAsia="Times New Roman" w:hAnsi="Times New Roman" w:cs="Times New Roman"/>
          <w:i/>
          <w:iCs/>
          <w:sz w:val="24"/>
          <w:szCs w:val="24"/>
          <w:lang w:eastAsia="en-CA"/>
        </w:rPr>
        <w:t xml:space="preserve"> size]</w:t>
      </w:r>
      <w:r w:rsidRPr="00D46A0D">
        <w:rPr>
          <w:rFonts w:ascii="Times New Roman" w:eastAsia="Times New Roman" w:hAnsi="Times New Roman" w:cs="Times New Roman"/>
          <w:sz w:val="24"/>
          <w:szCs w:val="24"/>
          <w:lang w:eastAsia="en-CA"/>
        </w:rPr>
        <w:t>: the size is given in an absolute unit such as points (</w:t>
      </w:r>
      <w:proofErr w:type="spellStart"/>
      <w:r w:rsidRPr="00D46A0D">
        <w:rPr>
          <w:rFonts w:ascii="Times New Roman" w:eastAsia="Times New Roman" w:hAnsi="Times New Roman" w:cs="Times New Roman"/>
          <w:sz w:val="24"/>
          <w:szCs w:val="24"/>
          <w:lang w:eastAsia="en-CA"/>
        </w:rPr>
        <w:t>pt</w:t>
      </w:r>
      <w:proofErr w:type="spellEnd"/>
      <w:r w:rsidRPr="00D46A0D">
        <w:rPr>
          <w:rFonts w:ascii="Times New Roman" w:eastAsia="Times New Roman" w:hAnsi="Times New Roman" w:cs="Times New Roman"/>
          <w:sz w:val="24"/>
          <w:szCs w:val="24"/>
          <w:lang w:eastAsia="en-CA"/>
        </w:rPr>
        <w:t>), inches (in), or centimeters (cm).</w:t>
      </w:r>
    </w:p>
    <w:p w:rsidR="00D46A0D" w:rsidRPr="00D46A0D" w:rsidRDefault="00D46A0D" w:rsidP="00135B31">
      <w:pPr>
        <w:numPr>
          <w:ilvl w:val="0"/>
          <w:numId w:val="127"/>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i/>
          <w:iCs/>
          <w:sz w:val="24"/>
          <w:szCs w:val="24"/>
          <w:lang w:eastAsia="en-CA"/>
        </w:rPr>
        <w:t>[</w:t>
      </w:r>
      <w:proofErr w:type="gramStart"/>
      <w:r w:rsidRPr="00D46A0D">
        <w:rPr>
          <w:rFonts w:ascii="Times New Roman" w:eastAsia="Times New Roman" w:hAnsi="Times New Roman" w:cs="Times New Roman"/>
          <w:i/>
          <w:iCs/>
          <w:sz w:val="24"/>
          <w:szCs w:val="24"/>
          <w:lang w:eastAsia="en-CA"/>
        </w:rPr>
        <w:t>relative</w:t>
      </w:r>
      <w:proofErr w:type="gramEnd"/>
      <w:r w:rsidRPr="00D46A0D">
        <w:rPr>
          <w:rFonts w:ascii="Times New Roman" w:eastAsia="Times New Roman" w:hAnsi="Times New Roman" w:cs="Times New Roman"/>
          <w:i/>
          <w:iCs/>
          <w:sz w:val="24"/>
          <w:szCs w:val="24"/>
          <w:lang w:eastAsia="en-CA"/>
        </w:rPr>
        <w:t xml:space="preserve"> size]</w:t>
      </w:r>
      <w:r w:rsidRPr="00D46A0D">
        <w:rPr>
          <w:rFonts w:ascii="Times New Roman" w:eastAsia="Times New Roman" w:hAnsi="Times New Roman" w:cs="Times New Roman"/>
          <w:sz w:val="24"/>
          <w:szCs w:val="24"/>
          <w:lang w:eastAsia="en-CA"/>
        </w:rPr>
        <w:t xml:space="preserve">: the size is given in a relative unit such as </w:t>
      </w:r>
      <w:proofErr w:type="spellStart"/>
      <w:r w:rsidRPr="00D46A0D">
        <w:rPr>
          <w:rFonts w:ascii="Times New Roman" w:eastAsia="Times New Roman" w:hAnsi="Times New Roman" w:cs="Times New Roman"/>
          <w:sz w:val="24"/>
          <w:szCs w:val="24"/>
          <w:lang w:eastAsia="en-CA"/>
        </w:rPr>
        <w:t>em</w:t>
      </w:r>
      <w:proofErr w:type="spellEnd"/>
      <w:r w:rsidRPr="00D46A0D">
        <w:rPr>
          <w:rFonts w:ascii="Times New Roman" w:eastAsia="Times New Roman" w:hAnsi="Times New Roman" w:cs="Times New Roman"/>
          <w:sz w:val="24"/>
          <w:szCs w:val="24"/>
          <w:lang w:eastAsia="en-CA"/>
        </w:rPr>
        <w:t>, ex, or %. These sizes are relative to the current font size defined.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The following examples show the effects making the line height different from the font size. The border is displayed to make </w:t>
      </w:r>
      <w:proofErr w:type="spellStart"/>
      <w:r w:rsidRPr="00D46A0D">
        <w:rPr>
          <w:rFonts w:ascii="Times New Roman" w:eastAsia="Times New Roman" w:hAnsi="Times New Roman" w:cs="Times New Roman"/>
          <w:sz w:val="24"/>
          <w:szCs w:val="24"/>
          <w:lang w:eastAsia="en-CA"/>
        </w:rPr>
        <w:t>explict</w:t>
      </w:r>
      <w:proofErr w:type="spellEnd"/>
      <w:r w:rsidRPr="00D46A0D">
        <w:rPr>
          <w:rFonts w:ascii="Times New Roman" w:eastAsia="Times New Roman" w:hAnsi="Times New Roman" w:cs="Times New Roman"/>
          <w:sz w:val="24"/>
          <w:szCs w:val="24"/>
          <w:lang w:eastAsia="en-CA"/>
        </w:rPr>
        <w:t xml:space="preserve"> the relationship </w:t>
      </w:r>
      <w:proofErr w:type="spellStart"/>
      <w:r w:rsidRPr="00D46A0D">
        <w:rPr>
          <w:rFonts w:ascii="Times New Roman" w:eastAsia="Times New Roman" w:hAnsi="Times New Roman" w:cs="Times New Roman"/>
          <w:sz w:val="24"/>
          <w:szCs w:val="24"/>
          <w:lang w:eastAsia="en-CA"/>
        </w:rPr>
        <w:t>betwen</w:t>
      </w:r>
      <w:proofErr w:type="spellEnd"/>
      <w:r w:rsidRPr="00D46A0D">
        <w:rPr>
          <w:rFonts w:ascii="Times New Roman" w:eastAsia="Times New Roman" w:hAnsi="Times New Roman" w:cs="Times New Roman"/>
          <w:sz w:val="24"/>
          <w:szCs w:val="24"/>
          <w:lang w:eastAsia="en-CA"/>
        </w:rPr>
        <w:t xml:space="preserve"> the font size and the line height: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.ft08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font-size</w:t>
      </w:r>
      <w:proofErr w:type="gramEnd"/>
      <w:r w:rsidRPr="00D46A0D">
        <w:rPr>
          <w:rFonts w:ascii="Courier New" w:eastAsia="Times New Roman" w:hAnsi="Courier New" w:cs="Courier New"/>
          <w:sz w:val="20"/>
          <w:szCs w:val="20"/>
          <w:lang w:eastAsia="en-CA"/>
        </w:rPr>
        <w:t>: 14pt;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line-height</w:t>
      </w:r>
      <w:proofErr w:type="gramEnd"/>
      <w:r w:rsidRPr="00D46A0D">
        <w:rPr>
          <w:rFonts w:ascii="Courier New" w:eastAsia="Times New Roman" w:hAnsi="Courier New" w:cs="Courier New"/>
          <w:sz w:val="20"/>
          <w:szCs w:val="20"/>
          <w:lang w:eastAsia="en-CA"/>
        </w:rPr>
        <w:t>: 200%;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w:t>
      </w:r>
      <w:proofErr w:type="gramEnd"/>
      <w:r w:rsidRPr="00D46A0D">
        <w:rPr>
          <w:rFonts w:ascii="Courier New" w:eastAsia="Times New Roman" w:hAnsi="Courier New" w:cs="Courier New"/>
          <w:sz w:val="20"/>
          <w:szCs w:val="20"/>
          <w:lang w:eastAsia="en-CA"/>
        </w:rPr>
        <w:t>: thin #990099 solid;</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lastRenderedPageBreak/>
        <w:t xml:space="preserve">&lt;p class="ft08"&gt;Men </w:t>
      </w:r>
      <w:proofErr w:type="gramStart"/>
      <w:r w:rsidRPr="00D46A0D">
        <w:rPr>
          <w:rFonts w:ascii="Courier New" w:eastAsia="Times New Roman" w:hAnsi="Courier New" w:cs="Courier New"/>
          <w:sz w:val="20"/>
          <w:szCs w:val="20"/>
          <w:lang w:eastAsia="en-CA"/>
        </w:rPr>
        <w:t>occasionally ...</w:t>
      </w:r>
      <w:proofErr w:type="gramEnd"/>
      <w:r w:rsidRPr="00D46A0D">
        <w:rPr>
          <w:rFonts w:ascii="Courier New" w:eastAsia="Times New Roman" w:hAnsi="Courier New" w:cs="Courier New"/>
          <w:sz w:val="20"/>
          <w:szCs w:val="20"/>
          <w:lang w:eastAsia="en-CA"/>
        </w:rPr>
        <w:t xml:space="preserve"> </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.ft09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font-size</w:t>
      </w:r>
      <w:proofErr w:type="gramEnd"/>
      <w:r w:rsidRPr="00D46A0D">
        <w:rPr>
          <w:rFonts w:ascii="Courier New" w:eastAsia="Times New Roman" w:hAnsi="Courier New" w:cs="Courier New"/>
          <w:sz w:val="20"/>
          <w:szCs w:val="20"/>
          <w:lang w:eastAsia="en-CA"/>
        </w:rPr>
        <w:t>: 14pt;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line-height</w:t>
      </w:r>
      <w:proofErr w:type="gramEnd"/>
      <w:r w:rsidRPr="00D46A0D">
        <w:rPr>
          <w:rFonts w:ascii="Courier New" w:eastAsia="Times New Roman" w:hAnsi="Courier New" w:cs="Courier New"/>
          <w:sz w:val="20"/>
          <w:szCs w:val="20"/>
          <w:lang w:eastAsia="en-CA"/>
        </w:rPr>
        <w:t>: 50%;</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w:t>
      </w:r>
      <w:proofErr w:type="gramEnd"/>
      <w:r w:rsidRPr="00D46A0D">
        <w:rPr>
          <w:rFonts w:ascii="Courier New" w:eastAsia="Times New Roman" w:hAnsi="Courier New" w:cs="Courier New"/>
          <w:sz w:val="20"/>
          <w:szCs w:val="20"/>
          <w:lang w:eastAsia="en-CA"/>
        </w:rPr>
        <w:t>: thin #990099 solid;</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&lt;p class="ft09"&gt;Men </w:t>
      </w:r>
      <w:proofErr w:type="gramStart"/>
      <w:r w:rsidRPr="00D46A0D">
        <w:rPr>
          <w:rFonts w:ascii="Courier New" w:eastAsia="Times New Roman" w:hAnsi="Courier New" w:cs="Courier New"/>
          <w:sz w:val="20"/>
          <w:szCs w:val="20"/>
          <w:lang w:eastAsia="en-CA"/>
        </w:rPr>
        <w:t>occasionally ...</w:t>
      </w:r>
      <w:proofErr w:type="gramEnd"/>
      <w:r w:rsidRPr="00D46A0D">
        <w:rPr>
          <w:rFonts w:ascii="Courier New" w:eastAsia="Times New Roman" w:hAnsi="Courier New" w:cs="Courier New"/>
          <w:sz w:val="20"/>
          <w:szCs w:val="20"/>
          <w:lang w:eastAsia="en-CA"/>
        </w:rPr>
        <w:t xml:space="preserve"> </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The second example showed the bleeding effect - this is called </w:t>
      </w:r>
      <w:r w:rsidRPr="00D46A0D">
        <w:rPr>
          <w:rFonts w:ascii="Times New Roman" w:eastAsia="Times New Roman" w:hAnsi="Times New Roman" w:cs="Times New Roman"/>
          <w:i/>
          <w:iCs/>
          <w:sz w:val="24"/>
          <w:szCs w:val="24"/>
          <w:lang w:eastAsia="en-CA"/>
        </w:rPr>
        <w:t>overflow</w:t>
      </w:r>
      <w:r w:rsidRPr="00D46A0D">
        <w:rPr>
          <w:rFonts w:ascii="Times New Roman" w:eastAsia="Times New Roman" w:hAnsi="Times New Roman" w:cs="Times New Roman"/>
          <w:sz w:val="24"/>
          <w:szCs w:val="24"/>
          <w:lang w:eastAsia="en-CA"/>
        </w:rPr>
        <w:t xml:space="preserve">. This overflow can be hidden using the </w:t>
      </w:r>
      <w:r w:rsidRPr="00D46A0D">
        <w:rPr>
          <w:rFonts w:ascii="Courier New" w:eastAsia="Times New Roman" w:hAnsi="Courier New" w:cs="Courier New"/>
          <w:sz w:val="20"/>
          <w:szCs w:val="20"/>
          <w:lang w:eastAsia="en-CA"/>
        </w:rPr>
        <w:t>overflow</w:t>
      </w:r>
      <w:r w:rsidRPr="00D46A0D">
        <w:rPr>
          <w:rFonts w:ascii="Times New Roman" w:eastAsia="Times New Roman" w:hAnsi="Times New Roman" w:cs="Times New Roman"/>
          <w:sz w:val="24"/>
          <w:szCs w:val="24"/>
          <w:lang w:eastAsia="en-CA"/>
        </w:rPr>
        <w:t xml:space="preserve"> property:</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.hid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overflow</w:t>
      </w:r>
      <w:proofErr w:type="gramEnd"/>
      <w:r w:rsidRPr="00D46A0D">
        <w:rPr>
          <w:rFonts w:ascii="Courier New" w:eastAsia="Times New Roman" w:hAnsi="Courier New" w:cs="Courier New"/>
          <w:sz w:val="20"/>
          <w:szCs w:val="20"/>
          <w:lang w:eastAsia="en-CA"/>
        </w:rPr>
        <w:t>: hidden;</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&lt;p class="ft09 hid"&gt;Men </w:t>
      </w:r>
      <w:proofErr w:type="gramStart"/>
      <w:r w:rsidRPr="00D46A0D">
        <w:rPr>
          <w:rFonts w:ascii="Courier New" w:eastAsia="Times New Roman" w:hAnsi="Courier New" w:cs="Courier New"/>
          <w:sz w:val="20"/>
          <w:szCs w:val="20"/>
          <w:lang w:eastAsia="en-CA"/>
        </w:rPr>
        <w:t>occasionally ...</w:t>
      </w:r>
      <w:proofErr w:type="gramEnd"/>
      <w:r w:rsidRPr="00D46A0D">
        <w:rPr>
          <w:rFonts w:ascii="Courier New" w:eastAsia="Times New Roman" w:hAnsi="Courier New" w:cs="Courier New"/>
          <w:sz w:val="20"/>
          <w:szCs w:val="20"/>
          <w:lang w:eastAsia="en-CA"/>
        </w:rPr>
        <w:t xml:space="preserve"> </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47" style="width:0;height:1.5pt" o:hralign="center" o:hrstd="t" o:hr="t" fillcolor="#a0a0a0" stroked="f"/>
        </w:pict>
      </w:r>
    </w:p>
    <w:p w:rsidR="00D46A0D" w:rsidRPr="00D46A0D" w:rsidRDefault="00D46A0D" w:rsidP="00D46A0D">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D46A0D">
        <w:rPr>
          <w:rFonts w:ascii="Times New Roman" w:eastAsia="Times New Roman" w:hAnsi="Times New Roman" w:cs="Times New Roman"/>
          <w:b/>
          <w:bCs/>
          <w:sz w:val="27"/>
          <w:szCs w:val="27"/>
          <w:lang w:eastAsia="en-CA"/>
        </w:rPr>
        <w:t>Font Family</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Specific fonts can be requested by name, and so can generic families of fonts. Multiple fonts can be specified in order of priority, so that if the first choice is not available, the second choice is requested, and so on. There are a number of options available:</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font-family</w:t>
      </w:r>
      <w:proofErr w:type="gramEnd"/>
      <w:r w:rsidRPr="00D46A0D">
        <w:rPr>
          <w:rFonts w:ascii="Times New Roman" w:eastAsia="Times New Roman" w:hAnsi="Times New Roman" w:cs="Times New Roman"/>
          <w:sz w:val="24"/>
          <w:szCs w:val="24"/>
          <w:lang w:eastAsia="en-CA"/>
        </w:rPr>
        <w:t xml:space="preserve">: serif | sans-serif | cursive | fantasy | </w:t>
      </w:r>
      <w:proofErr w:type="spellStart"/>
      <w:r w:rsidRPr="00D46A0D">
        <w:rPr>
          <w:rFonts w:ascii="Times New Roman" w:eastAsia="Times New Roman" w:hAnsi="Times New Roman" w:cs="Times New Roman"/>
          <w:sz w:val="24"/>
          <w:szCs w:val="24"/>
          <w:lang w:eastAsia="en-CA"/>
        </w:rPr>
        <w:t>monospace</w:t>
      </w:r>
      <w:proofErr w:type="spellEnd"/>
      <w:r w:rsidRPr="00D46A0D">
        <w:rPr>
          <w:rFonts w:ascii="Times New Roman" w:eastAsia="Times New Roman" w:hAnsi="Times New Roman" w:cs="Times New Roman"/>
          <w:sz w:val="24"/>
          <w:szCs w:val="24"/>
          <w:lang w:eastAsia="en-CA"/>
        </w:rPr>
        <w:t xml:space="preserve"> | [specific font-family]</w:t>
      </w:r>
    </w:p>
    <w:p w:rsidR="00D46A0D" w:rsidRPr="00D46A0D" w:rsidRDefault="00D46A0D" w:rsidP="00135B31">
      <w:pPr>
        <w:numPr>
          <w:ilvl w:val="0"/>
          <w:numId w:val="128"/>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i/>
          <w:iCs/>
          <w:sz w:val="24"/>
          <w:szCs w:val="24"/>
          <w:lang w:eastAsia="en-CA"/>
        </w:rPr>
        <w:t>serif</w:t>
      </w:r>
      <w:proofErr w:type="gramEnd"/>
      <w:r w:rsidRPr="00D46A0D">
        <w:rPr>
          <w:rFonts w:ascii="Times New Roman" w:eastAsia="Times New Roman" w:hAnsi="Times New Roman" w:cs="Times New Roman"/>
          <w:sz w:val="24"/>
          <w:szCs w:val="24"/>
          <w:lang w:eastAsia="en-CA"/>
        </w:rPr>
        <w:t xml:space="preserve">: selects a system </w:t>
      </w:r>
      <w:proofErr w:type="spellStart"/>
      <w:r w:rsidRPr="00D46A0D">
        <w:rPr>
          <w:rFonts w:ascii="Times New Roman" w:eastAsia="Times New Roman" w:hAnsi="Times New Roman" w:cs="Times New Roman"/>
          <w:sz w:val="24"/>
          <w:szCs w:val="24"/>
          <w:lang w:eastAsia="en-CA"/>
        </w:rPr>
        <w:t>serifed</w:t>
      </w:r>
      <w:proofErr w:type="spellEnd"/>
      <w:r w:rsidRPr="00D46A0D">
        <w:rPr>
          <w:rFonts w:ascii="Times New Roman" w:eastAsia="Times New Roman" w:hAnsi="Times New Roman" w:cs="Times New Roman"/>
          <w:sz w:val="24"/>
          <w:szCs w:val="24"/>
          <w:lang w:eastAsia="en-CA"/>
        </w:rPr>
        <w:t xml:space="preserve"> font.</w:t>
      </w:r>
    </w:p>
    <w:p w:rsidR="00D46A0D" w:rsidRPr="00D46A0D" w:rsidRDefault="00D46A0D" w:rsidP="00135B31">
      <w:pPr>
        <w:numPr>
          <w:ilvl w:val="0"/>
          <w:numId w:val="128"/>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i/>
          <w:iCs/>
          <w:sz w:val="24"/>
          <w:szCs w:val="24"/>
          <w:lang w:eastAsia="en-CA"/>
        </w:rPr>
        <w:t>sans-serif</w:t>
      </w:r>
      <w:proofErr w:type="gramEnd"/>
      <w:r w:rsidRPr="00D46A0D">
        <w:rPr>
          <w:rFonts w:ascii="Times New Roman" w:eastAsia="Times New Roman" w:hAnsi="Times New Roman" w:cs="Times New Roman"/>
          <w:sz w:val="24"/>
          <w:szCs w:val="24"/>
          <w:lang w:eastAsia="en-CA"/>
        </w:rPr>
        <w:t>: selects a system sans-serif font.</w:t>
      </w:r>
    </w:p>
    <w:p w:rsidR="00D46A0D" w:rsidRPr="00D46A0D" w:rsidRDefault="00D46A0D" w:rsidP="00135B31">
      <w:pPr>
        <w:numPr>
          <w:ilvl w:val="0"/>
          <w:numId w:val="128"/>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i/>
          <w:iCs/>
          <w:sz w:val="24"/>
          <w:szCs w:val="24"/>
          <w:lang w:eastAsia="en-CA"/>
        </w:rPr>
        <w:t>cursive</w:t>
      </w:r>
      <w:proofErr w:type="gramEnd"/>
      <w:r w:rsidRPr="00D46A0D">
        <w:rPr>
          <w:rFonts w:ascii="Times New Roman" w:eastAsia="Times New Roman" w:hAnsi="Times New Roman" w:cs="Times New Roman"/>
          <w:sz w:val="24"/>
          <w:szCs w:val="24"/>
          <w:lang w:eastAsia="en-CA"/>
        </w:rPr>
        <w:t>: supposedly selects a decorative font, but there is no standard as to what 'cursive' means.</w:t>
      </w:r>
    </w:p>
    <w:p w:rsidR="00D46A0D" w:rsidRPr="00D46A0D" w:rsidRDefault="00D46A0D" w:rsidP="00135B31">
      <w:pPr>
        <w:numPr>
          <w:ilvl w:val="0"/>
          <w:numId w:val="128"/>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i/>
          <w:iCs/>
          <w:sz w:val="24"/>
          <w:szCs w:val="24"/>
          <w:lang w:eastAsia="en-CA"/>
        </w:rPr>
        <w:t>fantasy</w:t>
      </w:r>
      <w:proofErr w:type="gramEnd"/>
      <w:r w:rsidRPr="00D46A0D">
        <w:rPr>
          <w:rFonts w:ascii="Times New Roman" w:eastAsia="Times New Roman" w:hAnsi="Times New Roman" w:cs="Times New Roman"/>
          <w:sz w:val="24"/>
          <w:szCs w:val="24"/>
          <w:lang w:eastAsia="en-CA"/>
        </w:rPr>
        <w:t>: supposedly selects a decorative font, but there is no standard as to what 'fantasy' means.</w:t>
      </w:r>
    </w:p>
    <w:p w:rsidR="00D46A0D" w:rsidRPr="00D46A0D" w:rsidRDefault="00D46A0D" w:rsidP="00135B31">
      <w:pPr>
        <w:numPr>
          <w:ilvl w:val="0"/>
          <w:numId w:val="128"/>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proofErr w:type="gramStart"/>
      <w:r w:rsidRPr="00D46A0D">
        <w:rPr>
          <w:rFonts w:ascii="Times New Roman" w:eastAsia="Times New Roman" w:hAnsi="Times New Roman" w:cs="Times New Roman"/>
          <w:i/>
          <w:iCs/>
          <w:sz w:val="24"/>
          <w:szCs w:val="24"/>
          <w:lang w:eastAsia="en-CA"/>
        </w:rPr>
        <w:t>monospace</w:t>
      </w:r>
      <w:proofErr w:type="spellEnd"/>
      <w:proofErr w:type="gramEnd"/>
      <w:r w:rsidRPr="00D46A0D">
        <w:rPr>
          <w:rFonts w:ascii="Times New Roman" w:eastAsia="Times New Roman" w:hAnsi="Times New Roman" w:cs="Times New Roman"/>
          <w:sz w:val="24"/>
          <w:szCs w:val="24"/>
          <w:lang w:eastAsia="en-CA"/>
        </w:rPr>
        <w:t xml:space="preserve">: selects a system </w:t>
      </w:r>
      <w:proofErr w:type="spellStart"/>
      <w:r w:rsidRPr="00D46A0D">
        <w:rPr>
          <w:rFonts w:ascii="Times New Roman" w:eastAsia="Times New Roman" w:hAnsi="Times New Roman" w:cs="Times New Roman"/>
          <w:sz w:val="24"/>
          <w:szCs w:val="24"/>
          <w:lang w:eastAsia="en-CA"/>
        </w:rPr>
        <w:t>monospaced</w:t>
      </w:r>
      <w:proofErr w:type="spellEnd"/>
      <w:r w:rsidRPr="00D46A0D">
        <w:rPr>
          <w:rFonts w:ascii="Times New Roman" w:eastAsia="Times New Roman" w:hAnsi="Times New Roman" w:cs="Times New Roman"/>
          <w:sz w:val="24"/>
          <w:szCs w:val="24"/>
          <w:lang w:eastAsia="en-CA"/>
        </w:rPr>
        <w:t xml:space="preserve"> font.</w:t>
      </w:r>
    </w:p>
    <w:p w:rsidR="00D46A0D" w:rsidRPr="00D46A0D" w:rsidRDefault="00D46A0D" w:rsidP="00135B31">
      <w:pPr>
        <w:numPr>
          <w:ilvl w:val="0"/>
          <w:numId w:val="128"/>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i/>
          <w:iCs/>
          <w:sz w:val="24"/>
          <w:szCs w:val="24"/>
          <w:lang w:eastAsia="en-CA"/>
        </w:rPr>
        <w:t>[</w:t>
      </w:r>
      <w:proofErr w:type="gramStart"/>
      <w:r w:rsidRPr="00D46A0D">
        <w:rPr>
          <w:rFonts w:ascii="Times New Roman" w:eastAsia="Times New Roman" w:hAnsi="Times New Roman" w:cs="Times New Roman"/>
          <w:i/>
          <w:iCs/>
          <w:sz w:val="24"/>
          <w:szCs w:val="24"/>
          <w:lang w:eastAsia="en-CA"/>
        </w:rPr>
        <w:t>specific</w:t>
      </w:r>
      <w:proofErr w:type="gramEnd"/>
      <w:r w:rsidRPr="00D46A0D">
        <w:rPr>
          <w:rFonts w:ascii="Times New Roman" w:eastAsia="Times New Roman" w:hAnsi="Times New Roman" w:cs="Times New Roman"/>
          <w:i/>
          <w:iCs/>
          <w:sz w:val="24"/>
          <w:szCs w:val="24"/>
          <w:lang w:eastAsia="en-CA"/>
        </w:rPr>
        <w:t xml:space="preserve"> font-family]</w:t>
      </w:r>
      <w:r w:rsidRPr="00D46A0D">
        <w:rPr>
          <w:rFonts w:ascii="Times New Roman" w:eastAsia="Times New Roman" w:hAnsi="Times New Roman" w:cs="Times New Roman"/>
          <w:sz w:val="24"/>
          <w:szCs w:val="24"/>
          <w:lang w:eastAsia="en-CA"/>
        </w:rPr>
        <w:t>: a named font. Specific names should be written within single quotes - this is required if the font name contains spaces.</w:t>
      </w:r>
    </w:p>
    <w:tbl>
      <w:tblPr>
        <w:tblW w:w="0" w:type="auto"/>
        <w:tblCellSpacing w:w="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Description w:val="font familys"/>
      </w:tblPr>
      <w:tblGrid>
        <w:gridCol w:w="730"/>
        <w:gridCol w:w="1651"/>
        <w:gridCol w:w="1284"/>
        <w:gridCol w:w="1689"/>
        <w:gridCol w:w="2035"/>
      </w:tblGrid>
      <w:tr w:rsidR="00D46A0D" w:rsidRPr="00D46A0D" w:rsidTr="00D46A0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Times New Roman" w:eastAsia="Times New Roman" w:hAnsi="Times New Roman" w:cs="Times New Roman"/>
                <w:sz w:val="36"/>
                <w:szCs w:val="36"/>
                <w:lang w:eastAsia="en-CA"/>
              </w:rPr>
            </w:pPr>
            <w:r w:rsidRPr="00D46A0D">
              <w:rPr>
                <w:rFonts w:ascii="Times New Roman" w:eastAsia="Times New Roman" w:hAnsi="Times New Roman" w:cs="Times New Roman"/>
                <w:sz w:val="36"/>
                <w:szCs w:val="36"/>
                <w:lang w:eastAsia="en-CA"/>
              </w:rPr>
              <w:lastRenderedPageBreak/>
              <w:t>serif</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Arial" w:eastAsia="Times New Roman" w:hAnsi="Arial" w:cs="Arial"/>
                <w:sz w:val="36"/>
                <w:szCs w:val="36"/>
                <w:lang w:eastAsia="en-CA"/>
              </w:rPr>
            </w:pPr>
            <w:r w:rsidRPr="00D46A0D">
              <w:rPr>
                <w:rFonts w:ascii="Arial" w:eastAsia="Times New Roman" w:hAnsi="Arial" w:cs="Arial"/>
                <w:sz w:val="36"/>
                <w:szCs w:val="36"/>
                <w:lang w:eastAsia="en-CA"/>
              </w:rPr>
              <w:t>sans-serif</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Comic Sans MS" w:eastAsia="Times New Roman" w:hAnsi="Comic Sans MS" w:cs="Times New Roman"/>
                <w:sz w:val="36"/>
                <w:szCs w:val="36"/>
                <w:lang w:eastAsia="en-CA"/>
              </w:rPr>
            </w:pPr>
            <w:r w:rsidRPr="00D46A0D">
              <w:rPr>
                <w:rFonts w:ascii="Comic Sans MS" w:eastAsia="Times New Roman" w:hAnsi="Comic Sans MS" w:cs="Times New Roman"/>
                <w:sz w:val="36"/>
                <w:szCs w:val="36"/>
                <w:lang w:eastAsia="en-CA"/>
              </w:rPr>
              <w:t>cursive</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Algerian" w:eastAsia="Times New Roman" w:hAnsi="Algerian" w:cs="Times New Roman"/>
                <w:sz w:val="36"/>
                <w:szCs w:val="36"/>
                <w:lang w:eastAsia="en-CA"/>
              </w:rPr>
            </w:pPr>
            <w:r w:rsidRPr="00D46A0D">
              <w:rPr>
                <w:rFonts w:ascii="Algerian" w:eastAsia="Times New Roman" w:hAnsi="Algerian" w:cs="Times New Roman"/>
                <w:sz w:val="36"/>
                <w:szCs w:val="36"/>
                <w:lang w:eastAsia="en-CA"/>
              </w:rPr>
              <w:t>fantasy</w:t>
            </w:r>
          </w:p>
        </w:tc>
        <w:tc>
          <w:tcPr>
            <w:tcW w:w="0" w:type="auto"/>
            <w:tcBorders>
              <w:top w:val="outset" w:sz="6" w:space="0" w:color="auto"/>
              <w:left w:val="outset" w:sz="6" w:space="0" w:color="auto"/>
              <w:bottom w:val="outset" w:sz="6" w:space="0" w:color="auto"/>
              <w:right w:val="outset" w:sz="6" w:space="0" w:color="auto"/>
            </w:tcBorders>
            <w:vAlign w:val="center"/>
            <w:hideMark/>
          </w:tcPr>
          <w:p w:rsidR="00D46A0D" w:rsidRPr="00D46A0D" w:rsidRDefault="00D46A0D" w:rsidP="00D46A0D">
            <w:pPr>
              <w:spacing w:after="0" w:line="240" w:lineRule="auto"/>
              <w:rPr>
                <w:rFonts w:ascii="Courier New" w:eastAsia="Times New Roman" w:hAnsi="Courier New" w:cs="Courier New"/>
                <w:sz w:val="36"/>
                <w:szCs w:val="36"/>
                <w:lang w:eastAsia="en-CA"/>
              </w:rPr>
            </w:pPr>
            <w:proofErr w:type="spellStart"/>
            <w:r w:rsidRPr="00D46A0D">
              <w:rPr>
                <w:rFonts w:ascii="Courier New" w:eastAsia="Times New Roman" w:hAnsi="Courier New" w:cs="Courier New"/>
                <w:sz w:val="36"/>
                <w:szCs w:val="36"/>
                <w:lang w:eastAsia="en-CA"/>
              </w:rPr>
              <w:t>monospace</w:t>
            </w:r>
            <w:proofErr w:type="spellEnd"/>
          </w:p>
        </w:tc>
      </w:tr>
    </w:tbl>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When choosing specific font families it is usually a good idea to provide a list of desired fonts from the highest priority font down to a system font. This way you can list fonts available on multiple operating systems. In the following example, the paragraph will be displayed with the '</w:t>
      </w:r>
      <w:proofErr w:type="spellStart"/>
      <w:r w:rsidRPr="00D46A0D">
        <w:rPr>
          <w:rFonts w:ascii="Times New Roman" w:eastAsia="Times New Roman" w:hAnsi="Times New Roman" w:cs="Times New Roman"/>
          <w:sz w:val="24"/>
          <w:szCs w:val="24"/>
          <w:lang w:eastAsia="en-CA"/>
        </w:rPr>
        <w:t>Albertus</w:t>
      </w:r>
      <w:proofErr w:type="spellEnd"/>
      <w:r w:rsidRPr="00D46A0D">
        <w:rPr>
          <w:rFonts w:ascii="Times New Roman" w:eastAsia="Times New Roman" w:hAnsi="Times New Roman" w:cs="Times New Roman"/>
          <w:sz w:val="24"/>
          <w:szCs w:val="24"/>
          <w:lang w:eastAsia="en-CA"/>
        </w:rPr>
        <w:t xml:space="preserve"> MT' font, if available, then 'Garamond', 'Times New Roman', and finally the default system 'serif' font. All four fonts are </w:t>
      </w:r>
      <w:proofErr w:type="spellStart"/>
      <w:r w:rsidRPr="00D46A0D">
        <w:rPr>
          <w:rFonts w:ascii="Times New Roman" w:eastAsia="Times New Roman" w:hAnsi="Times New Roman" w:cs="Times New Roman"/>
          <w:sz w:val="24"/>
          <w:szCs w:val="24"/>
          <w:lang w:eastAsia="en-CA"/>
        </w:rPr>
        <w:t>serifed</w:t>
      </w:r>
      <w:proofErr w:type="spellEnd"/>
      <w:r w:rsidRPr="00D46A0D">
        <w:rPr>
          <w:rFonts w:ascii="Times New Roman" w:eastAsia="Times New Roman" w:hAnsi="Times New Roman" w:cs="Times New Roman"/>
          <w:sz w:val="24"/>
          <w:szCs w:val="24"/>
          <w:lang w:eastAsia="en-CA"/>
        </w:rPr>
        <w:t xml:space="preserve"> fonts. Although you can list any types of fonts you want when naming font families, it is normally good practice to have all the fonts of the same basic type. Note that all of the specific font names are surrounded by single quotes so that there can be no ambiguity about their names.</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.ft10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font-family</w:t>
      </w:r>
      <w:proofErr w:type="gramEnd"/>
      <w:r w:rsidRPr="00D46A0D">
        <w:rPr>
          <w:rFonts w:ascii="Courier New" w:eastAsia="Times New Roman" w:hAnsi="Courier New" w:cs="Courier New"/>
          <w:sz w:val="20"/>
          <w:szCs w:val="20"/>
          <w:lang w:eastAsia="en-CA"/>
        </w:rPr>
        <w:t>: '</w:t>
      </w:r>
      <w:proofErr w:type="spellStart"/>
      <w:r w:rsidRPr="00D46A0D">
        <w:rPr>
          <w:rFonts w:ascii="Courier New" w:eastAsia="Times New Roman" w:hAnsi="Courier New" w:cs="Courier New"/>
          <w:sz w:val="20"/>
          <w:szCs w:val="20"/>
          <w:lang w:eastAsia="en-CA"/>
        </w:rPr>
        <w:t>Albertus</w:t>
      </w:r>
      <w:proofErr w:type="spellEnd"/>
      <w:r w:rsidRPr="00D46A0D">
        <w:rPr>
          <w:rFonts w:ascii="Courier New" w:eastAsia="Times New Roman" w:hAnsi="Courier New" w:cs="Courier New"/>
          <w:sz w:val="20"/>
          <w:szCs w:val="20"/>
          <w:lang w:eastAsia="en-CA"/>
        </w:rPr>
        <w:t xml:space="preserve"> MT', 'Garamond', 'Times New</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Roman', serif;</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&lt;p class="ft10"&gt;Men </w:t>
      </w:r>
      <w:proofErr w:type="gramStart"/>
      <w:r w:rsidRPr="00D46A0D">
        <w:rPr>
          <w:rFonts w:ascii="Courier New" w:eastAsia="Times New Roman" w:hAnsi="Courier New" w:cs="Courier New"/>
          <w:sz w:val="20"/>
          <w:szCs w:val="20"/>
          <w:lang w:eastAsia="en-CA"/>
        </w:rPr>
        <w:t>occasionally ...</w:t>
      </w:r>
      <w:proofErr w:type="gramEnd"/>
      <w:r w:rsidRPr="00D46A0D">
        <w:rPr>
          <w:rFonts w:ascii="Courier New" w:eastAsia="Times New Roman" w:hAnsi="Courier New" w:cs="Courier New"/>
          <w:sz w:val="20"/>
          <w:szCs w:val="20"/>
          <w:lang w:eastAsia="en-CA"/>
        </w:rPr>
        <w:t xml:space="preserve"> </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w:t>
      </w:r>
    </w:p>
    <w:p w:rsidR="00D46A0D" w:rsidRDefault="00D46A0D" w:rsidP="00D46A0D">
      <w:pPr>
        <w:pStyle w:val="Heading1"/>
      </w:pPr>
      <w:proofErr w:type="gramStart"/>
      <w:r>
        <w:t>CP202 :</w:t>
      </w:r>
      <w:proofErr w:type="gramEnd"/>
      <w:r>
        <w:t xml:space="preserve"> CSS Text</w:t>
      </w:r>
    </w:p>
    <w:p w:rsidR="00D46A0D" w:rsidRDefault="00D46A0D" w:rsidP="00D46A0D">
      <w:r>
        <w:pict>
          <v:rect id="_x0000_i1148" style="width:0;height:1.5pt" o:hralign="center" o:hrstd="t" o:hr="t" fillcolor="#a0a0a0" stroked="f"/>
        </w:pict>
      </w:r>
    </w:p>
    <w:p w:rsidR="00D46A0D" w:rsidRDefault="00D46A0D" w:rsidP="00D46A0D">
      <w:pPr>
        <w:pStyle w:val="NormalWeb"/>
      </w:pPr>
      <w:r>
        <w:t>How text is displayed can have a powerful effect on the look and feel of a website. The default rendering of text by a browser is adequate for normal use, but if you really want things to stand out, then properly modifying the look of your text is important.</w:t>
      </w:r>
    </w:p>
    <w:p w:rsidR="00D46A0D" w:rsidRDefault="00D46A0D" w:rsidP="00D46A0D">
      <w:pPr>
        <w:pStyle w:val="NormalWeb"/>
      </w:pPr>
      <w:r>
        <w:t>(</w:t>
      </w:r>
      <w:proofErr w:type="spellStart"/>
      <w:r>
        <w:t>Stylesheet</w:t>
      </w:r>
      <w:proofErr w:type="spellEnd"/>
      <w:r>
        <w:t xml:space="preserve"> of examples for this page: </w:t>
      </w:r>
      <w:hyperlink r:id="rId20" w:history="1">
        <w:r>
          <w:rPr>
            <w:rStyle w:val="Hyperlink"/>
          </w:rPr>
          <w:t>css_text.css</w:t>
        </w:r>
      </w:hyperlink>
      <w:r>
        <w:t>)</w:t>
      </w:r>
    </w:p>
    <w:p w:rsidR="00D46A0D" w:rsidRDefault="00D46A0D" w:rsidP="00D46A0D">
      <w:r>
        <w:pict>
          <v:rect id="_x0000_i1149" style="width:0;height:1.5pt" o:hralign="center" o:hrstd="t" o:hr="t" fillcolor="#a0a0a0" stroked="f"/>
        </w:pict>
      </w:r>
    </w:p>
    <w:p w:rsidR="00D46A0D" w:rsidRDefault="00D46A0D" w:rsidP="00D46A0D">
      <w:pPr>
        <w:pStyle w:val="Heading3"/>
      </w:pPr>
      <w:r>
        <w:t>Text</w:t>
      </w:r>
    </w:p>
    <w:p w:rsidR="00D46A0D" w:rsidRDefault="00D46A0D" w:rsidP="00D46A0D">
      <w:pPr>
        <w:pStyle w:val="NormalWeb"/>
      </w:pPr>
      <w:r>
        <w:t xml:space="preserve">Fonts determine the look and feel of the actual characters on a web page. The CSS text properties determine how lines and paragraphs are laid out. Text layout can be applied to any part of a browser window, but are usually applied to block elements such as paragraphs </w:t>
      </w:r>
      <w:proofErr w:type="gramStart"/>
      <w:r>
        <w:t xml:space="preserve">( </w:t>
      </w:r>
      <w:r>
        <w:rPr>
          <w:rStyle w:val="HTMLCode"/>
        </w:rPr>
        <w:t>&lt;</w:t>
      </w:r>
      <w:proofErr w:type="gramEnd"/>
      <w:r>
        <w:rPr>
          <w:rStyle w:val="HTMLCode"/>
        </w:rPr>
        <w:t>p&gt;...&lt;/p&gt;</w:t>
      </w:r>
      <w:r>
        <w:t xml:space="preserve">) or in-line elements such as emphasis ( </w:t>
      </w:r>
      <w:r>
        <w:rPr>
          <w:rStyle w:val="HTMLCode"/>
        </w:rPr>
        <w:t>&lt;</w:t>
      </w:r>
      <w:proofErr w:type="spellStart"/>
      <w:r>
        <w:rPr>
          <w:rStyle w:val="HTMLCode"/>
        </w:rPr>
        <w:t>em</w:t>
      </w:r>
      <w:proofErr w:type="spellEnd"/>
      <w:r>
        <w:rPr>
          <w:rStyle w:val="HTMLCode"/>
        </w:rPr>
        <w:t>&gt;...&lt;/</w:t>
      </w:r>
      <w:proofErr w:type="spellStart"/>
      <w:r>
        <w:rPr>
          <w:rStyle w:val="HTMLCode"/>
        </w:rPr>
        <w:t>em</w:t>
      </w:r>
      <w:proofErr w:type="spellEnd"/>
      <w:r>
        <w:rPr>
          <w:rStyle w:val="HTMLCode"/>
        </w:rPr>
        <w:t>&gt;</w:t>
      </w:r>
      <w:r>
        <w:t>).</w:t>
      </w:r>
    </w:p>
    <w:p w:rsidR="00D46A0D" w:rsidRDefault="00D46A0D" w:rsidP="00D46A0D">
      <w:r>
        <w:pict>
          <v:rect id="_x0000_i1150" style="width:0;height:1.5pt" o:hralign="center" o:hrstd="t" o:hr="t" fillcolor="#a0a0a0" stroked="f"/>
        </w:pict>
      </w:r>
    </w:p>
    <w:p w:rsidR="00D46A0D" w:rsidRDefault="00D46A0D" w:rsidP="00D46A0D">
      <w:pPr>
        <w:pStyle w:val="Heading3"/>
      </w:pPr>
      <w:r>
        <w:t>The Text Properties</w:t>
      </w:r>
    </w:p>
    <w:p w:rsidR="00D46A0D" w:rsidRDefault="00D46A0D" w:rsidP="00D46A0D">
      <w:pPr>
        <w:pStyle w:val="NormalWeb"/>
      </w:pPr>
      <w:r>
        <w:t xml:space="preserve">Unlike margins, padding, borders, and fonts, there is no generic </w:t>
      </w:r>
      <w:r>
        <w:rPr>
          <w:rStyle w:val="HTMLCode"/>
        </w:rPr>
        <w:t>text</w:t>
      </w:r>
      <w:r>
        <w:t xml:space="preserve"> property in CSS that gives a shortcut for defining text layout. You must work with individual text properties. </w:t>
      </w:r>
      <w:proofErr w:type="spellStart"/>
      <w:r>
        <w:t>Thes</w:t>
      </w:r>
      <w:proofErr w:type="spellEnd"/>
      <w:r>
        <w:t xml:space="preserve"> properties are:</w:t>
      </w:r>
    </w:p>
    <w:p w:rsidR="00D46A0D" w:rsidRDefault="00D46A0D" w:rsidP="00135B31">
      <w:pPr>
        <w:numPr>
          <w:ilvl w:val="0"/>
          <w:numId w:val="129"/>
        </w:numPr>
        <w:spacing w:before="100" w:beforeAutospacing="1" w:after="100" w:afterAutospacing="1" w:line="240" w:lineRule="auto"/>
      </w:pPr>
      <w:r>
        <w:rPr>
          <w:rStyle w:val="Emphasis"/>
        </w:rPr>
        <w:lastRenderedPageBreak/>
        <w:t>word-spacing</w:t>
      </w:r>
      <w:r>
        <w:t>: sets spacing between words</w:t>
      </w:r>
    </w:p>
    <w:p w:rsidR="00D46A0D" w:rsidRDefault="00D46A0D" w:rsidP="00135B31">
      <w:pPr>
        <w:numPr>
          <w:ilvl w:val="0"/>
          <w:numId w:val="129"/>
        </w:numPr>
        <w:spacing w:before="100" w:beforeAutospacing="1" w:after="100" w:afterAutospacing="1" w:line="240" w:lineRule="auto"/>
      </w:pPr>
      <w:r>
        <w:rPr>
          <w:rStyle w:val="Emphasis"/>
        </w:rPr>
        <w:t>letter-spacing</w:t>
      </w:r>
      <w:r>
        <w:t>: sets spacing between letters</w:t>
      </w:r>
    </w:p>
    <w:p w:rsidR="00D46A0D" w:rsidRDefault="00D46A0D" w:rsidP="00135B31">
      <w:pPr>
        <w:numPr>
          <w:ilvl w:val="0"/>
          <w:numId w:val="129"/>
        </w:numPr>
        <w:spacing w:before="100" w:beforeAutospacing="1" w:after="100" w:afterAutospacing="1" w:line="240" w:lineRule="auto"/>
      </w:pPr>
      <w:r>
        <w:rPr>
          <w:rStyle w:val="Emphasis"/>
        </w:rPr>
        <w:t>text-align</w:t>
      </w:r>
      <w:r>
        <w:t>: sets horizontal alignment for text</w:t>
      </w:r>
    </w:p>
    <w:p w:rsidR="00D46A0D" w:rsidRDefault="00D46A0D" w:rsidP="00135B31">
      <w:pPr>
        <w:numPr>
          <w:ilvl w:val="0"/>
          <w:numId w:val="129"/>
        </w:numPr>
        <w:spacing w:before="100" w:beforeAutospacing="1" w:after="100" w:afterAutospacing="1" w:line="240" w:lineRule="auto"/>
      </w:pPr>
      <w:r>
        <w:rPr>
          <w:rStyle w:val="Emphasis"/>
        </w:rPr>
        <w:t>text-decoration</w:t>
      </w:r>
      <w:r>
        <w:t>: sets decoration properties for text</w:t>
      </w:r>
    </w:p>
    <w:p w:rsidR="00D46A0D" w:rsidRDefault="00D46A0D" w:rsidP="00135B31">
      <w:pPr>
        <w:numPr>
          <w:ilvl w:val="0"/>
          <w:numId w:val="129"/>
        </w:numPr>
        <w:spacing w:before="100" w:beforeAutospacing="1" w:after="100" w:afterAutospacing="1" w:line="240" w:lineRule="auto"/>
      </w:pPr>
      <w:r>
        <w:rPr>
          <w:rStyle w:val="Emphasis"/>
        </w:rPr>
        <w:t>text-transform</w:t>
      </w:r>
      <w:r>
        <w:t>: changes the case of text</w:t>
      </w:r>
    </w:p>
    <w:p w:rsidR="00D46A0D" w:rsidRDefault="00D46A0D" w:rsidP="00135B31">
      <w:pPr>
        <w:numPr>
          <w:ilvl w:val="0"/>
          <w:numId w:val="129"/>
        </w:numPr>
        <w:spacing w:before="100" w:beforeAutospacing="1" w:after="100" w:afterAutospacing="1" w:line="240" w:lineRule="auto"/>
      </w:pPr>
      <w:r>
        <w:rPr>
          <w:rStyle w:val="Emphasis"/>
        </w:rPr>
        <w:t>text-indent</w:t>
      </w:r>
      <w:r>
        <w:t xml:space="preserve">: sets </w:t>
      </w:r>
      <w:proofErr w:type="spellStart"/>
      <w:r>
        <w:t>indets</w:t>
      </w:r>
      <w:proofErr w:type="spellEnd"/>
      <w:r>
        <w:t xml:space="preserve"> for text</w:t>
      </w:r>
    </w:p>
    <w:p w:rsidR="00D46A0D" w:rsidRDefault="00D46A0D" w:rsidP="00D46A0D">
      <w:pPr>
        <w:spacing w:after="0"/>
      </w:pPr>
      <w:r>
        <w:pict>
          <v:rect id="_x0000_i1151" style="width:0;height:1.5pt" o:hralign="center" o:hrstd="t" o:hr="t" fillcolor="#a0a0a0" stroked="f"/>
        </w:pict>
      </w:r>
    </w:p>
    <w:p w:rsidR="00D46A0D" w:rsidRDefault="00D46A0D" w:rsidP="00D46A0D">
      <w:pPr>
        <w:pStyle w:val="Heading3"/>
      </w:pPr>
      <w:r>
        <w:t>Word Spacing</w:t>
      </w:r>
    </w:p>
    <w:p w:rsidR="00D46A0D" w:rsidRDefault="00D46A0D" w:rsidP="00D46A0D">
      <w:pPr>
        <w:pStyle w:val="NormalWeb"/>
      </w:pPr>
      <w:r>
        <w:t xml:space="preserve">This property defines the amount of space </w:t>
      </w:r>
      <w:r>
        <w:rPr>
          <w:rStyle w:val="Emphasis"/>
        </w:rPr>
        <w:t>added</w:t>
      </w:r>
      <w:r>
        <w:t xml:space="preserve"> to the default space between words. Negative values are allowed. There are only a few word spacing options to choose from:</w:t>
      </w:r>
    </w:p>
    <w:p w:rsidR="00D46A0D" w:rsidRDefault="00D46A0D" w:rsidP="00D46A0D">
      <w:pPr>
        <w:pStyle w:val="syntax"/>
      </w:pPr>
      <w:proofErr w:type="gramStart"/>
      <w:r>
        <w:t>word-spacing</w:t>
      </w:r>
      <w:proofErr w:type="gramEnd"/>
      <w:r>
        <w:t>: normal | [relative spacing] | [absolute spacing]</w:t>
      </w:r>
    </w:p>
    <w:p w:rsidR="00D46A0D" w:rsidRDefault="00D46A0D" w:rsidP="00135B31">
      <w:pPr>
        <w:numPr>
          <w:ilvl w:val="0"/>
          <w:numId w:val="130"/>
        </w:numPr>
        <w:spacing w:before="100" w:beforeAutospacing="1" w:after="100" w:afterAutospacing="1" w:line="240" w:lineRule="auto"/>
      </w:pPr>
      <w:proofErr w:type="gramStart"/>
      <w:r>
        <w:rPr>
          <w:rStyle w:val="Emphasis"/>
        </w:rPr>
        <w:t>normal</w:t>
      </w:r>
      <w:proofErr w:type="gramEnd"/>
      <w:r>
        <w:t>: set to the spacing for the surrounding element.</w:t>
      </w:r>
    </w:p>
    <w:p w:rsidR="00D46A0D" w:rsidRDefault="00D46A0D" w:rsidP="00135B31">
      <w:pPr>
        <w:numPr>
          <w:ilvl w:val="0"/>
          <w:numId w:val="130"/>
        </w:numPr>
        <w:spacing w:before="100" w:beforeAutospacing="1" w:after="100" w:afterAutospacing="1" w:line="240" w:lineRule="auto"/>
      </w:pPr>
      <w:r>
        <w:rPr>
          <w:rStyle w:val="Emphasis"/>
        </w:rPr>
        <w:t>[</w:t>
      </w:r>
      <w:proofErr w:type="gramStart"/>
      <w:r>
        <w:rPr>
          <w:rStyle w:val="Emphasis"/>
        </w:rPr>
        <w:t>relative</w:t>
      </w:r>
      <w:proofErr w:type="gramEnd"/>
      <w:r>
        <w:rPr>
          <w:rStyle w:val="Emphasis"/>
        </w:rPr>
        <w:t xml:space="preserve"> spacing]</w:t>
      </w:r>
      <w:r>
        <w:t xml:space="preserve">: spacing between words is set to a value relative to the current font size; uses relative units such as ex, </w:t>
      </w:r>
      <w:proofErr w:type="spellStart"/>
      <w:r>
        <w:t>em</w:t>
      </w:r>
      <w:proofErr w:type="spellEnd"/>
      <w:r>
        <w:t>, or %.</w:t>
      </w:r>
    </w:p>
    <w:p w:rsidR="00D46A0D" w:rsidRDefault="00D46A0D" w:rsidP="00135B31">
      <w:pPr>
        <w:numPr>
          <w:ilvl w:val="0"/>
          <w:numId w:val="130"/>
        </w:numPr>
        <w:spacing w:before="100" w:beforeAutospacing="1" w:after="100" w:afterAutospacing="1" w:line="240" w:lineRule="auto"/>
      </w:pPr>
      <w:r>
        <w:rPr>
          <w:rStyle w:val="Emphasis"/>
        </w:rPr>
        <w:t>[</w:t>
      </w:r>
      <w:proofErr w:type="gramStart"/>
      <w:r>
        <w:rPr>
          <w:rStyle w:val="Emphasis"/>
        </w:rPr>
        <w:t>absolute</w:t>
      </w:r>
      <w:proofErr w:type="gramEnd"/>
      <w:r>
        <w:rPr>
          <w:rStyle w:val="Emphasis"/>
        </w:rPr>
        <w:t xml:space="preserve"> spacing]</w:t>
      </w:r>
      <w:r>
        <w:t xml:space="preserve">: spacing between words is set to an absolute value; uses absolute units such as </w:t>
      </w:r>
      <w:proofErr w:type="spellStart"/>
      <w:r>
        <w:t>pt</w:t>
      </w:r>
      <w:proofErr w:type="spellEnd"/>
      <w:r>
        <w:t xml:space="preserve">, </w:t>
      </w:r>
      <w:proofErr w:type="spellStart"/>
      <w:r>
        <w:t>px</w:t>
      </w:r>
      <w:proofErr w:type="spellEnd"/>
      <w:r>
        <w:t>, or in.</w:t>
      </w:r>
    </w:p>
    <w:p w:rsidR="00D46A0D" w:rsidRDefault="00D46A0D" w:rsidP="00D46A0D">
      <w:pPr>
        <w:pStyle w:val="NormalWeb"/>
      </w:pPr>
      <w:r>
        <w:t>The following examples show the use of an additional positive relative spacing and a negative absolute spacing.</w:t>
      </w:r>
    </w:p>
    <w:p w:rsidR="00D46A0D" w:rsidRDefault="00D46A0D" w:rsidP="00D46A0D">
      <w:pPr>
        <w:pStyle w:val="HTMLPreformatted"/>
      </w:pPr>
      <w:r>
        <w:t>.tx01 {</w:t>
      </w:r>
    </w:p>
    <w:p w:rsidR="00D46A0D" w:rsidRDefault="00D46A0D" w:rsidP="00D46A0D">
      <w:pPr>
        <w:pStyle w:val="HTMLPreformatted"/>
      </w:pPr>
      <w:proofErr w:type="gramStart"/>
      <w:r>
        <w:t>word-spacing</w:t>
      </w:r>
      <w:proofErr w:type="gramEnd"/>
      <w:r>
        <w:t>: 2em;</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.tx02 {</w:t>
      </w:r>
    </w:p>
    <w:p w:rsidR="00D46A0D" w:rsidRDefault="00D46A0D" w:rsidP="00D46A0D">
      <w:pPr>
        <w:pStyle w:val="HTMLPreformatted"/>
      </w:pPr>
      <w:proofErr w:type="gramStart"/>
      <w:r>
        <w:t>word-spacing</w:t>
      </w:r>
      <w:proofErr w:type="gramEnd"/>
      <w:r>
        <w:t>: -12px;</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 xml:space="preserve">&lt;p class="tx01"&gt;Men </w:t>
      </w:r>
      <w:proofErr w:type="gramStart"/>
      <w:r>
        <w:t>occasionally ...</w:t>
      </w:r>
      <w:proofErr w:type="gramEnd"/>
    </w:p>
    <w:p w:rsidR="00D46A0D" w:rsidRDefault="00D46A0D" w:rsidP="00D46A0D">
      <w:pPr>
        <w:pStyle w:val="HTMLPreformatted"/>
      </w:pPr>
      <w:r>
        <w:t xml:space="preserve">&lt;p class="tx02"&gt;I cannot </w:t>
      </w:r>
      <w:proofErr w:type="gramStart"/>
      <w:r>
        <w:t>pretend ...</w:t>
      </w:r>
      <w:proofErr w:type="gramEnd"/>
    </w:p>
    <w:p w:rsidR="00D46A0D" w:rsidRDefault="00D46A0D" w:rsidP="00D46A0D">
      <w:pPr>
        <w:pStyle w:val="tx01"/>
      </w:pPr>
      <w:r>
        <w:t>Men occasionally stumble over the truth, but most of them pick themselves up and hurry off as if nothing ever happened.</w:t>
      </w:r>
    </w:p>
    <w:p w:rsidR="00D46A0D" w:rsidRDefault="00D46A0D" w:rsidP="00D46A0D">
      <w:pPr>
        <w:pStyle w:val="tx02"/>
      </w:pPr>
      <w:r>
        <w:t>I cannot pretend to feel impartial about colours. I rejoice with the brilliant ones and am genuinely sorry for the poor browns.</w:t>
      </w:r>
    </w:p>
    <w:p w:rsidR="00D46A0D" w:rsidRDefault="00D46A0D" w:rsidP="00D46A0D">
      <w:r>
        <w:pict>
          <v:rect id="_x0000_i1152" style="width:0;height:1.5pt" o:hralign="center" o:hrstd="t" o:hr="t" fillcolor="#a0a0a0" stroked="f"/>
        </w:pict>
      </w:r>
    </w:p>
    <w:p w:rsidR="00D46A0D" w:rsidRDefault="00D46A0D" w:rsidP="00D46A0D">
      <w:pPr>
        <w:pStyle w:val="Heading3"/>
      </w:pPr>
      <w:r>
        <w:t>Letter Spacing</w:t>
      </w:r>
    </w:p>
    <w:p w:rsidR="00D46A0D" w:rsidRDefault="00D46A0D" w:rsidP="00D46A0D">
      <w:pPr>
        <w:pStyle w:val="NormalWeb"/>
      </w:pPr>
      <w:r>
        <w:t xml:space="preserve">This property defines the amount of space </w:t>
      </w:r>
      <w:r>
        <w:rPr>
          <w:rStyle w:val="Emphasis"/>
        </w:rPr>
        <w:t>added</w:t>
      </w:r>
      <w:r>
        <w:t xml:space="preserve"> to the default space between letters. Negative values are allowed. It behaves much like the word spacing property:</w:t>
      </w:r>
    </w:p>
    <w:p w:rsidR="00D46A0D" w:rsidRDefault="00D46A0D" w:rsidP="00D46A0D">
      <w:pPr>
        <w:pStyle w:val="syntax"/>
      </w:pPr>
      <w:proofErr w:type="gramStart"/>
      <w:r>
        <w:lastRenderedPageBreak/>
        <w:t>letter-spacing</w:t>
      </w:r>
      <w:proofErr w:type="gramEnd"/>
      <w:r>
        <w:t>: normal | [relative spacing] | [absolute spacing]</w:t>
      </w:r>
    </w:p>
    <w:p w:rsidR="00D46A0D" w:rsidRDefault="00D46A0D" w:rsidP="00135B31">
      <w:pPr>
        <w:numPr>
          <w:ilvl w:val="0"/>
          <w:numId w:val="131"/>
        </w:numPr>
        <w:spacing w:before="100" w:beforeAutospacing="1" w:after="100" w:afterAutospacing="1" w:line="240" w:lineRule="auto"/>
      </w:pPr>
      <w:proofErr w:type="gramStart"/>
      <w:r>
        <w:rPr>
          <w:rStyle w:val="Emphasis"/>
        </w:rPr>
        <w:t>normal</w:t>
      </w:r>
      <w:proofErr w:type="gramEnd"/>
      <w:r>
        <w:t>: set to the spacing for the surrounding element.</w:t>
      </w:r>
    </w:p>
    <w:p w:rsidR="00D46A0D" w:rsidRDefault="00D46A0D" w:rsidP="00135B31">
      <w:pPr>
        <w:numPr>
          <w:ilvl w:val="0"/>
          <w:numId w:val="131"/>
        </w:numPr>
        <w:spacing w:before="100" w:beforeAutospacing="1" w:after="100" w:afterAutospacing="1" w:line="240" w:lineRule="auto"/>
      </w:pPr>
      <w:r>
        <w:rPr>
          <w:rStyle w:val="Emphasis"/>
        </w:rPr>
        <w:t>[</w:t>
      </w:r>
      <w:proofErr w:type="gramStart"/>
      <w:r>
        <w:rPr>
          <w:rStyle w:val="Emphasis"/>
        </w:rPr>
        <w:t>relative</w:t>
      </w:r>
      <w:proofErr w:type="gramEnd"/>
      <w:r>
        <w:rPr>
          <w:rStyle w:val="Emphasis"/>
        </w:rPr>
        <w:t xml:space="preserve"> spacing]</w:t>
      </w:r>
      <w:r>
        <w:t xml:space="preserve">: spacing between letters is set to a value relative to the current font size; uses relative units such as ex, </w:t>
      </w:r>
      <w:proofErr w:type="spellStart"/>
      <w:r>
        <w:t>em</w:t>
      </w:r>
      <w:proofErr w:type="spellEnd"/>
      <w:r>
        <w:t>, or %.</w:t>
      </w:r>
    </w:p>
    <w:p w:rsidR="00D46A0D" w:rsidRDefault="00D46A0D" w:rsidP="00135B31">
      <w:pPr>
        <w:numPr>
          <w:ilvl w:val="0"/>
          <w:numId w:val="131"/>
        </w:numPr>
        <w:spacing w:before="100" w:beforeAutospacing="1" w:after="100" w:afterAutospacing="1" w:line="240" w:lineRule="auto"/>
      </w:pPr>
      <w:r>
        <w:rPr>
          <w:rStyle w:val="Emphasis"/>
        </w:rPr>
        <w:t>[</w:t>
      </w:r>
      <w:proofErr w:type="gramStart"/>
      <w:r>
        <w:rPr>
          <w:rStyle w:val="Emphasis"/>
        </w:rPr>
        <w:t>absolute</w:t>
      </w:r>
      <w:proofErr w:type="gramEnd"/>
      <w:r>
        <w:rPr>
          <w:rStyle w:val="Emphasis"/>
        </w:rPr>
        <w:t xml:space="preserve"> spacing]</w:t>
      </w:r>
      <w:r>
        <w:t xml:space="preserve">: spacing between letters is set to an absolute value; uses absolute units such as </w:t>
      </w:r>
      <w:proofErr w:type="spellStart"/>
      <w:r>
        <w:t>pt</w:t>
      </w:r>
      <w:proofErr w:type="spellEnd"/>
      <w:r>
        <w:t xml:space="preserve">, </w:t>
      </w:r>
      <w:proofErr w:type="spellStart"/>
      <w:r>
        <w:t>px</w:t>
      </w:r>
      <w:proofErr w:type="spellEnd"/>
      <w:r>
        <w:t>, or in.</w:t>
      </w:r>
    </w:p>
    <w:p w:rsidR="00D46A0D" w:rsidRDefault="00D46A0D" w:rsidP="00D46A0D">
      <w:pPr>
        <w:pStyle w:val="NormalWeb"/>
      </w:pPr>
      <w:r>
        <w:t>The following examples show the use of an additional positive relative spacing and a negative absolute spacing.</w:t>
      </w:r>
    </w:p>
    <w:p w:rsidR="00D46A0D" w:rsidRDefault="00D46A0D" w:rsidP="00D46A0D">
      <w:pPr>
        <w:pStyle w:val="HTMLPreformatted"/>
      </w:pPr>
      <w:r>
        <w:t>.tx03 {</w:t>
      </w:r>
    </w:p>
    <w:p w:rsidR="00D46A0D" w:rsidRDefault="00D46A0D" w:rsidP="00D46A0D">
      <w:pPr>
        <w:pStyle w:val="HTMLPreformatted"/>
      </w:pPr>
      <w:proofErr w:type="gramStart"/>
      <w:r>
        <w:t>letter-spacing</w:t>
      </w:r>
      <w:proofErr w:type="gramEnd"/>
      <w:r>
        <w:t>: 4px;</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.tx04 {</w:t>
      </w:r>
    </w:p>
    <w:p w:rsidR="00D46A0D" w:rsidRDefault="00D46A0D" w:rsidP="00D46A0D">
      <w:pPr>
        <w:pStyle w:val="HTMLPreformatted"/>
      </w:pPr>
      <w:proofErr w:type="gramStart"/>
      <w:r>
        <w:t>letter-spacing</w:t>
      </w:r>
      <w:proofErr w:type="gramEnd"/>
      <w:r>
        <w:t>: -0.1em;</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 xml:space="preserve">&lt;p class="tx03"&gt;Men </w:t>
      </w:r>
      <w:proofErr w:type="gramStart"/>
      <w:r>
        <w:t>occasionally ...</w:t>
      </w:r>
      <w:proofErr w:type="gramEnd"/>
    </w:p>
    <w:p w:rsidR="00D46A0D" w:rsidRDefault="00D46A0D" w:rsidP="00D46A0D">
      <w:pPr>
        <w:pStyle w:val="HTMLPreformatted"/>
      </w:pPr>
      <w:r>
        <w:t xml:space="preserve">&lt;p class="tx04"&gt;I cannot </w:t>
      </w:r>
      <w:proofErr w:type="gramStart"/>
      <w:r>
        <w:t>pretend ...</w:t>
      </w:r>
      <w:proofErr w:type="gramEnd"/>
    </w:p>
    <w:p w:rsidR="00D46A0D" w:rsidRDefault="00D46A0D" w:rsidP="00D46A0D">
      <w:pPr>
        <w:pStyle w:val="tx03"/>
      </w:pPr>
      <w:r>
        <w:t>Men occasionally stumble over the truth, but most of them pick themselves up and hurry off as if nothing ever happened.</w:t>
      </w:r>
    </w:p>
    <w:p w:rsidR="00D46A0D" w:rsidRDefault="00D46A0D" w:rsidP="00D46A0D">
      <w:pPr>
        <w:pStyle w:val="tx04"/>
      </w:pPr>
      <w:r>
        <w:t>I cannot pretend to feel impartial about colours. I rejoice with the brilliant ones and am genuinely sorry for the poor browns.</w:t>
      </w:r>
    </w:p>
    <w:p w:rsidR="00D46A0D" w:rsidRDefault="00D46A0D" w:rsidP="00D46A0D">
      <w:pPr>
        <w:pStyle w:val="NormalWeb"/>
      </w:pPr>
      <w:r>
        <w:t>This could provide an interesting effect for particularly large fonts.</w:t>
      </w:r>
    </w:p>
    <w:p w:rsidR="00D46A0D" w:rsidRDefault="00D46A0D" w:rsidP="00D46A0D">
      <w:r>
        <w:pict>
          <v:rect id="_x0000_i1153" style="width:0;height:1.5pt" o:hralign="center" o:hrstd="t" o:hr="t" fillcolor="#a0a0a0" stroked="f"/>
        </w:pict>
      </w:r>
    </w:p>
    <w:p w:rsidR="00D46A0D" w:rsidRDefault="00D46A0D" w:rsidP="00D46A0D">
      <w:pPr>
        <w:pStyle w:val="Heading3"/>
      </w:pPr>
      <w:r>
        <w:t>Text Alignment</w:t>
      </w:r>
    </w:p>
    <w:p w:rsidR="00D46A0D" w:rsidRDefault="00D46A0D" w:rsidP="00D46A0D">
      <w:pPr>
        <w:pStyle w:val="NormalWeb"/>
      </w:pPr>
      <w:r>
        <w:t xml:space="preserve">This property defines the alignment of text within a container; i.e. a </w:t>
      </w:r>
      <w:proofErr w:type="spellStart"/>
      <w:r>
        <w:t>paragaph</w:t>
      </w:r>
      <w:proofErr w:type="spellEnd"/>
      <w:r>
        <w:t>, box, column, etc. The options are:</w:t>
      </w:r>
    </w:p>
    <w:p w:rsidR="00D46A0D" w:rsidRDefault="00D46A0D" w:rsidP="00D46A0D">
      <w:pPr>
        <w:pStyle w:val="syntax"/>
      </w:pPr>
      <w:proofErr w:type="gramStart"/>
      <w:r>
        <w:t>text-</w:t>
      </w:r>
      <w:proofErr w:type="gramEnd"/>
      <w:r>
        <w:t>align: left | right | center | justify</w:t>
      </w:r>
    </w:p>
    <w:p w:rsidR="00D46A0D" w:rsidRDefault="00D46A0D" w:rsidP="00D46A0D">
      <w:pPr>
        <w:pStyle w:val="NormalWeb"/>
      </w:pPr>
      <w:proofErr w:type="gramStart"/>
      <w:r>
        <w:rPr>
          <w:rStyle w:val="HTMLCode"/>
        </w:rPr>
        <w:t>text-</w:t>
      </w:r>
      <w:proofErr w:type="gramEnd"/>
      <w:r>
        <w:rPr>
          <w:rStyle w:val="HTMLCode"/>
        </w:rPr>
        <w:t>align: left;</w:t>
      </w:r>
      <w:r>
        <w:t xml:space="preserve"> is the default text alignment.</w:t>
      </w:r>
    </w:p>
    <w:p w:rsidR="00D46A0D" w:rsidRDefault="00D46A0D" w:rsidP="00D46A0D">
      <w:pPr>
        <w:pStyle w:val="HTMLPreformatted"/>
      </w:pPr>
      <w:r>
        <w:t>.tx05 {</w:t>
      </w:r>
    </w:p>
    <w:p w:rsidR="00D46A0D" w:rsidRDefault="00D46A0D" w:rsidP="00D46A0D">
      <w:pPr>
        <w:pStyle w:val="HTMLPreformatted"/>
      </w:pPr>
      <w:proofErr w:type="gramStart"/>
      <w:r>
        <w:t>text-</w:t>
      </w:r>
      <w:proofErr w:type="gramEnd"/>
      <w:r>
        <w:t>align: left;</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.tx06 {</w:t>
      </w:r>
    </w:p>
    <w:p w:rsidR="00D46A0D" w:rsidRDefault="00D46A0D" w:rsidP="00D46A0D">
      <w:pPr>
        <w:pStyle w:val="HTMLPreformatted"/>
      </w:pPr>
      <w:proofErr w:type="gramStart"/>
      <w:r>
        <w:t>text-</w:t>
      </w:r>
      <w:proofErr w:type="gramEnd"/>
      <w:r>
        <w:t>align: right;</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.tx07 {</w:t>
      </w:r>
    </w:p>
    <w:p w:rsidR="00D46A0D" w:rsidRDefault="00D46A0D" w:rsidP="00D46A0D">
      <w:pPr>
        <w:pStyle w:val="HTMLPreformatted"/>
      </w:pPr>
      <w:proofErr w:type="gramStart"/>
      <w:r>
        <w:lastRenderedPageBreak/>
        <w:t>text-</w:t>
      </w:r>
      <w:proofErr w:type="gramEnd"/>
      <w:r>
        <w:t>align: center;</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.tx08 {</w:t>
      </w:r>
    </w:p>
    <w:p w:rsidR="00D46A0D" w:rsidRDefault="00D46A0D" w:rsidP="00D46A0D">
      <w:pPr>
        <w:pStyle w:val="HTMLPreformatted"/>
      </w:pPr>
      <w:proofErr w:type="gramStart"/>
      <w:r>
        <w:t>text-</w:t>
      </w:r>
      <w:proofErr w:type="gramEnd"/>
      <w:r>
        <w:t>align: justify;</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&lt;p class="</w:t>
      </w:r>
      <w:proofErr w:type="spellStart"/>
      <w:r>
        <w:t>cbox</w:t>
      </w:r>
      <w:proofErr w:type="spellEnd"/>
      <w:r>
        <w:t xml:space="preserve"> tx05"&gt;Men </w:t>
      </w:r>
      <w:proofErr w:type="gramStart"/>
      <w:r>
        <w:t>occasionally ...</w:t>
      </w:r>
      <w:proofErr w:type="gramEnd"/>
    </w:p>
    <w:p w:rsidR="00D46A0D" w:rsidRDefault="00D46A0D" w:rsidP="00D46A0D">
      <w:pPr>
        <w:pStyle w:val="HTMLPreformatted"/>
      </w:pPr>
      <w:r>
        <w:t>&lt;p class="</w:t>
      </w:r>
      <w:proofErr w:type="spellStart"/>
      <w:r>
        <w:t>cbox</w:t>
      </w:r>
      <w:proofErr w:type="spellEnd"/>
      <w:r>
        <w:t xml:space="preserve"> tx06"&gt;I cannot </w:t>
      </w:r>
      <w:proofErr w:type="gramStart"/>
      <w:r>
        <w:t>pretend ...</w:t>
      </w:r>
      <w:proofErr w:type="gramEnd"/>
    </w:p>
    <w:p w:rsidR="00D46A0D" w:rsidRDefault="00D46A0D" w:rsidP="00D46A0D">
      <w:pPr>
        <w:pStyle w:val="HTMLPreformatted"/>
      </w:pPr>
      <w:r>
        <w:t>&lt;p class="</w:t>
      </w:r>
      <w:proofErr w:type="spellStart"/>
      <w:r>
        <w:t>cbox</w:t>
      </w:r>
      <w:proofErr w:type="spellEnd"/>
      <w:r>
        <w:t xml:space="preserve"> tx07"&gt;I am </w:t>
      </w:r>
      <w:proofErr w:type="gramStart"/>
      <w:r>
        <w:t>prepared ...</w:t>
      </w:r>
      <w:proofErr w:type="gramEnd"/>
    </w:p>
    <w:p w:rsidR="00D46A0D" w:rsidRDefault="00D46A0D" w:rsidP="00D46A0D">
      <w:pPr>
        <w:pStyle w:val="HTMLPreformatted"/>
      </w:pPr>
      <w:r>
        <w:t>&lt;p class="</w:t>
      </w:r>
      <w:proofErr w:type="spellStart"/>
      <w:r>
        <w:t>cbox</w:t>
      </w:r>
      <w:proofErr w:type="spellEnd"/>
      <w:r>
        <w:t xml:space="preserve"> tx08"&gt;Never give </w:t>
      </w:r>
      <w:proofErr w:type="gramStart"/>
      <w:r>
        <w:t>in ...</w:t>
      </w:r>
      <w:proofErr w:type="gramEnd"/>
    </w:p>
    <w:p w:rsidR="00D46A0D" w:rsidRDefault="00D46A0D" w:rsidP="00D46A0D">
      <w:pPr>
        <w:pStyle w:val="NormalWeb"/>
      </w:pPr>
      <w:r>
        <w:t xml:space="preserve">(The </w:t>
      </w:r>
      <w:proofErr w:type="spellStart"/>
      <w:r>
        <w:rPr>
          <w:rStyle w:val="HTMLCode"/>
        </w:rPr>
        <w:t>cbox</w:t>
      </w:r>
      <w:proofErr w:type="spellEnd"/>
      <w:r>
        <w:t xml:space="preserve"> class simply sets the width and box around the examples to make them stand out better.</w:t>
      </w:r>
    </w:p>
    <w:p w:rsidR="00D46A0D" w:rsidRDefault="00D46A0D" w:rsidP="00D46A0D">
      <w:pPr>
        <w:pStyle w:val="cbox"/>
      </w:pPr>
      <w:r>
        <w:t>Men occasionally stumble over the truth, but most of them pick themselves up and hurry off as if nothing ever happened.</w:t>
      </w:r>
    </w:p>
    <w:p w:rsidR="00D46A0D" w:rsidRDefault="00D46A0D" w:rsidP="00D46A0D">
      <w:pPr>
        <w:pStyle w:val="cbox"/>
      </w:pPr>
      <w:r>
        <w:t>I cannot pretend to feel impartial about colours. I rejoice with the brilliant ones and am genuinely sorry for the poor browns.</w:t>
      </w:r>
    </w:p>
    <w:p w:rsidR="00D46A0D" w:rsidRDefault="00D46A0D" w:rsidP="00D46A0D">
      <w:pPr>
        <w:pStyle w:val="cbox"/>
      </w:pPr>
      <w:r>
        <w:t>I am prepared to meet my Maker. Whether my Maker is prepared for the great ordeal of meeting me is another matter.</w:t>
      </w:r>
    </w:p>
    <w:p w:rsidR="00D46A0D" w:rsidRDefault="00D46A0D" w:rsidP="00D46A0D">
      <w:pPr>
        <w:pStyle w:val="cbox"/>
      </w:pPr>
      <w:r>
        <w:t>Never give in--never, never, never, never, in nothing great or small, large or petty, never give in except to convictions of honour and good sense. Never yield to force; never yield to the apparently overwhelming might of the enemy.</w:t>
      </w:r>
    </w:p>
    <w:p w:rsidR="00D46A0D" w:rsidRDefault="00D46A0D" w:rsidP="00D46A0D">
      <w:r>
        <w:pict>
          <v:rect id="_x0000_i1154" style="width:0;height:1.5pt" o:hralign="center" o:hrstd="t" o:hr="t" fillcolor="#a0a0a0" stroked="f"/>
        </w:pict>
      </w:r>
    </w:p>
    <w:p w:rsidR="00D46A0D" w:rsidRDefault="00D46A0D" w:rsidP="00D46A0D">
      <w:pPr>
        <w:pStyle w:val="Heading3"/>
      </w:pPr>
      <w:r>
        <w:t>Text Decoration</w:t>
      </w:r>
    </w:p>
    <w:p w:rsidR="00D46A0D" w:rsidRDefault="00D46A0D" w:rsidP="00D46A0D">
      <w:pPr>
        <w:pStyle w:val="NormalWeb"/>
      </w:pPr>
      <w:r>
        <w:t xml:space="preserve">This property defines text characteristics that are not specified by </w:t>
      </w:r>
      <w:r>
        <w:rPr>
          <w:rStyle w:val="HTMLCode"/>
        </w:rPr>
        <w:t>font-style</w:t>
      </w:r>
      <w:r>
        <w:t xml:space="preserve"> or </w:t>
      </w:r>
      <w:r>
        <w:rPr>
          <w:rStyle w:val="HTMLCode"/>
        </w:rPr>
        <w:t>font-weight</w:t>
      </w:r>
      <w:r>
        <w:t>. The options are:</w:t>
      </w:r>
    </w:p>
    <w:p w:rsidR="00D46A0D" w:rsidRDefault="00D46A0D" w:rsidP="00D46A0D">
      <w:pPr>
        <w:pStyle w:val="syntax"/>
      </w:pPr>
      <w:proofErr w:type="gramStart"/>
      <w:r>
        <w:t>text-decoration</w:t>
      </w:r>
      <w:proofErr w:type="gramEnd"/>
      <w:r>
        <w:t xml:space="preserve">: none | underline | </w:t>
      </w:r>
      <w:proofErr w:type="spellStart"/>
      <w:r>
        <w:t>overline</w:t>
      </w:r>
      <w:proofErr w:type="spellEnd"/>
      <w:r>
        <w:t xml:space="preserve"> | line-through</w:t>
      </w:r>
    </w:p>
    <w:p w:rsidR="00D46A0D" w:rsidRDefault="00D46A0D" w:rsidP="00D46A0D">
      <w:pPr>
        <w:pStyle w:val="NormalWeb"/>
      </w:pPr>
      <w:proofErr w:type="gramStart"/>
      <w:r>
        <w:rPr>
          <w:rStyle w:val="HTMLCode"/>
        </w:rPr>
        <w:t>text-decoration</w:t>
      </w:r>
      <w:proofErr w:type="gramEnd"/>
      <w:r>
        <w:rPr>
          <w:rStyle w:val="HTMLCode"/>
        </w:rPr>
        <w:t>: none;</w:t>
      </w:r>
      <w:r>
        <w:t xml:space="preserve"> is the default text decoration for </w:t>
      </w:r>
      <w:r>
        <w:rPr>
          <w:rStyle w:val="Emphasis"/>
        </w:rPr>
        <w:t>most</w:t>
      </w:r>
      <w:r>
        <w:t xml:space="preserve"> HTML tags. The defaults for some tags differ. For example: for &lt;</w:t>
      </w:r>
      <w:proofErr w:type="gramStart"/>
      <w:r>
        <w:t>del</w:t>
      </w:r>
      <w:proofErr w:type="gramEnd"/>
      <w:r>
        <w:t xml:space="preserve">&gt; it is line-through (strike-through), for &lt;a </w:t>
      </w:r>
      <w:proofErr w:type="spellStart"/>
      <w:r>
        <w:t>href</w:t>
      </w:r>
      <w:proofErr w:type="spellEnd"/>
      <w:r>
        <w:t>=""&gt; it is underline.</w:t>
      </w:r>
    </w:p>
    <w:p w:rsidR="00D46A0D" w:rsidRDefault="00D46A0D" w:rsidP="00D46A0D">
      <w:pPr>
        <w:pStyle w:val="HTMLPreformatted"/>
      </w:pPr>
      <w:r>
        <w:t>.tx09 {</w:t>
      </w:r>
    </w:p>
    <w:p w:rsidR="00D46A0D" w:rsidRDefault="00D46A0D" w:rsidP="00D46A0D">
      <w:pPr>
        <w:pStyle w:val="HTMLPreformatted"/>
      </w:pPr>
      <w:proofErr w:type="gramStart"/>
      <w:r>
        <w:t>text-decoration</w:t>
      </w:r>
      <w:proofErr w:type="gramEnd"/>
      <w:r>
        <w:t>: underline;</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.tx10 {</w:t>
      </w:r>
    </w:p>
    <w:p w:rsidR="00D46A0D" w:rsidRDefault="00D46A0D" w:rsidP="00D46A0D">
      <w:pPr>
        <w:pStyle w:val="HTMLPreformatted"/>
      </w:pPr>
      <w:proofErr w:type="gramStart"/>
      <w:r>
        <w:t>text-decoration</w:t>
      </w:r>
      <w:proofErr w:type="gramEnd"/>
      <w:r>
        <w:t xml:space="preserve">: </w:t>
      </w:r>
      <w:proofErr w:type="spellStart"/>
      <w:r>
        <w:t>overline</w:t>
      </w:r>
      <w:proofErr w:type="spellEnd"/>
      <w:r>
        <w:t>;</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.tx11 {</w:t>
      </w:r>
    </w:p>
    <w:p w:rsidR="00D46A0D" w:rsidRDefault="00D46A0D" w:rsidP="00D46A0D">
      <w:pPr>
        <w:pStyle w:val="HTMLPreformatted"/>
      </w:pPr>
      <w:proofErr w:type="gramStart"/>
      <w:r>
        <w:lastRenderedPageBreak/>
        <w:t>text-decoration</w:t>
      </w:r>
      <w:proofErr w:type="gramEnd"/>
      <w:r>
        <w:t>: line-through;</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 xml:space="preserve">&lt;p class="tx09"&gt;Men </w:t>
      </w:r>
      <w:proofErr w:type="gramStart"/>
      <w:r>
        <w:t>occasionally ...</w:t>
      </w:r>
      <w:proofErr w:type="gramEnd"/>
    </w:p>
    <w:p w:rsidR="00D46A0D" w:rsidRDefault="00D46A0D" w:rsidP="00D46A0D">
      <w:pPr>
        <w:pStyle w:val="HTMLPreformatted"/>
      </w:pPr>
      <w:r>
        <w:t xml:space="preserve">&lt;p class="tx10"&gt;I cannot </w:t>
      </w:r>
      <w:proofErr w:type="gramStart"/>
      <w:r>
        <w:t>pretend ...</w:t>
      </w:r>
      <w:proofErr w:type="gramEnd"/>
    </w:p>
    <w:p w:rsidR="00D46A0D" w:rsidRDefault="00D46A0D" w:rsidP="00D46A0D">
      <w:pPr>
        <w:pStyle w:val="HTMLPreformatted"/>
      </w:pPr>
      <w:r>
        <w:t xml:space="preserve">&lt;p class="tx11"&gt;I am </w:t>
      </w:r>
      <w:proofErr w:type="gramStart"/>
      <w:r>
        <w:t>prepared ...</w:t>
      </w:r>
      <w:proofErr w:type="gramEnd"/>
    </w:p>
    <w:p w:rsidR="00D46A0D" w:rsidRDefault="00D46A0D" w:rsidP="00D46A0D">
      <w:pPr>
        <w:pStyle w:val="tx09"/>
      </w:pPr>
      <w:r>
        <w:t>Men occasionally stumble over the truth, but most of them pick themselves up and hurry off as if nothing ever happened.</w:t>
      </w:r>
    </w:p>
    <w:p w:rsidR="00D46A0D" w:rsidRDefault="00D46A0D" w:rsidP="00D46A0D">
      <w:pPr>
        <w:pStyle w:val="tx10"/>
      </w:pPr>
      <w:r>
        <w:t>I cannot pretend to feel impartial about colours. I rejoice with the brilliant ones and am genuinely sorry for the poor browns.</w:t>
      </w:r>
    </w:p>
    <w:p w:rsidR="00D46A0D" w:rsidRDefault="00D46A0D" w:rsidP="00D46A0D">
      <w:pPr>
        <w:pStyle w:val="tx11"/>
      </w:pPr>
      <w:r>
        <w:t>I am prepared to meet my Maker. Whether my Maker is prepared for the great ordeal of meeting me is another matter.</w:t>
      </w:r>
    </w:p>
    <w:p w:rsidR="00D46A0D" w:rsidRDefault="00D46A0D" w:rsidP="00D46A0D">
      <w:r>
        <w:pict>
          <v:rect id="_x0000_i1155" style="width:0;height:1.5pt" o:hralign="center" o:hrstd="t" o:hr="t" fillcolor="#a0a0a0" stroked="f"/>
        </w:pict>
      </w:r>
    </w:p>
    <w:p w:rsidR="00D46A0D" w:rsidRDefault="00D46A0D" w:rsidP="00D46A0D">
      <w:pPr>
        <w:pStyle w:val="Heading3"/>
      </w:pPr>
      <w:r>
        <w:t>Text Transform</w:t>
      </w:r>
    </w:p>
    <w:p w:rsidR="00D46A0D" w:rsidRDefault="00D46A0D" w:rsidP="00D46A0D">
      <w:pPr>
        <w:pStyle w:val="NormalWeb"/>
      </w:pPr>
      <w:r>
        <w:t>This property changes the case of the selected text. It has no effect on characters without an upper-case / lower-case distinction and it not guaranteed to work on non-ASCII text. Its options are:</w:t>
      </w:r>
    </w:p>
    <w:p w:rsidR="00D46A0D" w:rsidRDefault="00D46A0D" w:rsidP="00D46A0D">
      <w:pPr>
        <w:pStyle w:val="syntax"/>
      </w:pPr>
      <w:proofErr w:type="gramStart"/>
      <w:r>
        <w:t>text-transform</w:t>
      </w:r>
      <w:proofErr w:type="gramEnd"/>
      <w:r>
        <w:t>: capitalize | uppercase | lowercase</w:t>
      </w:r>
    </w:p>
    <w:p w:rsidR="00D46A0D" w:rsidRDefault="00D46A0D" w:rsidP="00D46A0D">
      <w:pPr>
        <w:pStyle w:val="NormalWeb"/>
      </w:pPr>
      <w:r>
        <w:t>Why use this property at all if you can simply enter your text in the appropriate case? If you are using existing text (as in the following examples) it is certainly easier to add a CSS property to the text than to have to retype it.</w:t>
      </w:r>
    </w:p>
    <w:p w:rsidR="00D46A0D" w:rsidRDefault="00D46A0D" w:rsidP="00D46A0D">
      <w:pPr>
        <w:pStyle w:val="HTMLPreformatted"/>
      </w:pPr>
      <w:r>
        <w:t>.tx12 {</w:t>
      </w:r>
    </w:p>
    <w:p w:rsidR="00D46A0D" w:rsidRDefault="00D46A0D" w:rsidP="00D46A0D">
      <w:pPr>
        <w:pStyle w:val="HTMLPreformatted"/>
      </w:pPr>
      <w:proofErr w:type="gramStart"/>
      <w:r>
        <w:t>text-transform</w:t>
      </w:r>
      <w:proofErr w:type="gramEnd"/>
      <w:r>
        <w:t>: capitalize;</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.tx13 {</w:t>
      </w:r>
    </w:p>
    <w:p w:rsidR="00D46A0D" w:rsidRDefault="00D46A0D" w:rsidP="00D46A0D">
      <w:pPr>
        <w:pStyle w:val="HTMLPreformatted"/>
      </w:pPr>
      <w:proofErr w:type="gramStart"/>
      <w:r>
        <w:t>text-transform</w:t>
      </w:r>
      <w:proofErr w:type="gramEnd"/>
      <w:r>
        <w:t>: uppercase;</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.tx14 {</w:t>
      </w:r>
    </w:p>
    <w:p w:rsidR="00D46A0D" w:rsidRDefault="00D46A0D" w:rsidP="00D46A0D">
      <w:pPr>
        <w:pStyle w:val="HTMLPreformatted"/>
      </w:pPr>
      <w:proofErr w:type="gramStart"/>
      <w:r>
        <w:t>text-transform</w:t>
      </w:r>
      <w:proofErr w:type="gramEnd"/>
      <w:r>
        <w:t>: lowercase;</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 xml:space="preserve">&lt;p class="tx12"&gt;Men </w:t>
      </w:r>
      <w:proofErr w:type="gramStart"/>
      <w:r>
        <w:t>occasionally ...</w:t>
      </w:r>
      <w:proofErr w:type="gramEnd"/>
    </w:p>
    <w:p w:rsidR="00D46A0D" w:rsidRDefault="00D46A0D" w:rsidP="00D46A0D">
      <w:pPr>
        <w:pStyle w:val="HTMLPreformatted"/>
      </w:pPr>
      <w:r>
        <w:t xml:space="preserve">&lt;p class="tx13"&gt;I cannot </w:t>
      </w:r>
      <w:proofErr w:type="gramStart"/>
      <w:r>
        <w:t>pretend ...</w:t>
      </w:r>
      <w:proofErr w:type="gramEnd"/>
    </w:p>
    <w:p w:rsidR="00D46A0D" w:rsidRDefault="00D46A0D" w:rsidP="00D46A0D">
      <w:pPr>
        <w:pStyle w:val="HTMLPreformatted"/>
      </w:pPr>
      <w:r>
        <w:t xml:space="preserve">&lt;p class="tx14"&gt;I am </w:t>
      </w:r>
      <w:proofErr w:type="gramStart"/>
      <w:r>
        <w:t>prepared ...</w:t>
      </w:r>
      <w:proofErr w:type="gramEnd"/>
    </w:p>
    <w:p w:rsidR="00D46A0D" w:rsidRDefault="00D46A0D" w:rsidP="00D46A0D">
      <w:pPr>
        <w:pStyle w:val="tx12"/>
      </w:pPr>
      <w:r>
        <w:t>Men occasionally stumble over the truth, but most of them pick themselves up and hurry off as if nothing ever happened.</w:t>
      </w:r>
    </w:p>
    <w:p w:rsidR="00D46A0D" w:rsidRDefault="00D46A0D" w:rsidP="00D46A0D">
      <w:pPr>
        <w:pStyle w:val="tx13"/>
      </w:pPr>
      <w:r>
        <w:lastRenderedPageBreak/>
        <w:t>I cannot pretend to feel impartial about colours. I rejoice with the brilliant ones and am genuinely sorry for the poor browns.</w:t>
      </w:r>
    </w:p>
    <w:p w:rsidR="00D46A0D" w:rsidRDefault="00D46A0D" w:rsidP="00D46A0D">
      <w:pPr>
        <w:pStyle w:val="tx14"/>
      </w:pPr>
      <w:r>
        <w:t>I am prepared to meet my Maker. Whether my Maker is prepared for the great ordeal of meeting me is another matter.</w:t>
      </w:r>
    </w:p>
    <w:p w:rsidR="00D46A0D" w:rsidRDefault="00D46A0D" w:rsidP="00D46A0D">
      <w:r>
        <w:pict>
          <v:rect id="_x0000_i1156" style="width:0;height:1.5pt" o:hralign="center" o:hrstd="t" o:hr="t" fillcolor="#a0a0a0" stroked="f"/>
        </w:pict>
      </w:r>
    </w:p>
    <w:p w:rsidR="00D46A0D" w:rsidRDefault="00D46A0D" w:rsidP="00D46A0D">
      <w:pPr>
        <w:pStyle w:val="Heading3"/>
      </w:pPr>
      <w:r>
        <w:t>Text Indent</w:t>
      </w:r>
    </w:p>
    <w:p w:rsidR="00D46A0D" w:rsidRDefault="00D46A0D" w:rsidP="00D46A0D">
      <w:pPr>
        <w:pStyle w:val="NormalWeb"/>
      </w:pPr>
      <w:r>
        <w:t>This property changes the indenting of the first line of the selected text. Its options are:</w:t>
      </w:r>
    </w:p>
    <w:p w:rsidR="00D46A0D" w:rsidRDefault="00D46A0D" w:rsidP="00D46A0D">
      <w:pPr>
        <w:pStyle w:val="syntax"/>
      </w:pPr>
      <w:proofErr w:type="gramStart"/>
      <w:r>
        <w:t>text-indent</w:t>
      </w:r>
      <w:proofErr w:type="gramEnd"/>
      <w:r>
        <w:t>: [length] | [percentage]</w:t>
      </w:r>
    </w:p>
    <w:p w:rsidR="00D46A0D" w:rsidRDefault="00D46A0D" w:rsidP="00D46A0D">
      <w:pPr>
        <w:pStyle w:val="NormalWeb"/>
      </w:pPr>
      <w:proofErr w:type="gramStart"/>
      <w:r>
        <w:t>where</w:t>
      </w:r>
      <w:proofErr w:type="gramEnd"/>
      <w:r>
        <w:t xml:space="preserve"> </w:t>
      </w:r>
      <w:r>
        <w:rPr>
          <w:rStyle w:val="HTMLCode"/>
        </w:rPr>
        <w:t>[length]</w:t>
      </w:r>
      <w:r>
        <w:t xml:space="preserve"> is a positive or negative number with units (absolute or relative units are allowed) and </w:t>
      </w:r>
      <w:r>
        <w:rPr>
          <w:rStyle w:val="HTMLCode"/>
        </w:rPr>
        <w:t>[percentage]</w:t>
      </w:r>
      <w:r>
        <w:t xml:space="preserve"> is a percentage of parent container's width.</w:t>
      </w:r>
    </w:p>
    <w:p w:rsidR="00D46A0D" w:rsidRDefault="00D46A0D" w:rsidP="00D46A0D">
      <w:pPr>
        <w:pStyle w:val="NormalWeb"/>
      </w:pPr>
      <w:r>
        <w:t>Used together with margins or padding, this can property can create a variety of indenting effects.</w:t>
      </w:r>
    </w:p>
    <w:p w:rsidR="00D46A0D" w:rsidRDefault="00D46A0D" w:rsidP="00D46A0D">
      <w:pPr>
        <w:pStyle w:val="HTMLPreformatted"/>
      </w:pPr>
      <w:r>
        <w:t>.tx15 {</w:t>
      </w:r>
    </w:p>
    <w:p w:rsidR="00D46A0D" w:rsidRDefault="00D46A0D" w:rsidP="00D46A0D">
      <w:pPr>
        <w:pStyle w:val="HTMLPreformatted"/>
      </w:pPr>
      <w:proofErr w:type="gramStart"/>
      <w:r>
        <w:t>text-indent</w:t>
      </w:r>
      <w:proofErr w:type="gramEnd"/>
      <w:r>
        <w:t>: 0.5in;</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.tx16 {</w:t>
      </w:r>
    </w:p>
    <w:p w:rsidR="00D46A0D" w:rsidRDefault="00D46A0D" w:rsidP="00D46A0D">
      <w:pPr>
        <w:pStyle w:val="HTMLPreformatted"/>
      </w:pPr>
      <w:proofErr w:type="gramStart"/>
      <w:r>
        <w:t>text-indent</w:t>
      </w:r>
      <w:proofErr w:type="gramEnd"/>
      <w:r>
        <w:t xml:space="preserve">: -0.5in; </w:t>
      </w:r>
    </w:p>
    <w:p w:rsidR="00D46A0D" w:rsidRDefault="00D46A0D" w:rsidP="00D46A0D">
      <w:pPr>
        <w:pStyle w:val="HTMLPreformatted"/>
      </w:pPr>
      <w:proofErr w:type="gramStart"/>
      <w:r>
        <w:t>margin-left</w:t>
      </w:r>
      <w:proofErr w:type="gramEnd"/>
      <w:r>
        <w:t>: 0.5in;</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.tx17 {</w:t>
      </w:r>
    </w:p>
    <w:p w:rsidR="00D46A0D" w:rsidRDefault="00D46A0D" w:rsidP="00D46A0D">
      <w:pPr>
        <w:pStyle w:val="HTMLPreformatted"/>
      </w:pPr>
      <w:proofErr w:type="gramStart"/>
      <w:r>
        <w:t>text-indent</w:t>
      </w:r>
      <w:proofErr w:type="gramEnd"/>
      <w:r>
        <w:t>: -5%;</w:t>
      </w:r>
    </w:p>
    <w:p w:rsidR="00D46A0D" w:rsidRDefault="00D46A0D" w:rsidP="00D46A0D">
      <w:pPr>
        <w:pStyle w:val="HTMLPreformatted"/>
      </w:pPr>
      <w:proofErr w:type="gramStart"/>
      <w:r>
        <w:t>padding-left</w:t>
      </w:r>
      <w:proofErr w:type="gramEnd"/>
      <w:r>
        <w:t>: 5%;</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&lt;p class="</w:t>
      </w:r>
      <w:proofErr w:type="spellStart"/>
      <w:r>
        <w:t>cbox</w:t>
      </w:r>
      <w:proofErr w:type="spellEnd"/>
      <w:r>
        <w:t xml:space="preserve"> tx12"&gt;Men </w:t>
      </w:r>
      <w:proofErr w:type="gramStart"/>
      <w:r>
        <w:t>occasionally ...</w:t>
      </w:r>
      <w:proofErr w:type="gramEnd"/>
    </w:p>
    <w:p w:rsidR="00D46A0D" w:rsidRDefault="00D46A0D" w:rsidP="00D46A0D">
      <w:pPr>
        <w:pStyle w:val="HTMLPreformatted"/>
      </w:pPr>
      <w:r>
        <w:t>&lt;p class="</w:t>
      </w:r>
      <w:proofErr w:type="spellStart"/>
      <w:r>
        <w:t>cbox</w:t>
      </w:r>
      <w:proofErr w:type="spellEnd"/>
      <w:r>
        <w:t xml:space="preserve"> tx13"&gt;I cannot </w:t>
      </w:r>
      <w:proofErr w:type="gramStart"/>
      <w:r>
        <w:t>pretend ...</w:t>
      </w:r>
      <w:proofErr w:type="gramEnd"/>
    </w:p>
    <w:p w:rsidR="00D46A0D" w:rsidRDefault="00D46A0D" w:rsidP="00D46A0D">
      <w:pPr>
        <w:pStyle w:val="HTMLPreformatted"/>
      </w:pPr>
      <w:r>
        <w:t>&lt;p class="</w:t>
      </w:r>
      <w:proofErr w:type="spellStart"/>
      <w:r>
        <w:t>cbox</w:t>
      </w:r>
      <w:proofErr w:type="spellEnd"/>
      <w:r>
        <w:t xml:space="preserve"> tx14"&gt;I am </w:t>
      </w:r>
      <w:proofErr w:type="gramStart"/>
      <w:r>
        <w:t>prepared ...</w:t>
      </w:r>
      <w:proofErr w:type="gramEnd"/>
    </w:p>
    <w:p w:rsidR="00D46A0D" w:rsidRDefault="00D46A0D" w:rsidP="00D46A0D">
      <w:pPr>
        <w:pStyle w:val="NormalWeb"/>
      </w:pPr>
      <w:r>
        <w:t xml:space="preserve">(The </w:t>
      </w:r>
      <w:proofErr w:type="spellStart"/>
      <w:r>
        <w:rPr>
          <w:rStyle w:val="HTMLCode"/>
        </w:rPr>
        <w:t>cbox</w:t>
      </w:r>
      <w:proofErr w:type="spellEnd"/>
      <w:r>
        <w:t xml:space="preserve"> class simply sets the width and box around the examples to make them stand out better.</w:t>
      </w:r>
    </w:p>
    <w:p w:rsidR="00D46A0D" w:rsidRDefault="00D46A0D" w:rsidP="00D46A0D">
      <w:pPr>
        <w:pStyle w:val="NormalWeb"/>
      </w:pPr>
      <w:r>
        <w:t>A simple indent:</w:t>
      </w:r>
    </w:p>
    <w:p w:rsidR="00D46A0D" w:rsidRDefault="00D46A0D" w:rsidP="00D46A0D">
      <w:pPr>
        <w:pStyle w:val="cbox"/>
      </w:pPr>
      <w:r>
        <w:t>Men occasionally stumble over the truth, but most of them pick themselves up and hurry off as if nothing ever happened.</w:t>
      </w:r>
    </w:p>
    <w:p w:rsidR="00D46A0D" w:rsidRDefault="00D46A0D" w:rsidP="00D46A0D">
      <w:pPr>
        <w:pStyle w:val="NormalWeb"/>
      </w:pPr>
      <w:r>
        <w:t>A hanging indent using margins:</w:t>
      </w:r>
    </w:p>
    <w:p w:rsidR="00D46A0D" w:rsidRDefault="00D46A0D" w:rsidP="00D46A0D">
      <w:pPr>
        <w:pStyle w:val="cbox"/>
      </w:pPr>
      <w:r>
        <w:lastRenderedPageBreak/>
        <w:t>I cannot pretend to feel impartial about colours. I rejoice with the brilliant ones and am genuinely sorry for the poor browns.</w:t>
      </w:r>
    </w:p>
    <w:p w:rsidR="00D46A0D" w:rsidRDefault="00D46A0D" w:rsidP="00D46A0D">
      <w:pPr>
        <w:pStyle w:val="NormalWeb"/>
      </w:pPr>
      <w:r>
        <w:t>A hanging indent using padding:</w:t>
      </w:r>
    </w:p>
    <w:p w:rsidR="00D46A0D" w:rsidRDefault="00D46A0D" w:rsidP="00D46A0D">
      <w:pPr>
        <w:pStyle w:val="cbox"/>
      </w:pPr>
      <w:r>
        <w:t>I am prepared to meet my Maker. Whether my Maker is prepared for the great ordeal of meeting me is another matter.</w:t>
      </w:r>
    </w:p>
    <w:p w:rsidR="00D46A0D" w:rsidRDefault="00D46A0D" w:rsidP="00D46A0D">
      <w:r>
        <w:pict>
          <v:rect id="_x0000_i1157" style="width:0;height:1.5pt" o:hralign="center" o:hrstd="t" o:hr="t" fillcolor="#a0a0a0" stroked="f"/>
        </w:pict>
      </w:r>
    </w:p>
    <w:p w:rsidR="00D46A0D" w:rsidRDefault="00D46A0D" w:rsidP="00D46A0D">
      <w:pPr>
        <w:pStyle w:val="Heading3"/>
      </w:pPr>
      <w:proofErr w:type="gramStart"/>
      <w:r>
        <w:t xml:space="preserve">The </w:t>
      </w:r>
      <w:r>
        <w:rPr>
          <w:rStyle w:val="HTMLCode"/>
        </w:rPr>
        <w:t>:first</w:t>
      </w:r>
      <w:proofErr w:type="gramEnd"/>
      <w:r>
        <w:rPr>
          <w:rStyle w:val="HTMLCode"/>
        </w:rPr>
        <w:t>-letter</w:t>
      </w:r>
      <w:r>
        <w:t xml:space="preserve"> Pseudo-Element</w:t>
      </w:r>
    </w:p>
    <w:p w:rsidR="00D46A0D" w:rsidRDefault="00D46A0D" w:rsidP="00D46A0D">
      <w:pPr>
        <w:pStyle w:val="NormalWeb"/>
      </w:pPr>
      <w:r>
        <w:t>This is called a pseudo-element because it has no properties of its own. Instead it allows other properties to be applied to the first letter of a block. A typical use is to create drop capitals.</w:t>
      </w:r>
    </w:p>
    <w:p w:rsidR="00D46A0D" w:rsidRDefault="00D46A0D" w:rsidP="00D46A0D">
      <w:pPr>
        <w:pStyle w:val="HTMLPreformatted"/>
      </w:pPr>
      <w:r>
        <w:t>.tx18 {</w:t>
      </w:r>
    </w:p>
    <w:p w:rsidR="00D46A0D" w:rsidRDefault="00D46A0D" w:rsidP="00D46A0D">
      <w:pPr>
        <w:pStyle w:val="HTMLPreformatted"/>
      </w:pPr>
      <w:proofErr w:type="gramStart"/>
      <w:r>
        <w:t>width</w:t>
      </w:r>
      <w:proofErr w:type="gramEnd"/>
      <w:r>
        <w:t>: 50%;</w:t>
      </w:r>
    </w:p>
    <w:p w:rsidR="00D46A0D" w:rsidRDefault="00D46A0D" w:rsidP="00D46A0D">
      <w:pPr>
        <w:pStyle w:val="HTMLPreformatted"/>
      </w:pPr>
      <w:proofErr w:type="gramStart"/>
      <w:r>
        <w:t>margin-left</w:t>
      </w:r>
      <w:proofErr w:type="gramEnd"/>
      <w:r>
        <w:t>: auto;</w:t>
      </w:r>
    </w:p>
    <w:p w:rsidR="00D46A0D" w:rsidRDefault="00D46A0D" w:rsidP="00D46A0D">
      <w:pPr>
        <w:pStyle w:val="HTMLPreformatted"/>
      </w:pPr>
      <w:proofErr w:type="gramStart"/>
      <w:r>
        <w:t>margin-right</w:t>
      </w:r>
      <w:proofErr w:type="gramEnd"/>
      <w:r>
        <w:t>: auto;</w:t>
      </w:r>
    </w:p>
    <w:p w:rsidR="00D46A0D" w:rsidRDefault="00D46A0D" w:rsidP="00D46A0D">
      <w:pPr>
        <w:pStyle w:val="HTMLPreformatted"/>
      </w:pPr>
      <w:proofErr w:type="gramStart"/>
      <w:r>
        <w:t>border</w:t>
      </w:r>
      <w:proofErr w:type="gramEnd"/>
      <w:r>
        <w:t>: thin #990099 solid;</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.tx18</w:t>
      </w:r>
      <w:proofErr w:type="gramStart"/>
      <w:r>
        <w:t>:first</w:t>
      </w:r>
      <w:proofErr w:type="gramEnd"/>
      <w:r>
        <w:t>-letter {</w:t>
      </w:r>
    </w:p>
    <w:p w:rsidR="00D46A0D" w:rsidRDefault="00D46A0D" w:rsidP="00D46A0D">
      <w:pPr>
        <w:pStyle w:val="HTMLPreformatted"/>
      </w:pPr>
      <w:proofErr w:type="gramStart"/>
      <w:r>
        <w:t>font-size</w:t>
      </w:r>
      <w:proofErr w:type="gramEnd"/>
      <w:r>
        <w:t xml:space="preserve">: 3em; </w:t>
      </w:r>
    </w:p>
    <w:p w:rsidR="00D46A0D" w:rsidRDefault="00D46A0D" w:rsidP="00D46A0D">
      <w:pPr>
        <w:pStyle w:val="HTMLPreformatted"/>
      </w:pPr>
      <w:proofErr w:type="gramStart"/>
      <w:r>
        <w:t>font-weight</w:t>
      </w:r>
      <w:proofErr w:type="gramEnd"/>
      <w:r>
        <w:t>: bold;</w:t>
      </w:r>
    </w:p>
    <w:p w:rsidR="00D46A0D" w:rsidRDefault="00D46A0D" w:rsidP="00D46A0D">
      <w:pPr>
        <w:pStyle w:val="HTMLPreformatted"/>
      </w:pPr>
      <w:proofErr w:type="gramStart"/>
      <w:r>
        <w:t>float</w:t>
      </w:r>
      <w:proofErr w:type="gramEnd"/>
      <w:r>
        <w:t>: left;</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 xml:space="preserve">&lt;p class="tx18"&gt;Never give </w:t>
      </w:r>
      <w:proofErr w:type="gramStart"/>
      <w:r>
        <w:t>in ...</w:t>
      </w:r>
      <w:proofErr w:type="gramEnd"/>
    </w:p>
    <w:p w:rsidR="00D46A0D" w:rsidRDefault="00D46A0D" w:rsidP="00D46A0D">
      <w:pPr>
        <w:pStyle w:val="tx18"/>
      </w:pPr>
      <w:r>
        <w:t>Never give in--never, never, never, never, in nothing great or small, large or petty, never give in except to convictions of honour and good sense. Never yield to force; never yield to the apparently overwhelming might of the enemy.</w:t>
      </w:r>
    </w:p>
    <w:p w:rsidR="00D46A0D" w:rsidRDefault="00D46A0D" w:rsidP="00D46A0D">
      <w:pPr>
        <w:pStyle w:val="NormalWeb"/>
      </w:pPr>
      <w:r>
        <w:t xml:space="preserve">Note the two declarations of class </w:t>
      </w:r>
      <w:r>
        <w:rPr>
          <w:rStyle w:val="HTMLCode"/>
        </w:rPr>
        <w:t>tx18</w:t>
      </w:r>
      <w:r>
        <w:t xml:space="preserve">. The first declaration sets the properties for the entire block the class applies to. The second sets the properties for only the first letter of the block the class applies to. The </w:t>
      </w:r>
      <w:r>
        <w:rPr>
          <w:rStyle w:val="HTMLCode"/>
        </w:rPr>
        <w:t>float: left;</w:t>
      </w:r>
      <w:r>
        <w:t xml:space="preserve"> property will be described in more details later: it allows the rest of the paragraph to flow around the large initial letter.</w:t>
      </w:r>
    </w:p>
    <w:p w:rsidR="00D46A0D" w:rsidRDefault="00D46A0D" w:rsidP="00D46A0D">
      <w:r>
        <w:pict>
          <v:rect id="_x0000_i1158" style="width:0;height:1.5pt" o:hralign="center" o:hrstd="t" o:hr="t" fillcolor="#a0a0a0" stroked="f"/>
        </w:pict>
      </w:r>
    </w:p>
    <w:p w:rsidR="00D46A0D" w:rsidRDefault="00D46A0D" w:rsidP="00D46A0D">
      <w:pPr>
        <w:pStyle w:val="Heading3"/>
      </w:pPr>
      <w:proofErr w:type="gramStart"/>
      <w:r>
        <w:t xml:space="preserve">The </w:t>
      </w:r>
      <w:r>
        <w:rPr>
          <w:rStyle w:val="HTMLCode"/>
        </w:rPr>
        <w:t>:first</w:t>
      </w:r>
      <w:proofErr w:type="gramEnd"/>
      <w:r>
        <w:rPr>
          <w:rStyle w:val="HTMLCode"/>
        </w:rPr>
        <w:t>-line</w:t>
      </w:r>
      <w:r>
        <w:t xml:space="preserve"> Pseudo-Element</w:t>
      </w:r>
    </w:p>
    <w:p w:rsidR="00D46A0D" w:rsidRDefault="00D46A0D" w:rsidP="00D46A0D">
      <w:pPr>
        <w:pStyle w:val="NormalWeb"/>
      </w:pPr>
      <w:r>
        <w:t xml:space="preserve">Like </w:t>
      </w:r>
      <w:proofErr w:type="gramStart"/>
      <w:r>
        <w:t xml:space="preserve">the </w:t>
      </w:r>
      <w:r>
        <w:rPr>
          <w:rStyle w:val="HTMLCode"/>
        </w:rPr>
        <w:t>:first</w:t>
      </w:r>
      <w:proofErr w:type="gramEnd"/>
      <w:r>
        <w:rPr>
          <w:rStyle w:val="HTMLCode"/>
        </w:rPr>
        <w:t>-letter</w:t>
      </w:r>
      <w:r>
        <w:t xml:space="preserve"> pseudo-element it has no properties of its own. Instead it allows other properties to be applied to the first line of a block. A typical use is to emphasize the first line of a paragraph or a list.</w:t>
      </w:r>
    </w:p>
    <w:p w:rsidR="00D46A0D" w:rsidRDefault="00D46A0D" w:rsidP="00D46A0D">
      <w:pPr>
        <w:pStyle w:val="HTMLPreformatted"/>
      </w:pPr>
      <w:r>
        <w:t>.tx19 {</w:t>
      </w:r>
    </w:p>
    <w:p w:rsidR="00D46A0D" w:rsidRDefault="00D46A0D" w:rsidP="00D46A0D">
      <w:pPr>
        <w:pStyle w:val="HTMLPreformatted"/>
      </w:pPr>
      <w:proofErr w:type="gramStart"/>
      <w:r>
        <w:t>width</w:t>
      </w:r>
      <w:proofErr w:type="gramEnd"/>
      <w:r>
        <w:t>: 50%;</w:t>
      </w:r>
    </w:p>
    <w:p w:rsidR="00D46A0D" w:rsidRDefault="00D46A0D" w:rsidP="00D46A0D">
      <w:pPr>
        <w:pStyle w:val="HTMLPreformatted"/>
      </w:pPr>
      <w:proofErr w:type="gramStart"/>
      <w:r>
        <w:lastRenderedPageBreak/>
        <w:t>margin-left</w:t>
      </w:r>
      <w:proofErr w:type="gramEnd"/>
      <w:r>
        <w:t>: auto;</w:t>
      </w:r>
    </w:p>
    <w:p w:rsidR="00D46A0D" w:rsidRDefault="00D46A0D" w:rsidP="00D46A0D">
      <w:pPr>
        <w:pStyle w:val="HTMLPreformatted"/>
      </w:pPr>
      <w:proofErr w:type="gramStart"/>
      <w:r>
        <w:t>margin-right</w:t>
      </w:r>
      <w:proofErr w:type="gramEnd"/>
      <w:r>
        <w:t>: auto;</w:t>
      </w:r>
    </w:p>
    <w:p w:rsidR="00D46A0D" w:rsidRDefault="00D46A0D" w:rsidP="00D46A0D">
      <w:pPr>
        <w:pStyle w:val="HTMLPreformatted"/>
      </w:pPr>
      <w:proofErr w:type="gramStart"/>
      <w:r>
        <w:t>border</w:t>
      </w:r>
      <w:proofErr w:type="gramEnd"/>
      <w:r>
        <w:t>: thin #990099 solid;</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.tx19</w:t>
      </w:r>
      <w:proofErr w:type="gramStart"/>
      <w:r>
        <w:t>:first</w:t>
      </w:r>
      <w:proofErr w:type="gramEnd"/>
      <w:r>
        <w:t>-letter {</w:t>
      </w:r>
    </w:p>
    <w:p w:rsidR="00D46A0D" w:rsidRDefault="00D46A0D" w:rsidP="00D46A0D">
      <w:pPr>
        <w:pStyle w:val="HTMLPreformatted"/>
      </w:pPr>
      <w:proofErr w:type="gramStart"/>
      <w:r>
        <w:t>font-size</w:t>
      </w:r>
      <w:proofErr w:type="gramEnd"/>
      <w:r>
        <w:t xml:space="preserve">: 3em; </w:t>
      </w:r>
    </w:p>
    <w:p w:rsidR="00D46A0D" w:rsidRDefault="00D46A0D" w:rsidP="00D46A0D">
      <w:pPr>
        <w:pStyle w:val="HTMLPreformatted"/>
      </w:pPr>
      <w:proofErr w:type="gramStart"/>
      <w:r>
        <w:t>font-weight</w:t>
      </w:r>
      <w:proofErr w:type="gramEnd"/>
      <w:r>
        <w:t>: bold;</w:t>
      </w:r>
    </w:p>
    <w:p w:rsidR="00D46A0D" w:rsidRDefault="00D46A0D" w:rsidP="00D46A0D">
      <w:pPr>
        <w:pStyle w:val="HTMLPreformatted"/>
      </w:pPr>
      <w:proofErr w:type="gramStart"/>
      <w:r>
        <w:t>float</w:t>
      </w:r>
      <w:proofErr w:type="gramEnd"/>
      <w:r>
        <w:t>: left;</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.tx19</w:t>
      </w:r>
      <w:proofErr w:type="gramStart"/>
      <w:r>
        <w:t>:first</w:t>
      </w:r>
      <w:proofErr w:type="gramEnd"/>
      <w:r>
        <w:t>-line {</w:t>
      </w:r>
    </w:p>
    <w:p w:rsidR="00D46A0D" w:rsidRDefault="00D46A0D" w:rsidP="00D46A0D">
      <w:pPr>
        <w:pStyle w:val="HTMLPreformatted"/>
      </w:pPr>
      <w:proofErr w:type="gramStart"/>
      <w:r>
        <w:t>font-variant</w:t>
      </w:r>
      <w:proofErr w:type="gramEnd"/>
      <w:r>
        <w:t>: small-caps;</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 xml:space="preserve">&lt;p class="tx19"&gt;Never give </w:t>
      </w:r>
      <w:proofErr w:type="gramStart"/>
      <w:r>
        <w:t>in ...</w:t>
      </w:r>
      <w:proofErr w:type="gramEnd"/>
    </w:p>
    <w:p w:rsidR="00D46A0D" w:rsidRDefault="00D46A0D" w:rsidP="00D46A0D">
      <w:pPr>
        <w:pStyle w:val="tx19"/>
      </w:pPr>
      <w:r>
        <w:t>Never give in--never, never, never, never, in nothing great or small, large or petty, never give in except to convictions of honour and good sense. Never yield to force; never yield to the apparently overwhelming might of the enemy.</w:t>
      </w:r>
    </w:p>
    <w:p w:rsidR="00D46A0D" w:rsidRDefault="00D46A0D" w:rsidP="00D46A0D">
      <w:pPr>
        <w:pStyle w:val="NormalWeb"/>
      </w:pPr>
      <w:r>
        <w:t xml:space="preserve">Note the three declarations of class </w:t>
      </w:r>
      <w:r>
        <w:rPr>
          <w:rStyle w:val="HTMLCode"/>
        </w:rPr>
        <w:t>tx19</w:t>
      </w:r>
      <w:r>
        <w:t xml:space="preserve">. The first declaration sets the properties for the entire block the class applies to. Like the previous example the second sets the properties for only the first letter of the block the class applies to. The third declaration sets the properties for the first line of the paragraph - this includes the first letter, if appropriate. Note that </w:t>
      </w:r>
      <w:proofErr w:type="gramStart"/>
      <w:r>
        <w:t xml:space="preserve">if </w:t>
      </w:r>
      <w:r>
        <w:rPr>
          <w:rStyle w:val="HTMLCode"/>
        </w:rPr>
        <w:t>:first</w:t>
      </w:r>
      <w:proofErr w:type="gramEnd"/>
      <w:r>
        <w:rPr>
          <w:rStyle w:val="HTMLCode"/>
        </w:rPr>
        <w:t>-line</w:t>
      </w:r>
      <w:r>
        <w:t xml:space="preserve"> properties conflict with </w:t>
      </w:r>
      <w:r>
        <w:rPr>
          <w:rStyle w:val="HTMLCode"/>
        </w:rPr>
        <w:t>first-letter</w:t>
      </w:r>
      <w:r>
        <w:t xml:space="preserve"> properties the </w:t>
      </w:r>
      <w:r>
        <w:rPr>
          <w:rStyle w:val="HTMLCode"/>
        </w:rPr>
        <w:t>first-letter</w:t>
      </w:r>
      <w:r>
        <w:t xml:space="preserve"> properties take precedence.</w:t>
      </w:r>
    </w:p>
    <w:p w:rsidR="00D46A0D" w:rsidRDefault="00D46A0D" w:rsidP="00D46A0D">
      <w:pPr>
        <w:pStyle w:val="NormalWeb"/>
      </w:pPr>
      <w:r>
        <w:t xml:space="preserve">It is </w:t>
      </w:r>
      <w:r>
        <w:rPr>
          <w:rStyle w:val="Emphasis"/>
        </w:rPr>
        <w:t>not</w:t>
      </w:r>
      <w:r>
        <w:t xml:space="preserve"> required to define </w:t>
      </w:r>
      <w:proofErr w:type="gramStart"/>
      <w:r>
        <w:t xml:space="preserve">both </w:t>
      </w:r>
      <w:r>
        <w:rPr>
          <w:rStyle w:val="HTMLCode"/>
        </w:rPr>
        <w:t>:first</w:t>
      </w:r>
      <w:proofErr w:type="gramEnd"/>
      <w:r>
        <w:rPr>
          <w:rStyle w:val="HTMLCode"/>
        </w:rPr>
        <w:t>-line</w:t>
      </w:r>
      <w:r>
        <w:t xml:space="preserve"> and </w:t>
      </w:r>
      <w:r>
        <w:rPr>
          <w:rStyle w:val="HTMLCode"/>
        </w:rPr>
        <w:t>first-letter</w:t>
      </w:r>
      <w:r>
        <w:t xml:space="preserve"> </w:t>
      </w:r>
      <w:proofErr w:type="spellStart"/>
      <w:r>
        <w:t>prope</w:t>
      </w:r>
      <w:proofErr w:type="spellEnd"/>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Color</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Colors (note the American spelling) can be set for almost any HTML element that does not already have its own color (i.e. an image). Colors can be foreground or background.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color</w:t>
      </w:r>
      <w:proofErr w:type="gramEnd"/>
      <w:r w:rsidRPr="00D46A0D">
        <w:rPr>
          <w:rFonts w:ascii="Times New Roman" w:eastAsia="Times New Roman" w:hAnsi="Times New Roman" w:cs="Times New Roman"/>
          <w:sz w:val="24"/>
          <w:szCs w:val="24"/>
          <w:lang w:eastAsia="en-CA"/>
        </w:rPr>
        <w:t>: [color]</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The </w:t>
      </w:r>
      <w:r w:rsidRPr="00D46A0D">
        <w:rPr>
          <w:rFonts w:ascii="Courier New" w:eastAsia="Times New Roman" w:hAnsi="Courier New" w:cs="Courier New"/>
          <w:sz w:val="20"/>
          <w:szCs w:val="20"/>
          <w:lang w:eastAsia="en-CA"/>
        </w:rPr>
        <w:t>[color]</w:t>
      </w:r>
      <w:r w:rsidRPr="00D46A0D">
        <w:rPr>
          <w:rFonts w:ascii="Times New Roman" w:eastAsia="Times New Roman" w:hAnsi="Times New Roman" w:cs="Times New Roman"/>
          <w:sz w:val="24"/>
          <w:szCs w:val="24"/>
          <w:lang w:eastAsia="en-CA"/>
        </w:rPr>
        <w:t xml:space="preserve"> value can be assigned in a number of different ways, three of which are:</w:t>
      </w:r>
    </w:p>
    <w:p w:rsidR="00D46A0D" w:rsidRPr="00D46A0D" w:rsidRDefault="00D46A0D" w:rsidP="00135B31">
      <w:pPr>
        <w:numPr>
          <w:ilvl w:val="0"/>
          <w:numId w:val="13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as a named color (where supported), ex: </w:t>
      </w:r>
      <w:r w:rsidRPr="00D46A0D">
        <w:rPr>
          <w:rFonts w:ascii="Courier New" w:eastAsia="Times New Roman" w:hAnsi="Courier New" w:cs="Courier New"/>
          <w:sz w:val="20"/>
          <w:szCs w:val="20"/>
          <w:lang w:eastAsia="en-CA"/>
        </w:rPr>
        <w:t>blue</w:t>
      </w:r>
    </w:p>
    <w:p w:rsidR="00D46A0D" w:rsidRPr="00D46A0D" w:rsidRDefault="00D46A0D" w:rsidP="00135B31">
      <w:pPr>
        <w:numPr>
          <w:ilvl w:val="0"/>
          <w:numId w:val="13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as an RGB triplet </w:t>
      </w:r>
      <w:r w:rsidRPr="00D46A0D">
        <w:rPr>
          <w:rFonts w:ascii="Courier New" w:eastAsia="Times New Roman" w:hAnsi="Courier New" w:cs="Courier New"/>
          <w:sz w:val="20"/>
          <w:szCs w:val="20"/>
          <w:lang w:eastAsia="en-CA"/>
        </w:rPr>
        <w:t>#</w:t>
      </w:r>
      <w:proofErr w:type="spellStart"/>
      <w:r w:rsidRPr="00D46A0D">
        <w:rPr>
          <w:rFonts w:ascii="Courier New" w:eastAsia="Times New Roman" w:hAnsi="Courier New" w:cs="Courier New"/>
          <w:sz w:val="20"/>
          <w:szCs w:val="20"/>
          <w:lang w:eastAsia="en-CA"/>
        </w:rPr>
        <w:t>rrggbb</w:t>
      </w:r>
      <w:proofErr w:type="spellEnd"/>
      <w:r w:rsidRPr="00D46A0D">
        <w:rPr>
          <w:rFonts w:ascii="Times New Roman" w:eastAsia="Times New Roman" w:hAnsi="Times New Roman" w:cs="Times New Roman"/>
          <w:sz w:val="24"/>
          <w:szCs w:val="24"/>
          <w:lang w:eastAsia="en-CA"/>
        </w:rPr>
        <w:t xml:space="preserve">, ex: </w:t>
      </w:r>
      <w:r w:rsidRPr="00D46A0D">
        <w:rPr>
          <w:rFonts w:ascii="Courier New" w:eastAsia="Times New Roman" w:hAnsi="Courier New" w:cs="Courier New"/>
          <w:sz w:val="20"/>
          <w:szCs w:val="20"/>
          <w:lang w:eastAsia="en-CA"/>
        </w:rPr>
        <w:t>#990099</w:t>
      </w:r>
    </w:p>
    <w:p w:rsidR="00D46A0D" w:rsidRPr="00D46A0D" w:rsidRDefault="00D46A0D" w:rsidP="00135B31">
      <w:pPr>
        <w:numPr>
          <w:ilvl w:val="0"/>
          <w:numId w:val="132"/>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as an RGB percentage triplet </w:t>
      </w:r>
      <w:proofErr w:type="spellStart"/>
      <w:r w:rsidRPr="00D46A0D">
        <w:rPr>
          <w:rFonts w:ascii="Courier New" w:eastAsia="Times New Roman" w:hAnsi="Courier New" w:cs="Courier New"/>
          <w:sz w:val="20"/>
          <w:szCs w:val="20"/>
          <w:lang w:eastAsia="en-CA"/>
        </w:rPr>
        <w:t>rgb</w:t>
      </w:r>
      <w:proofErr w:type="spellEnd"/>
      <w:r w:rsidRPr="00D46A0D">
        <w:rPr>
          <w:rFonts w:ascii="Courier New" w:eastAsia="Times New Roman" w:hAnsi="Courier New" w:cs="Courier New"/>
          <w:sz w:val="20"/>
          <w:szCs w:val="20"/>
          <w:lang w:eastAsia="en-CA"/>
        </w:rPr>
        <w:t>(</w:t>
      </w:r>
      <w:proofErr w:type="spellStart"/>
      <w:r w:rsidRPr="00D46A0D">
        <w:rPr>
          <w:rFonts w:ascii="Courier New" w:eastAsia="Times New Roman" w:hAnsi="Courier New" w:cs="Courier New"/>
          <w:sz w:val="20"/>
          <w:szCs w:val="20"/>
          <w:lang w:eastAsia="en-CA"/>
        </w:rPr>
        <w:t>r%,g%,b</w:t>
      </w:r>
      <w:proofErr w:type="spellEnd"/>
      <w:r w:rsidRPr="00D46A0D">
        <w:rPr>
          <w:rFonts w:ascii="Courier New" w:eastAsia="Times New Roman" w:hAnsi="Courier New" w:cs="Courier New"/>
          <w:sz w:val="20"/>
          <w:szCs w:val="20"/>
          <w:lang w:eastAsia="en-CA"/>
        </w:rPr>
        <w:t>%)</w:t>
      </w:r>
      <w:r w:rsidRPr="00D46A0D">
        <w:rPr>
          <w:rFonts w:ascii="Times New Roman" w:eastAsia="Times New Roman" w:hAnsi="Times New Roman" w:cs="Times New Roman"/>
          <w:sz w:val="24"/>
          <w:szCs w:val="24"/>
          <w:lang w:eastAsia="en-CA"/>
        </w:rPr>
        <w:t xml:space="preserve">, ex: </w:t>
      </w:r>
      <w:proofErr w:type="spellStart"/>
      <w:r w:rsidRPr="00D46A0D">
        <w:rPr>
          <w:rFonts w:ascii="Courier New" w:eastAsia="Times New Roman" w:hAnsi="Courier New" w:cs="Courier New"/>
          <w:sz w:val="20"/>
          <w:szCs w:val="20"/>
          <w:lang w:eastAsia="en-CA"/>
        </w:rPr>
        <w:t>rgb</w:t>
      </w:r>
      <w:proofErr w:type="spellEnd"/>
      <w:r w:rsidRPr="00D46A0D">
        <w:rPr>
          <w:rFonts w:ascii="Courier New" w:eastAsia="Times New Roman" w:hAnsi="Courier New" w:cs="Courier New"/>
          <w:sz w:val="20"/>
          <w:szCs w:val="20"/>
          <w:lang w:eastAsia="en-CA"/>
        </w:rPr>
        <w:t>(60%,0%,60%)</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We examined the first two approaches in detail in the </w:t>
      </w:r>
      <w:hyperlink r:id="rId21" w:history="1">
        <w:r w:rsidRPr="00D46A0D">
          <w:rPr>
            <w:rFonts w:ascii="Times New Roman" w:eastAsia="Times New Roman" w:hAnsi="Times New Roman" w:cs="Times New Roman"/>
            <w:color w:val="0000FF"/>
            <w:sz w:val="24"/>
            <w:szCs w:val="24"/>
            <w:u w:val="single"/>
            <w:lang w:eastAsia="en-CA"/>
          </w:rPr>
          <w:t>Color</w:t>
        </w:r>
      </w:hyperlink>
      <w:r w:rsidRPr="00D46A0D">
        <w:rPr>
          <w:rFonts w:ascii="Times New Roman" w:eastAsia="Times New Roman" w:hAnsi="Times New Roman" w:cs="Times New Roman"/>
          <w:sz w:val="24"/>
          <w:szCs w:val="24"/>
          <w:lang w:eastAsia="en-CA"/>
        </w:rPr>
        <w:t xml:space="preserve"> notes. The third is simply an alternative method that uses percentage values for red, green, and blue to define colors.</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.cb01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color</w:t>
      </w:r>
      <w:proofErr w:type="gramEnd"/>
      <w:r w:rsidRPr="00D46A0D">
        <w:rPr>
          <w:rFonts w:ascii="Courier New" w:eastAsia="Times New Roman" w:hAnsi="Courier New" w:cs="Courier New"/>
          <w:sz w:val="20"/>
          <w:szCs w:val="20"/>
          <w:lang w:eastAsia="en-CA"/>
        </w:rPr>
        <w:t>: red;</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border</w:t>
      </w:r>
      <w:proofErr w:type="gramEnd"/>
      <w:r w:rsidRPr="00D46A0D">
        <w:rPr>
          <w:rFonts w:ascii="Courier New" w:eastAsia="Times New Roman" w:hAnsi="Courier New" w:cs="Courier New"/>
          <w:sz w:val="20"/>
          <w:szCs w:val="20"/>
          <w:lang w:eastAsia="en-CA"/>
        </w:rPr>
        <w:t>: thin #990099 solid;</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&lt;p class="cb01"&gt;Men </w:t>
      </w:r>
      <w:proofErr w:type="gramStart"/>
      <w:r w:rsidRPr="00D46A0D">
        <w:rPr>
          <w:rFonts w:ascii="Courier New" w:eastAsia="Times New Roman" w:hAnsi="Courier New" w:cs="Courier New"/>
          <w:sz w:val="20"/>
          <w:szCs w:val="20"/>
          <w:lang w:eastAsia="en-CA"/>
        </w:rPr>
        <w:t>occasionally ...</w:t>
      </w:r>
      <w:proofErr w:type="gramEnd"/>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59"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Background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Backgrounds may be a color, an image, or both. Backgrounds have a short-hand syntax available similar to that for borders: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background</w:t>
      </w:r>
      <w:proofErr w:type="gramEnd"/>
      <w:r w:rsidRPr="00D46A0D">
        <w:rPr>
          <w:rFonts w:ascii="Times New Roman" w:eastAsia="Times New Roman" w:hAnsi="Times New Roman" w:cs="Times New Roman"/>
          <w:sz w:val="24"/>
          <w:szCs w:val="24"/>
          <w:lang w:eastAsia="en-CA"/>
        </w:rPr>
        <w:t>: color image repeat attachment position;</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Not all of the options are required and each can be individually set.</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60"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Background Color</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Background colors can be set for any given container, whether it be a paragraph, a &lt;div&gt; section, the entire browser window, or any other HTML tag that defines a block of elements. The background color fills the entire block. The background color is defined by:</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background-color</w:t>
      </w:r>
      <w:proofErr w:type="gramEnd"/>
      <w:r w:rsidRPr="00D46A0D">
        <w:rPr>
          <w:rFonts w:ascii="Times New Roman" w:eastAsia="Times New Roman" w:hAnsi="Times New Roman" w:cs="Times New Roman"/>
          <w:sz w:val="24"/>
          <w:szCs w:val="24"/>
          <w:lang w:eastAsia="en-CA"/>
        </w:rPr>
        <w:t>: color;</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.cb03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color</w:t>
      </w:r>
      <w:proofErr w:type="gramEnd"/>
      <w:r w:rsidRPr="00D46A0D">
        <w:rPr>
          <w:rFonts w:ascii="Courier New" w:eastAsia="Times New Roman" w:hAnsi="Courier New" w:cs="Courier New"/>
          <w:sz w:val="20"/>
          <w:szCs w:val="20"/>
          <w:lang w:eastAsia="en-CA"/>
        </w:rPr>
        <w:t>: white;</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background-color</w:t>
      </w:r>
      <w:proofErr w:type="gramEnd"/>
      <w:r w:rsidRPr="00D46A0D">
        <w:rPr>
          <w:rFonts w:ascii="Courier New" w:eastAsia="Times New Roman" w:hAnsi="Courier New" w:cs="Courier New"/>
          <w:sz w:val="20"/>
          <w:szCs w:val="20"/>
          <w:lang w:eastAsia="en-CA"/>
        </w:rPr>
        <w:t>: #2222FF;</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&lt;p class="cb03"&gt;Men </w:t>
      </w:r>
      <w:proofErr w:type="gramStart"/>
      <w:r w:rsidRPr="00D46A0D">
        <w:rPr>
          <w:rFonts w:ascii="Courier New" w:eastAsia="Times New Roman" w:hAnsi="Courier New" w:cs="Courier New"/>
          <w:sz w:val="20"/>
          <w:szCs w:val="20"/>
          <w:lang w:eastAsia="en-CA"/>
        </w:rPr>
        <w:t>occasionally ...</w:t>
      </w:r>
      <w:proofErr w:type="gramEnd"/>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61"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Background Image</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Images can also be used for backgrounds. Unless otherwise specified the image will repeat to fill the entire background of the containing block. If the image is larger than the block it will be cropped to fit. The syntax is: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background-image</w:t>
      </w:r>
      <w:proofErr w:type="gramEnd"/>
      <w:r w:rsidRPr="00D46A0D">
        <w:rPr>
          <w:rFonts w:ascii="Times New Roman" w:eastAsia="Times New Roman" w:hAnsi="Times New Roman" w:cs="Times New Roman"/>
          <w:sz w:val="24"/>
          <w:szCs w:val="24"/>
          <w:lang w:eastAsia="en-CA"/>
        </w:rPr>
        <w:t xml:space="preserve">: </w:t>
      </w:r>
      <w:proofErr w:type="spellStart"/>
      <w:r w:rsidRPr="00D46A0D">
        <w:rPr>
          <w:rFonts w:ascii="Times New Roman" w:eastAsia="Times New Roman" w:hAnsi="Times New Roman" w:cs="Times New Roman"/>
          <w:sz w:val="24"/>
          <w:szCs w:val="24"/>
          <w:lang w:eastAsia="en-CA"/>
        </w:rPr>
        <w:t>url</w:t>
      </w:r>
      <w:proofErr w:type="spellEnd"/>
      <w:r w:rsidRPr="00D46A0D">
        <w:rPr>
          <w:rFonts w:ascii="Times New Roman" w:eastAsia="Times New Roman" w:hAnsi="Times New Roman" w:cs="Times New Roman"/>
          <w:sz w:val="24"/>
          <w:szCs w:val="24"/>
          <w:lang w:eastAsia="en-CA"/>
        </w:rPr>
        <w:t xml:space="preserve">( </w:t>
      </w:r>
      <w:r w:rsidRPr="00D46A0D">
        <w:rPr>
          <w:rFonts w:ascii="Times New Roman" w:eastAsia="Times New Roman" w:hAnsi="Times New Roman" w:cs="Times New Roman"/>
          <w:i/>
          <w:iCs/>
          <w:sz w:val="24"/>
          <w:szCs w:val="24"/>
          <w:lang w:eastAsia="en-CA"/>
        </w:rPr>
        <w:t>image address</w:t>
      </w:r>
      <w:r w:rsidRPr="00D46A0D">
        <w:rPr>
          <w:rFonts w:ascii="Times New Roman" w:eastAsia="Times New Roman" w:hAnsi="Times New Roman" w:cs="Times New Roman"/>
          <w:sz w:val="24"/>
          <w:szCs w:val="24"/>
          <w:lang w:eastAsia="en-CA"/>
        </w:rPr>
        <w: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lastRenderedPageBreak/>
        <w:t xml:space="preserve">The sample image used in this document is </w:t>
      </w:r>
      <w:r w:rsidRPr="00D46A0D">
        <w:rPr>
          <w:rFonts w:ascii="Times New Roman" w:eastAsia="Times New Roman" w:hAnsi="Times New Roman" w:cs="Times New Roman"/>
          <w:i/>
          <w:iCs/>
          <w:sz w:val="24"/>
          <w:szCs w:val="24"/>
          <w:lang w:eastAsia="en-CA"/>
        </w:rPr>
        <w:t>marble.jpg</w:t>
      </w:r>
      <w:r w:rsidRPr="00D46A0D">
        <w:rPr>
          <w:rFonts w:ascii="Times New Roman" w:eastAsia="Times New Roman" w:hAnsi="Times New Roman" w:cs="Times New Roman"/>
          <w:sz w:val="24"/>
          <w:szCs w:val="24"/>
          <w:lang w:eastAsia="en-CA"/>
        </w:rPr>
        <w: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noProof/>
          <w:sz w:val="24"/>
          <w:szCs w:val="24"/>
          <w:lang w:eastAsia="en-CA"/>
        </w:rPr>
        <w:drawing>
          <wp:inline distT="0" distB="0" distL="0" distR="0">
            <wp:extent cx="952500" cy="952500"/>
            <wp:effectExtent l="0" t="0" r="0" b="0"/>
            <wp:docPr id="12" name="Picture 12" descr="marble (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marble (1K)"/>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In this example the image is repeated to fill the width of the paragraph.</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.cb04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background-image</w:t>
      </w:r>
      <w:proofErr w:type="gramEnd"/>
      <w:r w:rsidRPr="00D46A0D">
        <w:rPr>
          <w:rFonts w:ascii="Courier New" w:eastAsia="Times New Roman" w:hAnsi="Courier New" w:cs="Courier New"/>
          <w:sz w:val="20"/>
          <w:szCs w:val="20"/>
          <w:lang w:eastAsia="en-CA"/>
        </w:rPr>
        <w:t xml:space="preserve">: </w:t>
      </w:r>
      <w:proofErr w:type="spellStart"/>
      <w:r w:rsidRPr="00D46A0D">
        <w:rPr>
          <w:rFonts w:ascii="Courier New" w:eastAsia="Times New Roman" w:hAnsi="Courier New" w:cs="Courier New"/>
          <w:sz w:val="20"/>
          <w:szCs w:val="20"/>
          <w:lang w:eastAsia="en-CA"/>
        </w:rPr>
        <w:t>url</w:t>
      </w:r>
      <w:proofErr w:type="spellEnd"/>
      <w:r w:rsidRPr="00D46A0D">
        <w:rPr>
          <w:rFonts w:ascii="Courier New" w:eastAsia="Times New Roman" w:hAnsi="Courier New" w:cs="Courier New"/>
          <w:sz w:val="20"/>
          <w:szCs w:val="20"/>
          <w:lang w:eastAsia="en-CA"/>
        </w:rPr>
        <w:t>(marble.jpg);</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&lt;p class="cb04"&gt;Men </w:t>
      </w:r>
      <w:proofErr w:type="gramStart"/>
      <w:r w:rsidRPr="00D46A0D">
        <w:rPr>
          <w:rFonts w:ascii="Courier New" w:eastAsia="Times New Roman" w:hAnsi="Courier New" w:cs="Courier New"/>
          <w:sz w:val="20"/>
          <w:szCs w:val="20"/>
          <w:lang w:eastAsia="en-CA"/>
        </w:rPr>
        <w:t>occasionally ...</w:t>
      </w:r>
      <w:proofErr w:type="gramEnd"/>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Because the image is stored in the same folder as this document it can simply be referred to by name. You may include an image from anywhere by giving the full, absolute URL to the image location. In the example above, </w:t>
      </w:r>
      <w:r w:rsidRPr="00D46A0D">
        <w:rPr>
          <w:rFonts w:ascii="Courier New" w:eastAsia="Times New Roman" w:hAnsi="Courier New" w:cs="Courier New"/>
          <w:sz w:val="20"/>
          <w:szCs w:val="20"/>
          <w:lang w:eastAsia="en-CA"/>
        </w:rPr>
        <w:t>marble.jpg</w:t>
      </w:r>
      <w:r w:rsidRPr="00D46A0D">
        <w:rPr>
          <w:rFonts w:ascii="Times New Roman" w:eastAsia="Times New Roman" w:hAnsi="Times New Roman" w:cs="Times New Roman"/>
          <w:sz w:val="24"/>
          <w:szCs w:val="24"/>
          <w:lang w:eastAsia="en-CA"/>
        </w:rPr>
        <w:t xml:space="preserve"> could be replaced by the absolute address </w:t>
      </w:r>
      <w:r w:rsidRPr="00D46A0D">
        <w:rPr>
          <w:rFonts w:ascii="Courier New" w:eastAsia="Times New Roman" w:hAnsi="Courier New" w:cs="Courier New"/>
          <w:sz w:val="20"/>
          <w:szCs w:val="20"/>
          <w:lang w:eastAsia="en-CA"/>
        </w:rPr>
        <w:t>http://www.wlu.ca/physcomp/cp202/notes/practice/marble.jpg</w:t>
      </w:r>
      <w:r w:rsidRPr="00D46A0D">
        <w:rPr>
          <w:rFonts w:ascii="Times New Roman" w:eastAsia="Times New Roman" w:hAnsi="Times New Roman" w:cs="Times New Roman"/>
          <w:sz w:val="24"/>
          <w:szCs w:val="24"/>
          <w:lang w:eastAsia="en-CA"/>
        </w:rPr>
        <w:t xml:space="preserve"> to the same effect.</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62"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Background Repeat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 xml:space="preserve">You can specify whether an image fills a block horizontally, vertically, </w:t>
      </w:r>
      <w:proofErr w:type="gramStart"/>
      <w:r w:rsidRPr="00D46A0D">
        <w:rPr>
          <w:rFonts w:ascii="Times New Roman" w:eastAsia="Times New Roman" w:hAnsi="Times New Roman" w:cs="Times New Roman"/>
          <w:sz w:val="24"/>
          <w:szCs w:val="24"/>
          <w:lang w:eastAsia="en-CA"/>
        </w:rPr>
        <w:t>both directions, or</w:t>
      </w:r>
      <w:proofErr w:type="gramEnd"/>
      <w:r w:rsidRPr="00D46A0D">
        <w:rPr>
          <w:rFonts w:ascii="Times New Roman" w:eastAsia="Times New Roman" w:hAnsi="Times New Roman" w:cs="Times New Roman"/>
          <w:sz w:val="24"/>
          <w:szCs w:val="24"/>
          <w:lang w:eastAsia="en-CA"/>
        </w:rPr>
        <w:t xml:space="preserve"> neither. The syntax is: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background-repeat</w:t>
      </w:r>
      <w:proofErr w:type="gramEnd"/>
      <w:r w:rsidRPr="00D46A0D">
        <w:rPr>
          <w:rFonts w:ascii="Times New Roman" w:eastAsia="Times New Roman" w:hAnsi="Times New Roman" w:cs="Times New Roman"/>
          <w:sz w:val="24"/>
          <w:szCs w:val="24"/>
          <w:lang w:eastAsia="en-CA"/>
        </w:rPr>
        <w:t>: repeat | repeat-x | repeat-y | no-repeat;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options are:</w:t>
      </w:r>
    </w:p>
    <w:p w:rsidR="00D46A0D" w:rsidRPr="00D46A0D" w:rsidRDefault="00D46A0D" w:rsidP="00135B31">
      <w:pPr>
        <w:numPr>
          <w:ilvl w:val="0"/>
          <w:numId w:val="133"/>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i/>
          <w:iCs/>
          <w:sz w:val="24"/>
          <w:szCs w:val="24"/>
          <w:lang w:eastAsia="en-CA"/>
        </w:rPr>
        <w:t>repeat</w:t>
      </w:r>
      <w:proofErr w:type="gramEnd"/>
      <w:r w:rsidRPr="00D46A0D">
        <w:rPr>
          <w:rFonts w:ascii="Times New Roman" w:eastAsia="Times New Roman" w:hAnsi="Times New Roman" w:cs="Times New Roman"/>
          <w:sz w:val="24"/>
          <w:szCs w:val="24"/>
          <w:lang w:eastAsia="en-CA"/>
        </w:rPr>
        <w:t>: causes the image to repeat both horizontally and vertically to fill the block.</w:t>
      </w:r>
    </w:p>
    <w:p w:rsidR="00D46A0D" w:rsidRPr="00D46A0D" w:rsidRDefault="00D46A0D" w:rsidP="00135B31">
      <w:pPr>
        <w:numPr>
          <w:ilvl w:val="0"/>
          <w:numId w:val="133"/>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i/>
          <w:iCs/>
          <w:sz w:val="24"/>
          <w:szCs w:val="24"/>
          <w:lang w:eastAsia="en-CA"/>
        </w:rPr>
        <w:t>repeat-x</w:t>
      </w:r>
      <w:proofErr w:type="gramEnd"/>
      <w:r w:rsidRPr="00D46A0D">
        <w:rPr>
          <w:rFonts w:ascii="Times New Roman" w:eastAsia="Times New Roman" w:hAnsi="Times New Roman" w:cs="Times New Roman"/>
          <w:sz w:val="24"/>
          <w:szCs w:val="24"/>
          <w:lang w:eastAsia="en-CA"/>
        </w:rPr>
        <w:t>: causes the image to repeat horizontally only.</w:t>
      </w:r>
    </w:p>
    <w:p w:rsidR="00D46A0D" w:rsidRPr="00D46A0D" w:rsidRDefault="00D46A0D" w:rsidP="00135B31">
      <w:pPr>
        <w:numPr>
          <w:ilvl w:val="0"/>
          <w:numId w:val="133"/>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i/>
          <w:iCs/>
          <w:sz w:val="24"/>
          <w:szCs w:val="24"/>
          <w:lang w:eastAsia="en-CA"/>
        </w:rPr>
        <w:t>repeat-y</w:t>
      </w:r>
      <w:proofErr w:type="gramEnd"/>
      <w:r w:rsidRPr="00D46A0D">
        <w:rPr>
          <w:rFonts w:ascii="Times New Roman" w:eastAsia="Times New Roman" w:hAnsi="Times New Roman" w:cs="Times New Roman"/>
          <w:sz w:val="24"/>
          <w:szCs w:val="24"/>
          <w:lang w:eastAsia="en-CA"/>
        </w:rPr>
        <w:t>: causes the image to repeat vertically only.</w:t>
      </w:r>
    </w:p>
    <w:p w:rsidR="00D46A0D" w:rsidRPr="00D46A0D" w:rsidRDefault="00D46A0D" w:rsidP="00135B31">
      <w:pPr>
        <w:numPr>
          <w:ilvl w:val="0"/>
          <w:numId w:val="133"/>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i/>
          <w:iCs/>
          <w:sz w:val="24"/>
          <w:szCs w:val="24"/>
          <w:lang w:eastAsia="en-CA"/>
        </w:rPr>
        <w:t>no-repeat</w:t>
      </w:r>
      <w:proofErr w:type="gramEnd"/>
      <w:r w:rsidRPr="00D46A0D">
        <w:rPr>
          <w:rFonts w:ascii="Times New Roman" w:eastAsia="Times New Roman" w:hAnsi="Times New Roman" w:cs="Times New Roman"/>
          <w:sz w:val="24"/>
          <w:szCs w:val="24"/>
          <w:lang w:eastAsia="en-CA"/>
        </w:rPr>
        <w:t>: causes the image to not repeat at all.</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In this example the image is repeated to fill the width of the paragraph.</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.cb05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background-image</w:t>
      </w:r>
      <w:proofErr w:type="gramEnd"/>
      <w:r w:rsidRPr="00D46A0D">
        <w:rPr>
          <w:rFonts w:ascii="Courier New" w:eastAsia="Times New Roman" w:hAnsi="Courier New" w:cs="Courier New"/>
          <w:sz w:val="20"/>
          <w:szCs w:val="20"/>
          <w:lang w:eastAsia="en-CA"/>
        </w:rPr>
        <w:t xml:space="preserve">: </w:t>
      </w:r>
      <w:proofErr w:type="spellStart"/>
      <w:r w:rsidRPr="00D46A0D">
        <w:rPr>
          <w:rFonts w:ascii="Courier New" w:eastAsia="Times New Roman" w:hAnsi="Courier New" w:cs="Courier New"/>
          <w:sz w:val="20"/>
          <w:szCs w:val="20"/>
          <w:lang w:eastAsia="en-CA"/>
        </w:rPr>
        <w:t>url</w:t>
      </w:r>
      <w:proofErr w:type="spellEnd"/>
      <w:r w:rsidRPr="00D46A0D">
        <w:rPr>
          <w:rFonts w:ascii="Courier New" w:eastAsia="Times New Roman" w:hAnsi="Courier New" w:cs="Courier New"/>
          <w:sz w:val="20"/>
          <w:szCs w:val="20"/>
          <w:lang w:eastAsia="en-CA"/>
        </w:rPr>
        <w:t>(marble.jpg);</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background-repeat</w:t>
      </w:r>
      <w:proofErr w:type="gramEnd"/>
      <w:r w:rsidRPr="00D46A0D">
        <w:rPr>
          <w:rFonts w:ascii="Courier New" w:eastAsia="Times New Roman" w:hAnsi="Courier New" w:cs="Courier New"/>
          <w:sz w:val="20"/>
          <w:szCs w:val="20"/>
          <w:lang w:eastAsia="en-CA"/>
        </w:rPr>
        <w:t>: no-repeat;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lastRenderedPageBreak/>
        <w:t xml:space="preserve">&lt;p class="cb05"&gt;Men </w:t>
      </w:r>
      <w:proofErr w:type="gramStart"/>
      <w:r w:rsidRPr="00D46A0D">
        <w:rPr>
          <w:rFonts w:ascii="Courier New" w:eastAsia="Times New Roman" w:hAnsi="Courier New" w:cs="Courier New"/>
          <w:sz w:val="20"/>
          <w:szCs w:val="20"/>
          <w:lang w:eastAsia="en-CA"/>
        </w:rPr>
        <w:t>occasionally ...</w:t>
      </w:r>
      <w:proofErr w:type="gramEnd"/>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Here the image appears by default at the left margin of the paragraph only. Only the original width of the image is displayed.</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63"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Background Position</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If an image does not repeat, you may specify where in the containing block it is placed. The syntax is: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background-position</w:t>
      </w:r>
      <w:proofErr w:type="gramEnd"/>
      <w:r w:rsidRPr="00D46A0D">
        <w:rPr>
          <w:rFonts w:ascii="Times New Roman" w:eastAsia="Times New Roman" w:hAnsi="Times New Roman" w:cs="Times New Roman"/>
          <w:sz w:val="24"/>
          <w:szCs w:val="24"/>
          <w:lang w:eastAsia="en-CA"/>
        </w:rPr>
        <w:t>: X% Y% | X Y;</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options are:</w:t>
      </w:r>
    </w:p>
    <w:p w:rsidR="00D46A0D" w:rsidRPr="00D46A0D" w:rsidRDefault="00D46A0D" w:rsidP="00135B31">
      <w:pPr>
        <w:numPr>
          <w:ilvl w:val="0"/>
          <w:numId w:val="13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i/>
          <w:iCs/>
          <w:sz w:val="24"/>
          <w:szCs w:val="24"/>
          <w:lang w:eastAsia="en-CA"/>
        </w:rPr>
        <w:t>X% Y%</w:t>
      </w:r>
      <w:r w:rsidRPr="00D46A0D">
        <w:rPr>
          <w:rFonts w:ascii="Times New Roman" w:eastAsia="Times New Roman" w:hAnsi="Times New Roman" w:cs="Times New Roman"/>
          <w:sz w:val="24"/>
          <w:szCs w:val="24"/>
          <w:lang w:eastAsia="en-CA"/>
        </w:rPr>
        <w:t>: defines where the image should be placed in the container as a percentage of the container's width and height. These values may be negative.</w:t>
      </w:r>
    </w:p>
    <w:p w:rsidR="00D46A0D" w:rsidRPr="00D46A0D" w:rsidRDefault="00D46A0D" w:rsidP="00135B31">
      <w:pPr>
        <w:numPr>
          <w:ilvl w:val="0"/>
          <w:numId w:val="134"/>
        </w:num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i/>
          <w:iCs/>
          <w:sz w:val="24"/>
          <w:szCs w:val="24"/>
          <w:lang w:eastAsia="en-CA"/>
        </w:rPr>
        <w:t>X Y</w:t>
      </w:r>
      <w:r w:rsidRPr="00D46A0D">
        <w:rPr>
          <w:rFonts w:ascii="Times New Roman" w:eastAsia="Times New Roman" w:hAnsi="Times New Roman" w:cs="Times New Roman"/>
          <w:sz w:val="24"/>
          <w:szCs w:val="24"/>
          <w:lang w:eastAsia="en-CA"/>
        </w:rPr>
        <w:t xml:space="preserve">: </w:t>
      </w:r>
      <w:r w:rsidRPr="00D46A0D">
        <w:rPr>
          <w:rFonts w:ascii="Times New Roman" w:eastAsia="Times New Roman" w:hAnsi="Times New Roman" w:cs="Times New Roman"/>
          <w:i/>
          <w:iCs/>
          <w:sz w:val="24"/>
          <w:szCs w:val="24"/>
          <w:lang w:eastAsia="en-CA"/>
        </w:rPr>
        <w:t>X</w:t>
      </w:r>
      <w:r w:rsidRPr="00D46A0D">
        <w:rPr>
          <w:rFonts w:ascii="Times New Roman" w:eastAsia="Times New Roman" w:hAnsi="Times New Roman" w:cs="Times New Roman"/>
          <w:sz w:val="24"/>
          <w:szCs w:val="24"/>
          <w:lang w:eastAsia="en-CA"/>
        </w:rPr>
        <w:t xml:space="preserve"> may use one of the values </w:t>
      </w:r>
      <w:r w:rsidRPr="00D46A0D">
        <w:rPr>
          <w:rFonts w:ascii="Times New Roman" w:eastAsia="Times New Roman" w:hAnsi="Times New Roman" w:cs="Times New Roman"/>
          <w:i/>
          <w:iCs/>
          <w:sz w:val="24"/>
          <w:szCs w:val="24"/>
          <w:lang w:eastAsia="en-CA"/>
        </w:rPr>
        <w:t>left | center | right</w:t>
      </w:r>
      <w:r w:rsidRPr="00D46A0D">
        <w:rPr>
          <w:rFonts w:ascii="Times New Roman" w:eastAsia="Times New Roman" w:hAnsi="Times New Roman" w:cs="Times New Roman"/>
          <w:sz w:val="24"/>
          <w:szCs w:val="24"/>
          <w:lang w:eastAsia="en-CA"/>
        </w:rPr>
        <w:t xml:space="preserve">, and </w:t>
      </w:r>
      <w:r w:rsidRPr="00D46A0D">
        <w:rPr>
          <w:rFonts w:ascii="Times New Roman" w:eastAsia="Times New Roman" w:hAnsi="Times New Roman" w:cs="Times New Roman"/>
          <w:i/>
          <w:iCs/>
          <w:sz w:val="24"/>
          <w:szCs w:val="24"/>
          <w:lang w:eastAsia="en-CA"/>
        </w:rPr>
        <w:t>Y</w:t>
      </w:r>
      <w:r w:rsidRPr="00D46A0D">
        <w:rPr>
          <w:rFonts w:ascii="Times New Roman" w:eastAsia="Times New Roman" w:hAnsi="Times New Roman" w:cs="Times New Roman"/>
          <w:sz w:val="24"/>
          <w:szCs w:val="24"/>
          <w:lang w:eastAsia="en-CA"/>
        </w:rPr>
        <w:t xml:space="preserve"> may use one of the values </w:t>
      </w:r>
      <w:r w:rsidRPr="00D46A0D">
        <w:rPr>
          <w:rFonts w:ascii="Times New Roman" w:eastAsia="Times New Roman" w:hAnsi="Times New Roman" w:cs="Times New Roman"/>
          <w:i/>
          <w:iCs/>
          <w:sz w:val="24"/>
          <w:szCs w:val="24"/>
          <w:lang w:eastAsia="en-CA"/>
        </w:rPr>
        <w:t>top | center | bottom</w:t>
      </w:r>
      <w:r w:rsidRPr="00D46A0D">
        <w:rPr>
          <w:rFonts w:ascii="Times New Roman" w:eastAsia="Times New Roman" w:hAnsi="Times New Roman" w:cs="Times New Roman"/>
          <w:sz w:val="24"/>
          <w:szCs w:val="24"/>
          <w:lang w:eastAsia="en-CA"/>
        </w:rPr>
        <w:t xml:space="preserve">, or, numeric values in various units (in, </w:t>
      </w:r>
      <w:proofErr w:type="spellStart"/>
      <w:r w:rsidRPr="00D46A0D">
        <w:rPr>
          <w:rFonts w:ascii="Times New Roman" w:eastAsia="Times New Roman" w:hAnsi="Times New Roman" w:cs="Times New Roman"/>
          <w:sz w:val="24"/>
          <w:szCs w:val="24"/>
          <w:lang w:eastAsia="en-CA"/>
        </w:rPr>
        <w:t>em</w:t>
      </w:r>
      <w:proofErr w:type="spellEnd"/>
      <w:r w:rsidRPr="00D46A0D">
        <w:rPr>
          <w:rFonts w:ascii="Times New Roman" w:eastAsia="Times New Roman" w:hAnsi="Times New Roman" w:cs="Times New Roman"/>
          <w:sz w:val="24"/>
          <w:szCs w:val="24"/>
          <w:lang w:eastAsia="en-CA"/>
        </w:rPr>
        <w:t xml:space="preserve">, ex, </w:t>
      </w:r>
      <w:proofErr w:type="spellStart"/>
      <w:proofErr w:type="gramStart"/>
      <w:r w:rsidRPr="00D46A0D">
        <w:rPr>
          <w:rFonts w:ascii="Times New Roman" w:eastAsia="Times New Roman" w:hAnsi="Times New Roman" w:cs="Times New Roman"/>
          <w:sz w:val="24"/>
          <w:szCs w:val="24"/>
          <w:lang w:eastAsia="en-CA"/>
        </w:rPr>
        <w:t>px</w:t>
      </w:r>
      <w:proofErr w:type="spellEnd"/>
      <w:proofErr w:type="gramEnd"/>
      <w:r w:rsidRPr="00D46A0D">
        <w:rPr>
          <w:rFonts w:ascii="Times New Roman" w:eastAsia="Times New Roman" w:hAnsi="Times New Roman" w:cs="Times New Roman"/>
          <w:sz w:val="24"/>
          <w:szCs w:val="24"/>
          <w:lang w:eastAsia="en-CA"/>
        </w:rPr>
        <w:t>, etc.) may be used.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In this example the image is repeated to fill the width of the paragraph.</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.cb06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background-image</w:t>
      </w:r>
      <w:proofErr w:type="gramEnd"/>
      <w:r w:rsidRPr="00D46A0D">
        <w:rPr>
          <w:rFonts w:ascii="Courier New" w:eastAsia="Times New Roman" w:hAnsi="Courier New" w:cs="Courier New"/>
          <w:sz w:val="20"/>
          <w:szCs w:val="20"/>
          <w:lang w:eastAsia="en-CA"/>
        </w:rPr>
        <w:t xml:space="preserve">: </w:t>
      </w:r>
      <w:proofErr w:type="spellStart"/>
      <w:r w:rsidRPr="00D46A0D">
        <w:rPr>
          <w:rFonts w:ascii="Courier New" w:eastAsia="Times New Roman" w:hAnsi="Courier New" w:cs="Courier New"/>
          <w:sz w:val="20"/>
          <w:szCs w:val="20"/>
          <w:lang w:eastAsia="en-CA"/>
        </w:rPr>
        <w:t>url</w:t>
      </w:r>
      <w:proofErr w:type="spellEnd"/>
      <w:r w:rsidRPr="00D46A0D">
        <w:rPr>
          <w:rFonts w:ascii="Courier New" w:eastAsia="Times New Roman" w:hAnsi="Courier New" w:cs="Courier New"/>
          <w:sz w:val="20"/>
          <w:szCs w:val="20"/>
          <w:lang w:eastAsia="en-CA"/>
        </w:rPr>
        <w:t>(marble.jpg);</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background-repeat</w:t>
      </w:r>
      <w:proofErr w:type="gramEnd"/>
      <w:r w:rsidRPr="00D46A0D">
        <w:rPr>
          <w:rFonts w:ascii="Courier New" w:eastAsia="Times New Roman" w:hAnsi="Courier New" w:cs="Courier New"/>
          <w:sz w:val="20"/>
          <w:szCs w:val="20"/>
          <w:lang w:eastAsia="en-CA"/>
        </w:rPr>
        <w:t>: no-repeat;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spellStart"/>
      <w:proofErr w:type="gramStart"/>
      <w:r w:rsidRPr="00D46A0D">
        <w:rPr>
          <w:rFonts w:ascii="Courier New" w:eastAsia="Times New Roman" w:hAnsi="Courier New" w:cs="Courier New"/>
          <w:sz w:val="20"/>
          <w:szCs w:val="20"/>
          <w:lang w:eastAsia="en-CA"/>
        </w:rPr>
        <w:t>backgrouns</w:t>
      </w:r>
      <w:proofErr w:type="spellEnd"/>
      <w:r w:rsidRPr="00D46A0D">
        <w:rPr>
          <w:rFonts w:ascii="Courier New" w:eastAsia="Times New Roman" w:hAnsi="Courier New" w:cs="Courier New"/>
          <w:sz w:val="20"/>
          <w:szCs w:val="20"/>
          <w:lang w:eastAsia="en-CA"/>
        </w:rPr>
        <w:t>-position</w:t>
      </w:r>
      <w:proofErr w:type="gramEnd"/>
      <w:r w:rsidRPr="00D46A0D">
        <w:rPr>
          <w:rFonts w:ascii="Courier New" w:eastAsia="Times New Roman" w:hAnsi="Courier New" w:cs="Courier New"/>
          <w:sz w:val="20"/>
          <w:szCs w:val="20"/>
          <w:lang w:eastAsia="en-CA"/>
        </w:rPr>
        <w:t xml:space="preserve">: center </w:t>
      </w:r>
      <w:proofErr w:type="spellStart"/>
      <w:r w:rsidRPr="00D46A0D">
        <w:rPr>
          <w:rFonts w:ascii="Courier New" w:eastAsia="Times New Roman" w:hAnsi="Courier New" w:cs="Courier New"/>
          <w:sz w:val="20"/>
          <w:szCs w:val="20"/>
          <w:lang w:eastAsia="en-CA"/>
        </w:rPr>
        <w:t>center</w:t>
      </w:r>
      <w:proofErr w:type="spellEnd"/>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 xml:space="preserve">&lt;p class="cb06"&gt;Men </w:t>
      </w:r>
      <w:proofErr w:type="gramStart"/>
      <w:r w:rsidRPr="00D46A0D">
        <w:rPr>
          <w:rFonts w:ascii="Courier New" w:eastAsia="Times New Roman" w:hAnsi="Courier New" w:cs="Courier New"/>
          <w:sz w:val="20"/>
          <w:szCs w:val="20"/>
          <w:lang w:eastAsia="en-CA"/>
        </w:rPr>
        <w:t>occasionally ...</w:t>
      </w:r>
      <w:proofErr w:type="gramEnd"/>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Men occasionally stumble over the truth, but most of them pick themselves up and hurry off as if nothing ever happened.</w:t>
      </w:r>
    </w:p>
    <w:p w:rsidR="00D46A0D" w:rsidRPr="00D46A0D" w:rsidRDefault="00D46A0D" w:rsidP="00D46A0D">
      <w:pPr>
        <w:spacing w:after="0"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pict>
          <v:rect id="_x0000_i1164" style="width:0;height:1.5pt" o:hralign="center" o:hrstd="t" o:hr="t" fillcolor="#a0a0a0" stroked="f"/>
        </w:pict>
      </w:r>
    </w:p>
    <w:p w:rsidR="00D46A0D" w:rsidRPr="00D46A0D" w:rsidRDefault="00D46A0D" w:rsidP="00D46A0D">
      <w:pPr>
        <w:spacing w:before="100" w:beforeAutospacing="1" w:after="100" w:afterAutospacing="1" w:line="240" w:lineRule="auto"/>
        <w:outlineLvl w:val="1"/>
        <w:rPr>
          <w:rFonts w:ascii="Times New Roman" w:eastAsia="Times New Roman" w:hAnsi="Times New Roman" w:cs="Times New Roman"/>
          <w:b/>
          <w:bCs/>
          <w:sz w:val="36"/>
          <w:szCs w:val="36"/>
          <w:lang w:eastAsia="en-CA"/>
        </w:rPr>
      </w:pPr>
      <w:r w:rsidRPr="00D46A0D">
        <w:rPr>
          <w:rFonts w:ascii="Times New Roman" w:eastAsia="Times New Roman" w:hAnsi="Times New Roman" w:cs="Times New Roman"/>
          <w:b/>
          <w:bCs/>
          <w:sz w:val="36"/>
          <w:szCs w:val="36"/>
          <w:lang w:eastAsia="en-CA"/>
        </w:rPr>
        <w:t>Background Attachment</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This property determines whether the image will be scrolled when the browser window is scrolled, or be fixed in one place. The syntax is:</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sz w:val="24"/>
          <w:szCs w:val="24"/>
          <w:lang w:eastAsia="en-CA"/>
        </w:rPr>
        <w:t>background-attachment</w:t>
      </w:r>
      <w:proofErr w:type="gramEnd"/>
      <w:r w:rsidRPr="00D46A0D">
        <w:rPr>
          <w:rFonts w:ascii="Times New Roman" w:eastAsia="Times New Roman" w:hAnsi="Times New Roman" w:cs="Times New Roman"/>
          <w:sz w:val="24"/>
          <w:szCs w:val="24"/>
          <w:lang w:eastAsia="en-CA"/>
        </w:rPr>
        <w:t>: scroll | fixed;</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The options are:</w:t>
      </w:r>
    </w:p>
    <w:p w:rsidR="00D46A0D" w:rsidRPr="00D46A0D" w:rsidRDefault="00D46A0D" w:rsidP="00135B31">
      <w:pPr>
        <w:numPr>
          <w:ilvl w:val="0"/>
          <w:numId w:val="135"/>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i/>
          <w:iCs/>
          <w:sz w:val="24"/>
          <w:szCs w:val="24"/>
          <w:lang w:eastAsia="en-CA"/>
        </w:rPr>
        <w:lastRenderedPageBreak/>
        <w:t>scroll</w:t>
      </w:r>
      <w:proofErr w:type="gramEnd"/>
      <w:r w:rsidRPr="00D46A0D">
        <w:rPr>
          <w:rFonts w:ascii="Times New Roman" w:eastAsia="Times New Roman" w:hAnsi="Times New Roman" w:cs="Times New Roman"/>
          <w:sz w:val="24"/>
          <w:szCs w:val="24"/>
          <w:lang w:eastAsia="en-CA"/>
        </w:rPr>
        <w:t xml:space="preserve">: the image moves as the browser window is scrolled, i.e. it is attached to a particular place on the container by the </w:t>
      </w:r>
      <w:r w:rsidRPr="00D46A0D">
        <w:rPr>
          <w:rFonts w:ascii="Times New Roman" w:eastAsia="Times New Roman" w:hAnsi="Times New Roman" w:cs="Times New Roman"/>
          <w:i/>
          <w:iCs/>
          <w:sz w:val="24"/>
          <w:szCs w:val="24"/>
          <w:lang w:eastAsia="en-CA"/>
        </w:rPr>
        <w:t>background-position</w:t>
      </w:r>
      <w:r w:rsidRPr="00D46A0D">
        <w:rPr>
          <w:rFonts w:ascii="Times New Roman" w:eastAsia="Times New Roman" w:hAnsi="Times New Roman" w:cs="Times New Roman"/>
          <w:sz w:val="24"/>
          <w:szCs w:val="24"/>
          <w:lang w:eastAsia="en-CA"/>
        </w:rPr>
        <w:t xml:space="preserve"> property. If the container is big enough the image can be scrolled off the page.</w:t>
      </w:r>
    </w:p>
    <w:p w:rsidR="00D46A0D" w:rsidRPr="00D46A0D" w:rsidRDefault="00D46A0D" w:rsidP="00135B31">
      <w:pPr>
        <w:numPr>
          <w:ilvl w:val="0"/>
          <w:numId w:val="135"/>
        </w:num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D46A0D">
        <w:rPr>
          <w:rFonts w:ascii="Times New Roman" w:eastAsia="Times New Roman" w:hAnsi="Times New Roman" w:cs="Times New Roman"/>
          <w:i/>
          <w:iCs/>
          <w:sz w:val="24"/>
          <w:szCs w:val="24"/>
          <w:lang w:eastAsia="en-CA"/>
        </w:rPr>
        <w:t>fixed</w:t>
      </w:r>
      <w:proofErr w:type="gramEnd"/>
      <w:r w:rsidRPr="00D46A0D">
        <w:rPr>
          <w:rFonts w:ascii="Times New Roman" w:eastAsia="Times New Roman" w:hAnsi="Times New Roman" w:cs="Times New Roman"/>
          <w:sz w:val="24"/>
          <w:szCs w:val="24"/>
          <w:lang w:eastAsia="en-CA"/>
        </w:rPr>
        <w:t>: the image does not scroll with the browser window.</w:t>
      </w:r>
    </w:p>
    <w:p w:rsidR="00D46A0D" w:rsidRPr="00D46A0D" w:rsidRDefault="00D46A0D" w:rsidP="00D46A0D">
      <w:pPr>
        <w:spacing w:before="100" w:beforeAutospacing="1" w:after="100" w:afterAutospacing="1" w:line="240" w:lineRule="auto"/>
        <w:rPr>
          <w:rFonts w:ascii="Times New Roman" w:eastAsia="Times New Roman" w:hAnsi="Times New Roman" w:cs="Times New Roman"/>
          <w:sz w:val="24"/>
          <w:szCs w:val="24"/>
          <w:lang w:eastAsia="en-CA"/>
        </w:rPr>
      </w:pPr>
      <w:r w:rsidRPr="00D46A0D">
        <w:rPr>
          <w:rFonts w:ascii="Times New Roman" w:eastAsia="Times New Roman" w:hAnsi="Times New Roman" w:cs="Times New Roman"/>
          <w:sz w:val="24"/>
          <w:szCs w:val="24"/>
          <w:lang w:eastAsia="en-CA"/>
        </w:rPr>
        <w:t>In this example the image is placed in the bottom right corner of the browser window and stays there, no matter how the browser window is scrolled. Look for it in the lower right corner of the window.</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body</w:t>
      </w:r>
      <w:proofErr w:type="gramEnd"/>
      <w:r w:rsidRPr="00D46A0D">
        <w:rPr>
          <w:rFonts w:ascii="Courier New" w:eastAsia="Times New Roman" w:hAnsi="Courier New" w:cs="Courier New"/>
          <w:sz w:val="20"/>
          <w:szCs w:val="20"/>
          <w:lang w:eastAsia="en-CA"/>
        </w:rPr>
        <w:t xml:space="preserve"> {</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background-image</w:t>
      </w:r>
      <w:proofErr w:type="gramEnd"/>
      <w:r w:rsidRPr="00D46A0D">
        <w:rPr>
          <w:rFonts w:ascii="Courier New" w:eastAsia="Times New Roman" w:hAnsi="Courier New" w:cs="Courier New"/>
          <w:sz w:val="20"/>
          <w:szCs w:val="20"/>
          <w:lang w:eastAsia="en-CA"/>
        </w:rPr>
        <w:t xml:space="preserve">: </w:t>
      </w:r>
      <w:proofErr w:type="spellStart"/>
      <w:r w:rsidRPr="00D46A0D">
        <w:rPr>
          <w:rFonts w:ascii="Courier New" w:eastAsia="Times New Roman" w:hAnsi="Courier New" w:cs="Courier New"/>
          <w:sz w:val="20"/>
          <w:szCs w:val="20"/>
          <w:lang w:eastAsia="en-CA"/>
        </w:rPr>
        <w:t>url</w:t>
      </w:r>
      <w:proofErr w:type="spellEnd"/>
      <w:r w:rsidRPr="00D46A0D">
        <w:rPr>
          <w:rFonts w:ascii="Courier New" w:eastAsia="Times New Roman" w:hAnsi="Courier New" w:cs="Courier New"/>
          <w:sz w:val="20"/>
          <w:szCs w:val="20"/>
          <w:lang w:eastAsia="en-CA"/>
        </w:rPr>
        <w:t>(marble.jpg);</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background-repeat</w:t>
      </w:r>
      <w:proofErr w:type="gramEnd"/>
      <w:r w:rsidRPr="00D46A0D">
        <w:rPr>
          <w:rFonts w:ascii="Courier New" w:eastAsia="Times New Roman" w:hAnsi="Courier New" w:cs="Courier New"/>
          <w:sz w:val="20"/>
          <w:szCs w:val="20"/>
          <w:lang w:eastAsia="en-CA"/>
        </w:rPr>
        <w:t>: no-repeat;</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background-position</w:t>
      </w:r>
      <w:proofErr w:type="gramEnd"/>
      <w:r w:rsidRPr="00D46A0D">
        <w:rPr>
          <w:rFonts w:ascii="Courier New" w:eastAsia="Times New Roman" w:hAnsi="Courier New" w:cs="Courier New"/>
          <w:sz w:val="20"/>
          <w:szCs w:val="20"/>
          <w:lang w:eastAsia="en-CA"/>
        </w:rPr>
        <w:t>: right bottom;</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proofErr w:type="gramStart"/>
      <w:r w:rsidRPr="00D46A0D">
        <w:rPr>
          <w:rFonts w:ascii="Courier New" w:eastAsia="Times New Roman" w:hAnsi="Courier New" w:cs="Courier New"/>
          <w:sz w:val="20"/>
          <w:szCs w:val="20"/>
          <w:lang w:eastAsia="en-CA"/>
        </w:rPr>
        <w:t>background-attachment</w:t>
      </w:r>
      <w:proofErr w:type="gramEnd"/>
      <w:r w:rsidRPr="00D46A0D">
        <w:rPr>
          <w:rFonts w:ascii="Courier New" w:eastAsia="Times New Roman" w:hAnsi="Courier New" w:cs="Courier New"/>
          <w:sz w:val="20"/>
          <w:szCs w:val="20"/>
          <w:lang w:eastAsia="en-CA"/>
        </w:rPr>
        <w:t>: fixed;</w:t>
      </w:r>
    </w:p>
    <w:p w:rsidR="00D46A0D" w:rsidRPr="00D46A0D" w:rsidRDefault="00D46A0D" w:rsidP="00D46A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CA"/>
        </w:rPr>
      </w:pPr>
      <w:r w:rsidRPr="00D46A0D">
        <w:rPr>
          <w:rFonts w:ascii="Courier New" w:eastAsia="Times New Roman" w:hAnsi="Courier New" w:cs="Courier New"/>
          <w:sz w:val="20"/>
          <w:szCs w:val="20"/>
          <w:lang w:eastAsia="en-CA"/>
        </w:rPr>
        <w:t>}</w:t>
      </w:r>
    </w:p>
    <w:p w:rsidR="00D46A0D" w:rsidRDefault="00D46A0D" w:rsidP="00D46A0D">
      <w:pPr>
        <w:pStyle w:val="Heading1"/>
      </w:pPr>
      <w:proofErr w:type="gramStart"/>
      <w:r>
        <w:t>CP202 :</w:t>
      </w:r>
      <w:proofErr w:type="gramEnd"/>
      <w:r>
        <w:t xml:space="preserve"> CSS Positioning</w:t>
      </w:r>
    </w:p>
    <w:p w:rsidR="00D46A0D" w:rsidRDefault="00D46A0D" w:rsidP="00D46A0D">
      <w:r>
        <w:pict>
          <v:rect id="_x0000_i1165" style="width:0;height:1.5pt" o:hralign="center" o:hrstd="t" o:hr="t" fillcolor="#a0a0a0" stroked="f"/>
        </w:pict>
      </w:r>
    </w:p>
    <w:p w:rsidR="00D46A0D" w:rsidRDefault="00D46A0D" w:rsidP="00D46A0D">
      <w:pPr>
        <w:pStyle w:val="NormalWeb"/>
      </w:pPr>
      <w:r>
        <w:t>Properly positioning elements on a web page is one of the more difficult things to do in HTML / CSS. The CSS tools available are very powerful but finicky, all the more so because browser support is not consistent.</w:t>
      </w:r>
    </w:p>
    <w:p w:rsidR="00D46A0D" w:rsidRDefault="00D46A0D" w:rsidP="00D46A0D">
      <w:pPr>
        <w:pStyle w:val="NormalWeb"/>
      </w:pPr>
      <w:r>
        <w:t>(</w:t>
      </w:r>
      <w:proofErr w:type="spellStart"/>
      <w:r>
        <w:t>Stylesheet</w:t>
      </w:r>
      <w:proofErr w:type="spellEnd"/>
      <w:r>
        <w:t xml:space="preserve"> of examples for this page: </w:t>
      </w:r>
      <w:hyperlink r:id="rId23" w:history="1">
        <w:r>
          <w:rPr>
            <w:rStyle w:val="Hyperlink"/>
          </w:rPr>
          <w:t>css_positions.css</w:t>
        </w:r>
      </w:hyperlink>
      <w:r>
        <w:t>)</w:t>
      </w:r>
    </w:p>
    <w:p w:rsidR="00D46A0D" w:rsidRDefault="00D46A0D" w:rsidP="00D46A0D">
      <w:r>
        <w:pict>
          <v:rect id="_x0000_i1166" style="width:0;height:1.5pt" o:hralign="center" o:hrstd="t" o:hr="t" fillcolor="#a0a0a0" stroked="f"/>
        </w:pict>
      </w:r>
    </w:p>
    <w:p w:rsidR="00D46A0D" w:rsidRDefault="00D46A0D" w:rsidP="00D46A0D">
      <w:pPr>
        <w:pStyle w:val="Heading2"/>
      </w:pPr>
      <w:r>
        <w:t>Display</w:t>
      </w:r>
    </w:p>
    <w:p w:rsidR="00D46A0D" w:rsidRDefault="00D46A0D" w:rsidP="00D46A0D">
      <w:pPr>
        <w:pStyle w:val="NormalWeb"/>
      </w:pPr>
      <w:r>
        <w:t xml:space="preserve">The </w:t>
      </w:r>
      <w:r>
        <w:rPr>
          <w:rStyle w:val="HTMLCode"/>
        </w:rPr>
        <w:t>display</w:t>
      </w:r>
      <w:r>
        <w:t xml:space="preserve"> property determines how an element is displayed in a web page:</w:t>
      </w:r>
    </w:p>
    <w:p w:rsidR="00D46A0D" w:rsidRDefault="00D46A0D" w:rsidP="00D46A0D">
      <w:pPr>
        <w:pStyle w:val="syntax"/>
      </w:pPr>
      <w:proofErr w:type="gramStart"/>
      <w:r>
        <w:t>display</w:t>
      </w:r>
      <w:proofErr w:type="gramEnd"/>
      <w:r>
        <w:t>: block | inline | none;</w:t>
      </w:r>
    </w:p>
    <w:p w:rsidR="00D46A0D" w:rsidRDefault="00D46A0D" w:rsidP="00135B31">
      <w:pPr>
        <w:numPr>
          <w:ilvl w:val="0"/>
          <w:numId w:val="136"/>
        </w:numPr>
        <w:spacing w:before="100" w:beforeAutospacing="1" w:after="100" w:afterAutospacing="1" w:line="240" w:lineRule="auto"/>
      </w:pPr>
      <w:r>
        <w:rPr>
          <w:rStyle w:val="Emphasis"/>
        </w:rPr>
        <w:t>block</w:t>
      </w:r>
      <w:r>
        <w:t>: displays the element as a block</w:t>
      </w:r>
    </w:p>
    <w:p w:rsidR="00D46A0D" w:rsidRDefault="00D46A0D" w:rsidP="00135B31">
      <w:pPr>
        <w:numPr>
          <w:ilvl w:val="0"/>
          <w:numId w:val="136"/>
        </w:numPr>
        <w:spacing w:before="100" w:beforeAutospacing="1" w:after="100" w:afterAutospacing="1" w:line="240" w:lineRule="auto"/>
      </w:pPr>
      <w:r>
        <w:rPr>
          <w:rStyle w:val="Emphasis"/>
        </w:rPr>
        <w:t>inline</w:t>
      </w:r>
      <w:r>
        <w:t>: displays the element as an item in line with other items</w:t>
      </w:r>
    </w:p>
    <w:p w:rsidR="00D46A0D" w:rsidRDefault="00D46A0D" w:rsidP="00135B31">
      <w:pPr>
        <w:numPr>
          <w:ilvl w:val="0"/>
          <w:numId w:val="136"/>
        </w:numPr>
        <w:spacing w:before="100" w:beforeAutospacing="1" w:after="100" w:afterAutospacing="1" w:line="240" w:lineRule="auto"/>
      </w:pPr>
      <w:r>
        <w:rPr>
          <w:rStyle w:val="Emphasis"/>
        </w:rPr>
        <w:t>none</w:t>
      </w:r>
      <w:r>
        <w:t>: makes the item invisible</w:t>
      </w:r>
    </w:p>
    <w:p w:rsidR="00D46A0D" w:rsidRDefault="00D46A0D" w:rsidP="00D46A0D">
      <w:pPr>
        <w:pStyle w:val="Heading3"/>
      </w:pPr>
      <w:proofErr w:type="gramStart"/>
      <w:r>
        <w:t>block</w:t>
      </w:r>
      <w:proofErr w:type="gramEnd"/>
    </w:p>
    <w:p w:rsidR="00D46A0D" w:rsidRDefault="00D46A0D" w:rsidP="00D46A0D">
      <w:pPr>
        <w:pStyle w:val="NormalWeb"/>
      </w:pPr>
      <w:r>
        <w:t xml:space="preserve">Heading (&lt;h#&gt;), paragraph (&lt;p&gt;), list item (&lt;li&gt;), and division (&lt;div&gt;) tags are examples of elements that are typically displayed as blocks. They fill the width of the window, have </w:t>
      </w:r>
      <w:proofErr w:type="spellStart"/>
      <w:r>
        <w:t>predifined</w:t>
      </w:r>
      <w:proofErr w:type="spellEnd"/>
      <w:r>
        <w:t xml:space="preserve"> white space before and after them, and typically have nothing to their right or left unless otherwise defined to do so. (List items generally have some kind of list marker such as a bullet or a number immediately to their left.) Using the </w:t>
      </w:r>
      <w:r>
        <w:rPr>
          <w:rStyle w:val="HTMLCode"/>
        </w:rPr>
        <w:t>block</w:t>
      </w:r>
      <w:r>
        <w:t xml:space="preserve"> value for the </w:t>
      </w:r>
      <w:r>
        <w:rPr>
          <w:rStyle w:val="HTMLCode"/>
        </w:rPr>
        <w:t>display</w:t>
      </w:r>
      <w:r>
        <w:t xml:space="preserve"> property displays whatever it surrounds as a block. This value is typically used to make sure that the selected element stands alone.</w:t>
      </w:r>
    </w:p>
    <w:p w:rsidR="00D46A0D" w:rsidRDefault="00D46A0D" w:rsidP="00D46A0D">
      <w:pPr>
        <w:pStyle w:val="NormalWeb"/>
      </w:pPr>
      <w:r>
        <w:lastRenderedPageBreak/>
        <w:t>In the following example the first paragraph puts a border around the selected words, but the second makes the selected words a block of their own. The border shows how the selected words take up the full width of the browser window.</w:t>
      </w:r>
    </w:p>
    <w:p w:rsidR="00D46A0D" w:rsidRDefault="00D46A0D" w:rsidP="00D46A0D">
      <w:pPr>
        <w:pStyle w:val="HTMLPreformatted"/>
      </w:pPr>
      <w:r>
        <w:t>.</w:t>
      </w:r>
      <w:proofErr w:type="spellStart"/>
      <w:r>
        <w:t>bord</w:t>
      </w:r>
      <w:proofErr w:type="spellEnd"/>
      <w:r>
        <w:t xml:space="preserve"> {</w:t>
      </w:r>
    </w:p>
    <w:p w:rsidR="00D46A0D" w:rsidRDefault="00D46A0D" w:rsidP="00D46A0D">
      <w:pPr>
        <w:pStyle w:val="HTMLPreformatted"/>
      </w:pPr>
      <w:proofErr w:type="gramStart"/>
      <w:r>
        <w:t>border</w:t>
      </w:r>
      <w:proofErr w:type="gramEnd"/>
      <w:r>
        <w:t>: thin #990099 solid;</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.p01 {</w:t>
      </w:r>
    </w:p>
    <w:p w:rsidR="00D46A0D" w:rsidRDefault="00D46A0D" w:rsidP="00D46A0D">
      <w:pPr>
        <w:pStyle w:val="HTMLPreformatted"/>
      </w:pPr>
      <w:proofErr w:type="gramStart"/>
      <w:r>
        <w:t>display</w:t>
      </w:r>
      <w:proofErr w:type="gramEnd"/>
      <w:r>
        <w:t>: block;</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&lt;p&gt;Men occasionally ... &lt;span class="</w:t>
      </w:r>
      <w:proofErr w:type="spellStart"/>
      <w:r>
        <w:t>bord</w:t>
      </w:r>
      <w:proofErr w:type="spellEnd"/>
      <w:r>
        <w:t>"&gt;but most of</w:t>
      </w:r>
    </w:p>
    <w:p w:rsidR="00D46A0D" w:rsidRDefault="00D46A0D" w:rsidP="00D46A0D">
      <w:pPr>
        <w:pStyle w:val="HTMLPreformatted"/>
      </w:pPr>
      <w:proofErr w:type="gramStart"/>
      <w:r>
        <w:t>them</w:t>
      </w:r>
      <w:proofErr w:type="gramEnd"/>
      <w:r>
        <w:t>&lt;/span&gt; ...</w:t>
      </w:r>
    </w:p>
    <w:p w:rsidR="00D46A0D" w:rsidRDefault="00D46A0D" w:rsidP="00D46A0D">
      <w:pPr>
        <w:pStyle w:val="HTMLPreformatted"/>
      </w:pPr>
      <w:r>
        <w:t xml:space="preserve">&lt;p&gt;Men occasionally ... &lt;span class="p01 </w:t>
      </w:r>
      <w:proofErr w:type="spellStart"/>
      <w:r>
        <w:t>bord</w:t>
      </w:r>
      <w:proofErr w:type="spellEnd"/>
      <w:r>
        <w:t>"&gt;but most</w:t>
      </w:r>
    </w:p>
    <w:p w:rsidR="00D46A0D" w:rsidRDefault="00D46A0D" w:rsidP="00D46A0D">
      <w:pPr>
        <w:pStyle w:val="HTMLPreformatted"/>
      </w:pPr>
      <w:proofErr w:type="gramStart"/>
      <w:r>
        <w:t>of</w:t>
      </w:r>
      <w:proofErr w:type="gramEnd"/>
      <w:r>
        <w:t xml:space="preserve"> them&lt;/span&gt; ...</w:t>
      </w:r>
    </w:p>
    <w:p w:rsidR="00D46A0D" w:rsidRDefault="00D46A0D" w:rsidP="00D46A0D">
      <w:pPr>
        <w:pStyle w:val="NormalWeb"/>
      </w:pPr>
      <w:r>
        <w:t xml:space="preserve">Men occasionally stumble over the truth, </w:t>
      </w:r>
      <w:r>
        <w:rPr>
          <w:rStyle w:val="bord"/>
        </w:rPr>
        <w:t>but most of them</w:t>
      </w:r>
      <w:r>
        <w:t xml:space="preserve"> pick themselves up and hurry off as if nothing ever happened.</w:t>
      </w:r>
    </w:p>
    <w:p w:rsidR="00D46A0D" w:rsidRDefault="00D46A0D" w:rsidP="00D46A0D">
      <w:pPr>
        <w:pStyle w:val="NormalWeb"/>
      </w:pPr>
      <w:r>
        <w:t xml:space="preserve">Men occasionally stumble over the truth, </w:t>
      </w:r>
      <w:r>
        <w:rPr>
          <w:rStyle w:val="p01"/>
        </w:rPr>
        <w:t>but most of them</w:t>
      </w:r>
      <w:r>
        <w:t xml:space="preserve"> pick themselves up and hurry off as if nothing ever happened.</w:t>
      </w:r>
    </w:p>
    <w:p w:rsidR="00D46A0D" w:rsidRDefault="00D46A0D" w:rsidP="00D46A0D">
      <w:r>
        <w:pict>
          <v:rect id="_x0000_i1167" style="width:0;height:1.5pt" o:hralign="center" o:hrstd="t" o:hr="t" fillcolor="#a0a0a0" stroked="f"/>
        </w:pict>
      </w:r>
    </w:p>
    <w:p w:rsidR="00D46A0D" w:rsidRDefault="00D46A0D" w:rsidP="00D46A0D">
      <w:pPr>
        <w:pStyle w:val="Heading3"/>
      </w:pPr>
      <w:proofErr w:type="gramStart"/>
      <w:r>
        <w:t>inline</w:t>
      </w:r>
      <w:proofErr w:type="gramEnd"/>
    </w:p>
    <w:p w:rsidR="00D46A0D" w:rsidRDefault="00D46A0D" w:rsidP="00D46A0D">
      <w:pPr>
        <w:pStyle w:val="NormalWeb"/>
      </w:pPr>
      <w:r>
        <w:t xml:space="preserve">The </w:t>
      </w:r>
      <w:r>
        <w:rPr>
          <w:rStyle w:val="HTMLCode"/>
        </w:rPr>
        <w:t>inline</w:t>
      </w:r>
      <w:r>
        <w:t xml:space="preserve"> value does the opposite of the </w:t>
      </w:r>
      <w:r>
        <w:rPr>
          <w:rStyle w:val="HTMLCode"/>
        </w:rPr>
        <w:t>block</w:t>
      </w:r>
      <w:r>
        <w:t xml:space="preserve"> value. Inline elements are placed side by side in the browser window in the order they are declared. Thus elements that are normally block elements can be made inline, for example images and list items can be placed side-by-side. Thus, a typical list such as:</w:t>
      </w:r>
    </w:p>
    <w:p w:rsidR="00D46A0D" w:rsidRDefault="00D46A0D" w:rsidP="00D46A0D">
      <w:pPr>
        <w:pStyle w:val="HTMLPreformatted"/>
      </w:pPr>
      <w:r>
        <w:t>&lt;</w:t>
      </w:r>
      <w:proofErr w:type="spellStart"/>
      <w:proofErr w:type="gramStart"/>
      <w:r>
        <w:t>ul</w:t>
      </w:r>
      <w:proofErr w:type="spellEnd"/>
      <w:proofErr w:type="gramEnd"/>
      <w:r>
        <w:t>&gt;</w:t>
      </w:r>
    </w:p>
    <w:p w:rsidR="00D46A0D" w:rsidRDefault="00D46A0D" w:rsidP="00D46A0D">
      <w:pPr>
        <w:pStyle w:val="HTMLPreformatted"/>
      </w:pPr>
      <w:r>
        <w:t>&lt;</w:t>
      </w:r>
      <w:proofErr w:type="gramStart"/>
      <w:r>
        <w:t>li&gt;</w:t>
      </w:r>
      <w:proofErr w:type="gramEnd"/>
      <w:r>
        <w:t>First&lt;/li&gt;</w:t>
      </w:r>
    </w:p>
    <w:p w:rsidR="00D46A0D" w:rsidRDefault="00D46A0D" w:rsidP="00D46A0D">
      <w:pPr>
        <w:pStyle w:val="HTMLPreformatted"/>
      </w:pPr>
      <w:r>
        <w:t>&lt;</w:t>
      </w:r>
      <w:proofErr w:type="gramStart"/>
      <w:r>
        <w:t>li&gt;</w:t>
      </w:r>
      <w:proofErr w:type="gramEnd"/>
      <w:r>
        <w:t>Second&lt;/li&gt;</w:t>
      </w:r>
    </w:p>
    <w:p w:rsidR="00D46A0D" w:rsidRDefault="00D46A0D" w:rsidP="00D46A0D">
      <w:pPr>
        <w:pStyle w:val="HTMLPreformatted"/>
      </w:pPr>
      <w:r>
        <w:t>&lt;</w:t>
      </w:r>
      <w:proofErr w:type="gramStart"/>
      <w:r>
        <w:t>li&gt;</w:t>
      </w:r>
      <w:proofErr w:type="gramEnd"/>
      <w:r>
        <w:t>Third&lt;/li&gt;</w:t>
      </w:r>
    </w:p>
    <w:p w:rsidR="00D46A0D" w:rsidRDefault="00D46A0D" w:rsidP="00D46A0D">
      <w:pPr>
        <w:pStyle w:val="HTMLPreformatted"/>
      </w:pPr>
      <w:r>
        <w:t>&lt;/</w:t>
      </w:r>
      <w:proofErr w:type="spellStart"/>
      <w:r>
        <w:t>ul</w:t>
      </w:r>
      <w:proofErr w:type="spellEnd"/>
      <w:r>
        <w:t>&gt;</w:t>
      </w:r>
    </w:p>
    <w:p w:rsidR="00D46A0D" w:rsidRDefault="00D46A0D" w:rsidP="00D46A0D">
      <w:pPr>
        <w:pStyle w:val="NormalWeb"/>
      </w:pPr>
      <w:proofErr w:type="gramStart"/>
      <w:r>
        <w:t>displays</w:t>
      </w:r>
      <w:proofErr w:type="gramEnd"/>
      <w:r>
        <w:t xml:space="preserve"> as we would expect, with each list item treated as a block element:</w:t>
      </w:r>
    </w:p>
    <w:p w:rsidR="00D46A0D" w:rsidRDefault="00D46A0D" w:rsidP="00135B31">
      <w:pPr>
        <w:numPr>
          <w:ilvl w:val="0"/>
          <w:numId w:val="137"/>
        </w:numPr>
        <w:spacing w:before="100" w:beforeAutospacing="1" w:after="100" w:afterAutospacing="1" w:line="240" w:lineRule="auto"/>
      </w:pPr>
      <w:r>
        <w:t>First</w:t>
      </w:r>
    </w:p>
    <w:p w:rsidR="00D46A0D" w:rsidRDefault="00D46A0D" w:rsidP="00135B31">
      <w:pPr>
        <w:numPr>
          <w:ilvl w:val="0"/>
          <w:numId w:val="137"/>
        </w:numPr>
        <w:spacing w:before="100" w:beforeAutospacing="1" w:after="100" w:afterAutospacing="1" w:line="240" w:lineRule="auto"/>
      </w:pPr>
      <w:r>
        <w:t>Second</w:t>
      </w:r>
    </w:p>
    <w:p w:rsidR="00D46A0D" w:rsidRDefault="00D46A0D" w:rsidP="00135B31">
      <w:pPr>
        <w:numPr>
          <w:ilvl w:val="0"/>
          <w:numId w:val="137"/>
        </w:numPr>
        <w:spacing w:before="100" w:beforeAutospacing="1" w:after="100" w:afterAutospacing="1" w:line="240" w:lineRule="auto"/>
      </w:pPr>
      <w:r>
        <w:t>Third</w:t>
      </w:r>
    </w:p>
    <w:p w:rsidR="00D46A0D" w:rsidRDefault="00D46A0D" w:rsidP="00D46A0D">
      <w:pPr>
        <w:pStyle w:val="NormalWeb"/>
      </w:pPr>
      <w:r>
        <w:t xml:space="preserve">In the following example, each list item is defined as an inline item rather than as a default block item. The </w:t>
      </w:r>
      <w:r>
        <w:rPr>
          <w:rStyle w:val="HTMLCode"/>
        </w:rPr>
        <w:t>.p02 li</w:t>
      </w:r>
      <w:r>
        <w:t xml:space="preserve"> syntax merely means that </w:t>
      </w:r>
      <w:r>
        <w:rPr>
          <w:rStyle w:val="HTMLCode"/>
        </w:rPr>
        <w:t>display: inline;</w:t>
      </w:r>
      <w:r>
        <w:t xml:space="preserve"> property applies to all of the </w:t>
      </w:r>
      <w:r>
        <w:rPr>
          <w:rStyle w:val="HTMLCode"/>
        </w:rPr>
        <w:t>li</w:t>
      </w:r>
      <w:r>
        <w:t xml:space="preserve"> children of the element with the </w:t>
      </w:r>
      <w:r>
        <w:rPr>
          <w:rStyle w:val="HTMLCode"/>
        </w:rPr>
        <w:t>p02</w:t>
      </w:r>
      <w:r>
        <w:t xml:space="preserve"> class, in this case the </w:t>
      </w:r>
      <w:proofErr w:type="spellStart"/>
      <w:r>
        <w:rPr>
          <w:rStyle w:val="HTMLCode"/>
        </w:rPr>
        <w:t>ul</w:t>
      </w:r>
      <w:proofErr w:type="spellEnd"/>
      <w:r>
        <w:t xml:space="preserve"> element:</w:t>
      </w:r>
    </w:p>
    <w:p w:rsidR="00D46A0D" w:rsidRDefault="00D46A0D" w:rsidP="00D46A0D">
      <w:pPr>
        <w:pStyle w:val="HTMLPreformatted"/>
      </w:pPr>
      <w:r>
        <w:t>.p02 li {</w:t>
      </w:r>
    </w:p>
    <w:p w:rsidR="00D46A0D" w:rsidRDefault="00D46A0D" w:rsidP="00D46A0D">
      <w:pPr>
        <w:pStyle w:val="HTMLPreformatted"/>
      </w:pPr>
      <w:proofErr w:type="gramStart"/>
      <w:r>
        <w:t>display</w:t>
      </w:r>
      <w:proofErr w:type="gramEnd"/>
      <w:r>
        <w:t>: inline;</w:t>
      </w:r>
    </w:p>
    <w:p w:rsidR="00D46A0D" w:rsidRDefault="00D46A0D" w:rsidP="00D46A0D">
      <w:pPr>
        <w:pStyle w:val="HTMLPreformatted"/>
      </w:pPr>
      <w:r>
        <w:lastRenderedPageBreak/>
        <w:t>}</w:t>
      </w:r>
    </w:p>
    <w:p w:rsidR="00D46A0D" w:rsidRDefault="00D46A0D" w:rsidP="00D46A0D">
      <w:pPr>
        <w:pStyle w:val="HTMLPreformatted"/>
      </w:pPr>
    </w:p>
    <w:p w:rsidR="00D46A0D" w:rsidRDefault="00D46A0D" w:rsidP="00D46A0D">
      <w:pPr>
        <w:pStyle w:val="HTMLPreformatted"/>
      </w:pPr>
      <w:r>
        <w:t>&lt;</w:t>
      </w:r>
      <w:proofErr w:type="spellStart"/>
      <w:r>
        <w:t>ul</w:t>
      </w:r>
      <w:proofErr w:type="spellEnd"/>
      <w:r>
        <w:t xml:space="preserve"> class="p02"&gt;</w:t>
      </w:r>
    </w:p>
    <w:p w:rsidR="00D46A0D" w:rsidRDefault="00D46A0D" w:rsidP="00D46A0D">
      <w:pPr>
        <w:pStyle w:val="HTMLPreformatted"/>
      </w:pPr>
      <w:r>
        <w:t>&lt;</w:t>
      </w:r>
      <w:proofErr w:type="gramStart"/>
      <w:r>
        <w:t>li&gt;</w:t>
      </w:r>
      <w:proofErr w:type="gramEnd"/>
      <w:r>
        <w:t>First&lt;/li&gt;</w:t>
      </w:r>
    </w:p>
    <w:p w:rsidR="00D46A0D" w:rsidRDefault="00D46A0D" w:rsidP="00D46A0D">
      <w:pPr>
        <w:pStyle w:val="HTMLPreformatted"/>
      </w:pPr>
      <w:r>
        <w:t>&lt;</w:t>
      </w:r>
      <w:proofErr w:type="gramStart"/>
      <w:r>
        <w:t>li&gt;</w:t>
      </w:r>
      <w:proofErr w:type="gramEnd"/>
      <w:r>
        <w:t>Second&lt;/li&gt;</w:t>
      </w:r>
    </w:p>
    <w:p w:rsidR="00D46A0D" w:rsidRDefault="00D46A0D" w:rsidP="00D46A0D">
      <w:pPr>
        <w:pStyle w:val="HTMLPreformatted"/>
      </w:pPr>
      <w:r>
        <w:t>&lt;</w:t>
      </w:r>
      <w:proofErr w:type="gramStart"/>
      <w:r>
        <w:t>li&gt;</w:t>
      </w:r>
      <w:proofErr w:type="gramEnd"/>
      <w:r>
        <w:t>Third&lt;/li&gt;</w:t>
      </w:r>
    </w:p>
    <w:p w:rsidR="00D46A0D" w:rsidRDefault="00D46A0D" w:rsidP="00D46A0D">
      <w:pPr>
        <w:pStyle w:val="HTMLPreformatted"/>
      </w:pPr>
      <w:r>
        <w:t>&lt;/</w:t>
      </w:r>
      <w:proofErr w:type="spellStart"/>
      <w:r>
        <w:t>ul</w:t>
      </w:r>
      <w:proofErr w:type="spellEnd"/>
      <w:r>
        <w:t>&gt;</w:t>
      </w:r>
    </w:p>
    <w:p w:rsidR="00D46A0D" w:rsidRDefault="00D46A0D" w:rsidP="00135B31">
      <w:pPr>
        <w:numPr>
          <w:ilvl w:val="0"/>
          <w:numId w:val="138"/>
        </w:numPr>
        <w:spacing w:before="100" w:beforeAutospacing="1" w:after="100" w:afterAutospacing="1" w:line="240" w:lineRule="auto"/>
      </w:pPr>
      <w:r>
        <w:t>First</w:t>
      </w:r>
    </w:p>
    <w:p w:rsidR="00D46A0D" w:rsidRDefault="00D46A0D" w:rsidP="00135B31">
      <w:pPr>
        <w:numPr>
          <w:ilvl w:val="0"/>
          <w:numId w:val="138"/>
        </w:numPr>
        <w:spacing w:before="100" w:beforeAutospacing="1" w:after="100" w:afterAutospacing="1" w:line="240" w:lineRule="auto"/>
      </w:pPr>
      <w:r>
        <w:t>Second</w:t>
      </w:r>
    </w:p>
    <w:p w:rsidR="00D46A0D" w:rsidRDefault="00D46A0D" w:rsidP="00135B31">
      <w:pPr>
        <w:numPr>
          <w:ilvl w:val="0"/>
          <w:numId w:val="138"/>
        </w:numPr>
        <w:spacing w:before="100" w:beforeAutospacing="1" w:after="100" w:afterAutospacing="1" w:line="240" w:lineRule="auto"/>
      </w:pPr>
      <w:r>
        <w:t>Third</w:t>
      </w:r>
    </w:p>
    <w:p w:rsidR="00D46A0D" w:rsidRDefault="00D46A0D" w:rsidP="00D46A0D">
      <w:pPr>
        <w:spacing w:after="0"/>
      </w:pPr>
      <w:r>
        <w:pict>
          <v:rect id="_x0000_i1168" style="width:0;height:1.5pt" o:hralign="center" o:hrstd="t" o:hr="t" fillcolor="#a0a0a0" stroked="f"/>
        </w:pict>
      </w:r>
    </w:p>
    <w:p w:rsidR="00D46A0D" w:rsidRDefault="00D46A0D" w:rsidP="00D46A0D">
      <w:pPr>
        <w:pStyle w:val="Heading3"/>
      </w:pPr>
      <w:proofErr w:type="gramStart"/>
      <w:r>
        <w:t>none</w:t>
      </w:r>
      <w:proofErr w:type="gramEnd"/>
    </w:p>
    <w:p w:rsidR="00D46A0D" w:rsidRDefault="00D46A0D" w:rsidP="00D46A0D">
      <w:pPr>
        <w:pStyle w:val="NormalWeb"/>
      </w:pPr>
      <w:proofErr w:type="gramStart"/>
      <w:r>
        <w:t xml:space="preserve">The </w:t>
      </w:r>
      <w:r>
        <w:rPr>
          <w:rStyle w:val="HTMLCode"/>
        </w:rPr>
        <w:t>none</w:t>
      </w:r>
      <w:proofErr w:type="gramEnd"/>
      <w:r>
        <w:t xml:space="preserve"> value makes the element it refers to invisible - the element is neither displayed nor is it made part of the page layout. (This is different than the </w:t>
      </w:r>
      <w:r>
        <w:rPr>
          <w:rStyle w:val="HTMLCode"/>
        </w:rPr>
        <w:t>visibility</w:t>
      </w:r>
      <w:r>
        <w:t xml:space="preserve"> property which makes elements invisible, but they are still made part of the page layout.) What use are </w:t>
      </w:r>
      <w:proofErr w:type="spellStart"/>
      <w:r>
        <w:t>invisibile</w:t>
      </w:r>
      <w:proofErr w:type="spellEnd"/>
      <w:r>
        <w:t xml:space="preserve"> elements? Their visibility can be changed dynamically. A typical use is with drop-down menus where the submenus are hidden and do not affect the page layout until they are revealed. In the following example two images (the back and front of a playing card) are alternately hidden and made visible when the user points at them with a cursor:</w:t>
      </w:r>
    </w:p>
    <w:p w:rsidR="00D46A0D" w:rsidRDefault="00D46A0D" w:rsidP="00D46A0D">
      <w:pPr>
        <w:pStyle w:val="HTMLPreformatted"/>
      </w:pPr>
      <w:r>
        <w:t>.hide {</w:t>
      </w:r>
    </w:p>
    <w:p w:rsidR="00D46A0D" w:rsidRDefault="00D46A0D" w:rsidP="00D46A0D">
      <w:pPr>
        <w:pStyle w:val="HTMLPreformatted"/>
      </w:pPr>
      <w:proofErr w:type="gramStart"/>
      <w:r>
        <w:t>display</w:t>
      </w:r>
      <w:proofErr w:type="gramEnd"/>
      <w:r>
        <w:t>: inline;</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.hide [class="bottom"] {</w:t>
      </w:r>
    </w:p>
    <w:p w:rsidR="00D46A0D" w:rsidRDefault="00D46A0D" w:rsidP="00D46A0D">
      <w:pPr>
        <w:pStyle w:val="HTMLPreformatted"/>
      </w:pPr>
      <w:proofErr w:type="gramStart"/>
      <w:r>
        <w:t>display</w:t>
      </w:r>
      <w:proofErr w:type="gramEnd"/>
      <w:r>
        <w:t>: none;</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.hide [class="top"] {</w:t>
      </w:r>
    </w:p>
    <w:p w:rsidR="00D46A0D" w:rsidRDefault="00D46A0D" w:rsidP="00D46A0D">
      <w:pPr>
        <w:pStyle w:val="HTMLPreformatted"/>
      </w:pPr>
      <w:proofErr w:type="gramStart"/>
      <w:r>
        <w:t>display</w:t>
      </w:r>
      <w:proofErr w:type="gramEnd"/>
      <w:r>
        <w:t>: inline;</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w:t>
      </w:r>
      <w:proofErr w:type="spellStart"/>
      <w:r>
        <w:t>hide</w:t>
      </w:r>
      <w:proofErr w:type="gramStart"/>
      <w:r>
        <w:t>:hover</w:t>
      </w:r>
      <w:proofErr w:type="spellEnd"/>
      <w:proofErr w:type="gramEnd"/>
      <w:r>
        <w:t xml:space="preserve"> [class="bottom"] {</w:t>
      </w:r>
    </w:p>
    <w:p w:rsidR="00D46A0D" w:rsidRDefault="00D46A0D" w:rsidP="00D46A0D">
      <w:pPr>
        <w:pStyle w:val="HTMLPreformatted"/>
      </w:pPr>
      <w:proofErr w:type="gramStart"/>
      <w:r>
        <w:t>display</w:t>
      </w:r>
      <w:proofErr w:type="gramEnd"/>
      <w:r>
        <w:t>: inline;</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w:t>
      </w:r>
      <w:proofErr w:type="spellStart"/>
      <w:r>
        <w:t>hide</w:t>
      </w:r>
      <w:proofErr w:type="gramStart"/>
      <w:r>
        <w:t>:hover</w:t>
      </w:r>
      <w:proofErr w:type="spellEnd"/>
      <w:proofErr w:type="gramEnd"/>
      <w:r>
        <w:t xml:space="preserve"> [class="top"] {</w:t>
      </w:r>
    </w:p>
    <w:p w:rsidR="00D46A0D" w:rsidRDefault="00D46A0D" w:rsidP="00D46A0D">
      <w:pPr>
        <w:pStyle w:val="HTMLPreformatted"/>
      </w:pPr>
      <w:proofErr w:type="gramStart"/>
      <w:r>
        <w:t>display</w:t>
      </w:r>
      <w:proofErr w:type="gramEnd"/>
      <w:r>
        <w:t>: none;</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 xml:space="preserve">    &lt;div class="hide"&gt;</w:t>
      </w:r>
    </w:p>
    <w:p w:rsidR="00D46A0D" w:rsidRDefault="00D46A0D" w:rsidP="00D46A0D">
      <w:pPr>
        <w:pStyle w:val="HTMLPreformatted"/>
      </w:pPr>
      <w:r>
        <w:t xml:space="preserve">      &lt;</w:t>
      </w:r>
      <w:proofErr w:type="spellStart"/>
      <w:r>
        <w:t>img</w:t>
      </w:r>
      <w:proofErr w:type="spellEnd"/>
      <w:r>
        <w:t xml:space="preserve"> class="top" alt="card (11K)"</w:t>
      </w:r>
    </w:p>
    <w:p w:rsidR="00D46A0D" w:rsidRDefault="00D46A0D" w:rsidP="00D46A0D">
      <w:pPr>
        <w:pStyle w:val="HTMLPreformatted"/>
      </w:pPr>
      <w:proofErr w:type="spellStart"/>
      <w:proofErr w:type="gramStart"/>
      <w:r>
        <w:t>src</w:t>
      </w:r>
      <w:proofErr w:type="spellEnd"/>
      <w:proofErr w:type="gramEnd"/>
      <w:r>
        <w:t>="card.png" height="96" width="71" /&gt;</w:t>
      </w:r>
    </w:p>
    <w:p w:rsidR="00D46A0D" w:rsidRDefault="00D46A0D" w:rsidP="00D46A0D">
      <w:pPr>
        <w:pStyle w:val="HTMLPreformatted"/>
      </w:pPr>
      <w:r>
        <w:t xml:space="preserve">      &lt;</w:t>
      </w:r>
      <w:proofErr w:type="spellStart"/>
      <w:r>
        <w:t>img</w:t>
      </w:r>
      <w:proofErr w:type="spellEnd"/>
      <w:r>
        <w:t xml:space="preserve"> class="bottom" alt="jack (1K)"</w:t>
      </w:r>
    </w:p>
    <w:p w:rsidR="00D46A0D" w:rsidRDefault="00D46A0D" w:rsidP="00D46A0D">
      <w:pPr>
        <w:pStyle w:val="HTMLPreformatted"/>
      </w:pPr>
      <w:proofErr w:type="spellStart"/>
      <w:proofErr w:type="gramStart"/>
      <w:r>
        <w:t>src</w:t>
      </w:r>
      <w:proofErr w:type="spellEnd"/>
      <w:proofErr w:type="gramEnd"/>
      <w:r>
        <w:t>="jack.png" height="96" width="71" /&gt;</w:t>
      </w:r>
    </w:p>
    <w:p w:rsidR="00D46A0D" w:rsidRDefault="00D46A0D" w:rsidP="00D46A0D">
      <w:pPr>
        <w:pStyle w:val="HTMLPreformatted"/>
      </w:pPr>
      <w:r>
        <w:t xml:space="preserve">    &lt;/div&gt;</w:t>
      </w:r>
    </w:p>
    <w:p w:rsidR="00D46A0D" w:rsidRDefault="00D46A0D" w:rsidP="00D46A0D">
      <w:pPr>
        <w:pStyle w:val="HTMLPreformatted"/>
      </w:pPr>
      <w:r>
        <w:t xml:space="preserve">    &lt;div class="hide"&gt;</w:t>
      </w:r>
    </w:p>
    <w:p w:rsidR="00D46A0D" w:rsidRDefault="00D46A0D" w:rsidP="00D46A0D">
      <w:pPr>
        <w:pStyle w:val="HTMLPreformatted"/>
      </w:pPr>
      <w:r>
        <w:t xml:space="preserve">      &lt;</w:t>
      </w:r>
      <w:proofErr w:type="spellStart"/>
      <w:r>
        <w:t>img</w:t>
      </w:r>
      <w:proofErr w:type="spellEnd"/>
      <w:r>
        <w:t xml:space="preserve"> class="top" alt="card (11K)"</w:t>
      </w:r>
    </w:p>
    <w:p w:rsidR="00D46A0D" w:rsidRDefault="00D46A0D" w:rsidP="00D46A0D">
      <w:pPr>
        <w:pStyle w:val="HTMLPreformatted"/>
      </w:pPr>
      <w:proofErr w:type="spellStart"/>
      <w:proofErr w:type="gramStart"/>
      <w:r>
        <w:t>src</w:t>
      </w:r>
      <w:proofErr w:type="spellEnd"/>
      <w:proofErr w:type="gramEnd"/>
      <w:r>
        <w:t>="card.png" height="96" width="71" /&gt;</w:t>
      </w:r>
    </w:p>
    <w:p w:rsidR="00D46A0D" w:rsidRDefault="00D46A0D" w:rsidP="00D46A0D">
      <w:pPr>
        <w:pStyle w:val="HTMLPreformatted"/>
      </w:pPr>
      <w:r>
        <w:lastRenderedPageBreak/>
        <w:t xml:space="preserve">      &lt;</w:t>
      </w:r>
      <w:proofErr w:type="spellStart"/>
      <w:r>
        <w:t>img</w:t>
      </w:r>
      <w:proofErr w:type="spellEnd"/>
      <w:r>
        <w:t xml:space="preserve"> class="bottom" alt="queen (1K)"</w:t>
      </w:r>
    </w:p>
    <w:p w:rsidR="00D46A0D" w:rsidRDefault="00D46A0D" w:rsidP="00D46A0D">
      <w:pPr>
        <w:pStyle w:val="HTMLPreformatted"/>
      </w:pPr>
      <w:proofErr w:type="spellStart"/>
      <w:proofErr w:type="gramStart"/>
      <w:r>
        <w:t>src</w:t>
      </w:r>
      <w:proofErr w:type="spellEnd"/>
      <w:proofErr w:type="gramEnd"/>
      <w:r>
        <w:t>="queen.png" height="96" width="71" /&gt;</w:t>
      </w:r>
    </w:p>
    <w:p w:rsidR="00D46A0D" w:rsidRDefault="00D46A0D" w:rsidP="00D46A0D">
      <w:pPr>
        <w:pStyle w:val="HTMLPreformatted"/>
      </w:pPr>
      <w:r>
        <w:t xml:space="preserve">    &lt;/div&gt;</w:t>
      </w:r>
    </w:p>
    <w:p w:rsidR="00D46A0D" w:rsidRDefault="00D46A0D" w:rsidP="00D46A0D">
      <w:pPr>
        <w:pStyle w:val="HTMLPreformatted"/>
      </w:pPr>
      <w:r>
        <w:t xml:space="preserve">    &lt;div class="hide"&gt;</w:t>
      </w:r>
    </w:p>
    <w:p w:rsidR="00D46A0D" w:rsidRDefault="00D46A0D" w:rsidP="00D46A0D">
      <w:pPr>
        <w:pStyle w:val="HTMLPreformatted"/>
      </w:pPr>
      <w:r>
        <w:t xml:space="preserve">      &lt;</w:t>
      </w:r>
      <w:proofErr w:type="spellStart"/>
      <w:r>
        <w:t>img</w:t>
      </w:r>
      <w:proofErr w:type="spellEnd"/>
      <w:r>
        <w:t xml:space="preserve"> class="top" alt="card (11K)"</w:t>
      </w:r>
    </w:p>
    <w:p w:rsidR="00D46A0D" w:rsidRDefault="00D46A0D" w:rsidP="00D46A0D">
      <w:pPr>
        <w:pStyle w:val="HTMLPreformatted"/>
      </w:pPr>
      <w:proofErr w:type="spellStart"/>
      <w:proofErr w:type="gramStart"/>
      <w:r>
        <w:t>src</w:t>
      </w:r>
      <w:proofErr w:type="spellEnd"/>
      <w:proofErr w:type="gramEnd"/>
      <w:r>
        <w:t>="card.png" height="96" width="71" /&gt;</w:t>
      </w:r>
    </w:p>
    <w:p w:rsidR="00D46A0D" w:rsidRDefault="00D46A0D" w:rsidP="00D46A0D">
      <w:pPr>
        <w:pStyle w:val="HTMLPreformatted"/>
      </w:pPr>
      <w:r>
        <w:t xml:space="preserve">      &lt;</w:t>
      </w:r>
      <w:proofErr w:type="spellStart"/>
      <w:r>
        <w:t>img</w:t>
      </w:r>
      <w:proofErr w:type="spellEnd"/>
      <w:r>
        <w:t xml:space="preserve"> class="bottom" alt="king (1K)"</w:t>
      </w:r>
    </w:p>
    <w:p w:rsidR="00D46A0D" w:rsidRDefault="00D46A0D" w:rsidP="00D46A0D">
      <w:pPr>
        <w:pStyle w:val="HTMLPreformatted"/>
      </w:pPr>
      <w:proofErr w:type="spellStart"/>
      <w:proofErr w:type="gramStart"/>
      <w:r>
        <w:t>src</w:t>
      </w:r>
      <w:proofErr w:type="spellEnd"/>
      <w:proofErr w:type="gramEnd"/>
      <w:r>
        <w:t>="king.png" height="96" width="71" /&gt;</w:t>
      </w:r>
    </w:p>
    <w:p w:rsidR="00D46A0D" w:rsidRDefault="00D46A0D" w:rsidP="00D46A0D">
      <w:pPr>
        <w:pStyle w:val="HTMLPreformatted"/>
      </w:pPr>
      <w:r>
        <w:t xml:space="preserve">    &lt;/div&gt;</w:t>
      </w:r>
    </w:p>
    <w:p w:rsidR="00D46A0D" w:rsidRDefault="00D46A0D" w:rsidP="00D46A0D">
      <w:pPr>
        <w:pStyle w:val="HTMLPreformatted"/>
      </w:pPr>
      <w:r>
        <w:t xml:space="preserve">    &lt;</w:t>
      </w:r>
      <w:proofErr w:type="spellStart"/>
      <w:r>
        <w:t>hr</w:t>
      </w:r>
      <w:proofErr w:type="spellEnd"/>
      <w:r>
        <w:t xml:space="preserve"> class="thin" /&gt;</w:t>
      </w:r>
    </w:p>
    <w:p w:rsidR="00D46A0D" w:rsidRDefault="00D46A0D" w:rsidP="00D46A0D">
      <w:r>
        <w:rPr>
          <w:noProof/>
          <w:lang w:eastAsia="en-CA"/>
        </w:rPr>
        <w:drawing>
          <wp:inline distT="0" distB="0" distL="0" distR="0">
            <wp:extent cx="676275" cy="914400"/>
            <wp:effectExtent l="0" t="0" r="9525" b="0"/>
            <wp:docPr id="27" name="Picture 27" descr="card (1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card (11K)"/>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p>
    <w:p w:rsidR="00D46A0D" w:rsidRDefault="00D46A0D" w:rsidP="00D46A0D">
      <w:r>
        <w:rPr>
          <w:noProof/>
          <w:lang w:eastAsia="en-CA"/>
        </w:rPr>
        <w:drawing>
          <wp:inline distT="0" distB="0" distL="0" distR="0">
            <wp:extent cx="676275" cy="914400"/>
            <wp:effectExtent l="0" t="0" r="9525" b="0"/>
            <wp:docPr id="26" name="Picture 26" descr="card (1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card (11K)"/>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p>
    <w:p w:rsidR="00D46A0D" w:rsidRDefault="00D46A0D" w:rsidP="00D46A0D">
      <w:r>
        <w:rPr>
          <w:noProof/>
          <w:lang w:eastAsia="en-CA"/>
        </w:rPr>
        <w:drawing>
          <wp:inline distT="0" distB="0" distL="0" distR="0">
            <wp:extent cx="676275" cy="914400"/>
            <wp:effectExtent l="0" t="0" r="9525" b="0"/>
            <wp:docPr id="25" name="Picture 25" descr="card (1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card (11K)"/>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p>
    <w:p w:rsidR="00D46A0D" w:rsidRDefault="00D46A0D" w:rsidP="00D46A0D">
      <w:pPr>
        <w:pStyle w:val="NormalWeb"/>
      </w:pPr>
      <w:r>
        <w:t xml:space="preserve">The </w:t>
      </w:r>
      <w:r>
        <w:rPr>
          <w:rStyle w:val="HTMLCode"/>
        </w:rPr>
        <w:t>top</w:t>
      </w:r>
      <w:r>
        <w:t xml:space="preserve"> and </w:t>
      </w:r>
      <w:r>
        <w:rPr>
          <w:rStyle w:val="HTMLCode"/>
        </w:rPr>
        <w:t>bottom</w:t>
      </w:r>
      <w:r>
        <w:t xml:space="preserve"> class definitions do not exist in the </w:t>
      </w:r>
      <w:proofErr w:type="spellStart"/>
      <w:r>
        <w:t>stylesheet</w:t>
      </w:r>
      <w:proofErr w:type="spellEnd"/>
      <w:r>
        <w:t xml:space="preserve">. These classes are declared in the images only to distinguish the 'top' image (the back of the card) from the 'bottom' image (the face of the card): the class value selectors </w:t>
      </w:r>
      <w:proofErr w:type="gramStart"/>
      <w:r>
        <w:t xml:space="preserve">( </w:t>
      </w:r>
      <w:r>
        <w:rPr>
          <w:rStyle w:val="HTMLCode"/>
        </w:rPr>
        <w:t>[</w:t>
      </w:r>
      <w:proofErr w:type="gramEnd"/>
      <w:r>
        <w:rPr>
          <w:rStyle w:val="HTMLCode"/>
        </w:rPr>
        <w:t>class="bottom"]</w:t>
      </w:r>
      <w:r>
        <w:t xml:space="preserve"> and </w:t>
      </w:r>
      <w:r>
        <w:rPr>
          <w:rStyle w:val="HTMLCode"/>
        </w:rPr>
        <w:t>[class="top"]</w:t>
      </w:r>
      <w:r>
        <w:t xml:space="preserve">) allow the </w:t>
      </w:r>
      <w:r>
        <w:rPr>
          <w:rStyle w:val="HTMLCode"/>
        </w:rPr>
        <w:t>hide</w:t>
      </w:r>
      <w:r>
        <w:t xml:space="preserve"> class to treat each image differently. The </w:t>
      </w:r>
      <w:r>
        <w:rPr>
          <w:rStyle w:val="HTMLCode"/>
        </w:rPr>
        <w:t>display: inline;</w:t>
      </w:r>
      <w:r>
        <w:t xml:space="preserve"> property allows the three divisions to appear beside each other rather than one after the other vertically.</w:t>
      </w:r>
    </w:p>
    <w:p w:rsidR="00D46A0D" w:rsidRDefault="00D46A0D" w:rsidP="00D46A0D">
      <w:r>
        <w:pict>
          <v:rect id="_x0000_i1169" style="width:0;height:1.5pt" o:hralign="center" o:hrstd="t" o:hr="t" fillcolor="#a0a0a0" stroked="f"/>
        </w:pict>
      </w:r>
    </w:p>
    <w:p w:rsidR="00D46A0D" w:rsidRDefault="00D46A0D" w:rsidP="00D46A0D">
      <w:pPr>
        <w:pStyle w:val="Heading2"/>
      </w:pPr>
      <w:r>
        <w:t>Visibility</w:t>
      </w:r>
    </w:p>
    <w:p w:rsidR="00D46A0D" w:rsidRDefault="00D46A0D" w:rsidP="00D46A0D">
      <w:pPr>
        <w:pStyle w:val="NormalWeb"/>
      </w:pPr>
      <w:proofErr w:type="gramStart"/>
      <w:r>
        <w:rPr>
          <w:rStyle w:val="HTMLCode"/>
        </w:rPr>
        <w:t>visibility</w:t>
      </w:r>
      <w:proofErr w:type="gramEnd"/>
      <w:r>
        <w:t xml:space="preserve"> differs from </w:t>
      </w:r>
      <w:r>
        <w:rPr>
          <w:rStyle w:val="HTMLCode"/>
        </w:rPr>
        <w:t>display</w:t>
      </w:r>
      <w:r>
        <w:t xml:space="preserve"> in that invisible items are still part of the layout, but their contents cannot be seen.</w:t>
      </w:r>
    </w:p>
    <w:p w:rsidR="00D46A0D" w:rsidRDefault="00D46A0D" w:rsidP="00D46A0D">
      <w:pPr>
        <w:pStyle w:val="syntax"/>
      </w:pPr>
      <w:proofErr w:type="gramStart"/>
      <w:r>
        <w:t>visibility</w:t>
      </w:r>
      <w:proofErr w:type="gramEnd"/>
      <w:r>
        <w:t>: hidden | visible;</w:t>
      </w:r>
    </w:p>
    <w:p w:rsidR="00D46A0D" w:rsidRDefault="00D46A0D" w:rsidP="00135B31">
      <w:pPr>
        <w:numPr>
          <w:ilvl w:val="0"/>
          <w:numId w:val="139"/>
        </w:numPr>
        <w:spacing w:before="100" w:beforeAutospacing="1" w:after="100" w:afterAutospacing="1" w:line="240" w:lineRule="auto"/>
      </w:pPr>
      <w:r>
        <w:rPr>
          <w:rStyle w:val="Emphasis"/>
        </w:rPr>
        <w:t>hidden</w:t>
      </w:r>
      <w:r>
        <w:t>: makes an element invisible</w:t>
      </w:r>
    </w:p>
    <w:p w:rsidR="00D46A0D" w:rsidRDefault="00D46A0D" w:rsidP="00135B31">
      <w:pPr>
        <w:numPr>
          <w:ilvl w:val="0"/>
          <w:numId w:val="139"/>
        </w:numPr>
        <w:spacing w:before="100" w:beforeAutospacing="1" w:after="100" w:afterAutospacing="1" w:line="240" w:lineRule="auto"/>
      </w:pPr>
      <w:r>
        <w:rPr>
          <w:rStyle w:val="Emphasis"/>
        </w:rPr>
        <w:t>visible</w:t>
      </w:r>
      <w:r>
        <w:t>: displays the element as normal</w:t>
      </w:r>
    </w:p>
    <w:p w:rsidR="00D46A0D" w:rsidRDefault="00D46A0D" w:rsidP="00D46A0D">
      <w:pPr>
        <w:pStyle w:val="NormalWeb"/>
      </w:pPr>
      <w:r>
        <w:lastRenderedPageBreak/>
        <w:t>In the following cards example space is set aside for each of the cards although only the backs of the cards are visible. The face cards are hidden. When the mouse hovers over the backs of the cards the face cards are displayed. Note that you cannot hover over an invisible element; the hovering works in this case because both cards belong to the same division - if you hover over any visible part of the division (i.e. the card back) - the hover property applies to the face card.</w:t>
      </w:r>
    </w:p>
    <w:p w:rsidR="00D46A0D" w:rsidRDefault="00D46A0D" w:rsidP="00D46A0D">
      <w:pPr>
        <w:pStyle w:val="HTMLPreformatted"/>
      </w:pPr>
      <w:r>
        <w:t>.invisible {</w:t>
      </w:r>
    </w:p>
    <w:p w:rsidR="00D46A0D" w:rsidRDefault="00D46A0D" w:rsidP="00D46A0D">
      <w:pPr>
        <w:pStyle w:val="HTMLPreformatted"/>
      </w:pPr>
      <w:proofErr w:type="gramStart"/>
      <w:r>
        <w:t>display</w:t>
      </w:r>
      <w:proofErr w:type="gramEnd"/>
      <w:r>
        <w:t>: inline;</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.invisible [class="bottom"] {</w:t>
      </w:r>
    </w:p>
    <w:p w:rsidR="00D46A0D" w:rsidRDefault="00D46A0D" w:rsidP="00D46A0D">
      <w:pPr>
        <w:pStyle w:val="HTMLPreformatted"/>
      </w:pPr>
      <w:proofErr w:type="gramStart"/>
      <w:r>
        <w:t>visibility</w:t>
      </w:r>
      <w:proofErr w:type="gramEnd"/>
      <w:r>
        <w:t>: hidden;</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w:t>
      </w:r>
      <w:proofErr w:type="spellStart"/>
      <w:r>
        <w:t>invisible</w:t>
      </w:r>
      <w:proofErr w:type="gramStart"/>
      <w:r>
        <w:t>:hover</w:t>
      </w:r>
      <w:proofErr w:type="spellEnd"/>
      <w:proofErr w:type="gramEnd"/>
      <w:r>
        <w:t xml:space="preserve"> [class="bottom"] {</w:t>
      </w:r>
    </w:p>
    <w:p w:rsidR="00D46A0D" w:rsidRDefault="00D46A0D" w:rsidP="00D46A0D">
      <w:pPr>
        <w:pStyle w:val="HTMLPreformatted"/>
      </w:pPr>
      <w:proofErr w:type="gramStart"/>
      <w:r>
        <w:t>visibility</w:t>
      </w:r>
      <w:proofErr w:type="gramEnd"/>
      <w:r>
        <w:t>: visible;</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 xml:space="preserve">    &lt;div class="invisible"&gt;</w:t>
      </w:r>
    </w:p>
    <w:p w:rsidR="00D46A0D" w:rsidRDefault="00D46A0D" w:rsidP="00D46A0D">
      <w:pPr>
        <w:pStyle w:val="HTMLPreformatted"/>
      </w:pPr>
      <w:r>
        <w:t xml:space="preserve">      &lt;</w:t>
      </w:r>
      <w:proofErr w:type="spellStart"/>
      <w:r>
        <w:t>img</w:t>
      </w:r>
      <w:proofErr w:type="spellEnd"/>
      <w:r>
        <w:t xml:space="preserve"> alt="card (11K)" </w:t>
      </w:r>
      <w:proofErr w:type="spellStart"/>
      <w:r>
        <w:t>src</w:t>
      </w:r>
      <w:proofErr w:type="spellEnd"/>
      <w:r>
        <w:t>="card.png"</w:t>
      </w:r>
    </w:p>
    <w:p w:rsidR="00D46A0D" w:rsidRDefault="00D46A0D" w:rsidP="00D46A0D">
      <w:pPr>
        <w:pStyle w:val="HTMLPreformatted"/>
      </w:pPr>
      <w:proofErr w:type="gramStart"/>
      <w:r>
        <w:t>height</w:t>
      </w:r>
      <w:proofErr w:type="gramEnd"/>
      <w:r>
        <w:t>="96" width="71" /&gt;</w:t>
      </w:r>
    </w:p>
    <w:p w:rsidR="00D46A0D" w:rsidRDefault="00D46A0D" w:rsidP="00D46A0D">
      <w:pPr>
        <w:pStyle w:val="HTMLPreformatted"/>
      </w:pPr>
      <w:r>
        <w:t xml:space="preserve">      &lt;</w:t>
      </w:r>
      <w:proofErr w:type="spellStart"/>
      <w:r>
        <w:t>img</w:t>
      </w:r>
      <w:proofErr w:type="spellEnd"/>
      <w:r>
        <w:t xml:space="preserve"> class="bottom" alt="jack (1K)"</w:t>
      </w:r>
    </w:p>
    <w:p w:rsidR="00D46A0D" w:rsidRDefault="00D46A0D" w:rsidP="00D46A0D">
      <w:pPr>
        <w:pStyle w:val="HTMLPreformatted"/>
      </w:pPr>
      <w:proofErr w:type="spellStart"/>
      <w:proofErr w:type="gramStart"/>
      <w:r>
        <w:t>src</w:t>
      </w:r>
      <w:proofErr w:type="spellEnd"/>
      <w:proofErr w:type="gramEnd"/>
      <w:r>
        <w:t>="jack.png" height="96" width="71" /&gt;</w:t>
      </w:r>
    </w:p>
    <w:p w:rsidR="00D46A0D" w:rsidRDefault="00D46A0D" w:rsidP="00D46A0D">
      <w:pPr>
        <w:pStyle w:val="HTMLPreformatted"/>
      </w:pPr>
      <w:r>
        <w:t xml:space="preserve">    &lt;/div&gt;</w:t>
      </w:r>
    </w:p>
    <w:p w:rsidR="00D46A0D" w:rsidRDefault="00D46A0D" w:rsidP="00D46A0D">
      <w:pPr>
        <w:pStyle w:val="HTMLPreformatted"/>
      </w:pPr>
      <w:r>
        <w:t xml:space="preserve">    &lt;div class="invisible"&gt;</w:t>
      </w:r>
    </w:p>
    <w:p w:rsidR="00D46A0D" w:rsidRDefault="00D46A0D" w:rsidP="00D46A0D">
      <w:pPr>
        <w:pStyle w:val="HTMLPreformatted"/>
      </w:pPr>
      <w:r>
        <w:t xml:space="preserve">      &lt;</w:t>
      </w:r>
      <w:proofErr w:type="spellStart"/>
      <w:r>
        <w:t>img</w:t>
      </w:r>
      <w:proofErr w:type="spellEnd"/>
      <w:r>
        <w:t xml:space="preserve"> alt="card (11K)" </w:t>
      </w:r>
      <w:proofErr w:type="spellStart"/>
      <w:r>
        <w:t>src</w:t>
      </w:r>
      <w:proofErr w:type="spellEnd"/>
      <w:r>
        <w:t>="card.png"</w:t>
      </w:r>
    </w:p>
    <w:p w:rsidR="00D46A0D" w:rsidRDefault="00D46A0D" w:rsidP="00D46A0D">
      <w:pPr>
        <w:pStyle w:val="HTMLPreformatted"/>
      </w:pPr>
      <w:proofErr w:type="gramStart"/>
      <w:r>
        <w:t>height</w:t>
      </w:r>
      <w:proofErr w:type="gramEnd"/>
      <w:r>
        <w:t>="96" width="71" /&gt;</w:t>
      </w:r>
    </w:p>
    <w:p w:rsidR="00D46A0D" w:rsidRDefault="00D46A0D" w:rsidP="00D46A0D">
      <w:pPr>
        <w:pStyle w:val="HTMLPreformatted"/>
      </w:pPr>
      <w:r>
        <w:t xml:space="preserve">      &lt;</w:t>
      </w:r>
      <w:proofErr w:type="spellStart"/>
      <w:r>
        <w:t>img</w:t>
      </w:r>
      <w:proofErr w:type="spellEnd"/>
      <w:r>
        <w:t xml:space="preserve"> class="bottom" alt="queen (1K)"</w:t>
      </w:r>
    </w:p>
    <w:p w:rsidR="00D46A0D" w:rsidRDefault="00D46A0D" w:rsidP="00D46A0D">
      <w:pPr>
        <w:pStyle w:val="HTMLPreformatted"/>
      </w:pPr>
      <w:proofErr w:type="spellStart"/>
      <w:proofErr w:type="gramStart"/>
      <w:r>
        <w:t>src</w:t>
      </w:r>
      <w:proofErr w:type="spellEnd"/>
      <w:proofErr w:type="gramEnd"/>
      <w:r>
        <w:t>="queen.png" height="96" width="71" /&gt;</w:t>
      </w:r>
    </w:p>
    <w:p w:rsidR="00D46A0D" w:rsidRDefault="00D46A0D" w:rsidP="00D46A0D">
      <w:pPr>
        <w:pStyle w:val="HTMLPreformatted"/>
      </w:pPr>
      <w:r>
        <w:t xml:space="preserve">    &lt;/div&gt;</w:t>
      </w:r>
    </w:p>
    <w:p w:rsidR="00D46A0D" w:rsidRDefault="00D46A0D" w:rsidP="00D46A0D">
      <w:pPr>
        <w:pStyle w:val="HTMLPreformatted"/>
      </w:pPr>
      <w:r>
        <w:t xml:space="preserve">    &lt;div class="invisible"&gt;</w:t>
      </w:r>
    </w:p>
    <w:p w:rsidR="00D46A0D" w:rsidRDefault="00D46A0D" w:rsidP="00D46A0D">
      <w:pPr>
        <w:pStyle w:val="HTMLPreformatted"/>
      </w:pPr>
      <w:r>
        <w:t xml:space="preserve">      &lt;</w:t>
      </w:r>
      <w:proofErr w:type="spellStart"/>
      <w:r>
        <w:t>img</w:t>
      </w:r>
      <w:proofErr w:type="spellEnd"/>
      <w:r>
        <w:t xml:space="preserve"> alt="card (11K)" </w:t>
      </w:r>
      <w:proofErr w:type="spellStart"/>
      <w:r>
        <w:t>src</w:t>
      </w:r>
      <w:proofErr w:type="spellEnd"/>
      <w:r>
        <w:t>="card.png"</w:t>
      </w:r>
    </w:p>
    <w:p w:rsidR="00D46A0D" w:rsidRDefault="00D46A0D" w:rsidP="00D46A0D">
      <w:pPr>
        <w:pStyle w:val="HTMLPreformatted"/>
      </w:pPr>
      <w:proofErr w:type="gramStart"/>
      <w:r>
        <w:t>height</w:t>
      </w:r>
      <w:proofErr w:type="gramEnd"/>
      <w:r>
        <w:t>="96" width="71" /&gt;</w:t>
      </w:r>
    </w:p>
    <w:p w:rsidR="00D46A0D" w:rsidRDefault="00D46A0D" w:rsidP="00D46A0D">
      <w:pPr>
        <w:pStyle w:val="HTMLPreformatted"/>
      </w:pPr>
      <w:r>
        <w:t xml:space="preserve">      &lt;</w:t>
      </w:r>
      <w:proofErr w:type="spellStart"/>
      <w:r>
        <w:t>img</w:t>
      </w:r>
      <w:proofErr w:type="spellEnd"/>
      <w:r>
        <w:t xml:space="preserve"> class="bottom" alt="king (1K)"</w:t>
      </w:r>
    </w:p>
    <w:p w:rsidR="00D46A0D" w:rsidRDefault="00D46A0D" w:rsidP="00D46A0D">
      <w:pPr>
        <w:pStyle w:val="HTMLPreformatted"/>
      </w:pPr>
      <w:proofErr w:type="spellStart"/>
      <w:proofErr w:type="gramStart"/>
      <w:r>
        <w:t>src</w:t>
      </w:r>
      <w:proofErr w:type="spellEnd"/>
      <w:proofErr w:type="gramEnd"/>
      <w:r>
        <w:t>="king.png" height="96" width="71" /&gt;</w:t>
      </w:r>
    </w:p>
    <w:p w:rsidR="00D46A0D" w:rsidRDefault="00D46A0D" w:rsidP="00D46A0D">
      <w:pPr>
        <w:pStyle w:val="HTMLPreformatted"/>
      </w:pPr>
      <w:r>
        <w:t xml:space="preserve">    &lt;/div&gt;</w:t>
      </w:r>
    </w:p>
    <w:p w:rsidR="00D46A0D" w:rsidRDefault="00D46A0D" w:rsidP="00D46A0D">
      <w:pPr>
        <w:pStyle w:val="HTMLPreformatted"/>
      </w:pPr>
      <w:r>
        <w:t xml:space="preserve">    &lt;</w:t>
      </w:r>
      <w:proofErr w:type="spellStart"/>
      <w:r>
        <w:t>hr</w:t>
      </w:r>
      <w:proofErr w:type="spellEnd"/>
      <w:r>
        <w:t xml:space="preserve"> class="thin" /&gt;</w:t>
      </w:r>
    </w:p>
    <w:p w:rsidR="00D46A0D" w:rsidRDefault="00D46A0D" w:rsidP="00D46A0D">
      <w:r>
        <w:rPr>
          <w:noProof/>
          <w:lang w:eastAsia="en-CA"/>
        </w:rPr>
        <w:drawing>
          <wp:inline distT="0" distB="0" distL="0" distR="0">
            <wp:extent cx="676275" cy="914400"/>
            <wp:effectExtent l="0" t="0" r="9525" b="0"/>
            <wp:docPr id="24" name="Picture 24" descr="card (1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card (11K)"/>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r>
        <w:rPr>
          <w:noProof/>
          <w:lang w:eastAsia="en-CA"/>
        </w:rPr>
        <w:drawing>
          <wp:inline distT="0" distB="0" distL="0" distR="0">
            <wp:extent cx="676275" cy="914400"/>
            <wp:effectExtent l="0" t="0" r="9525" b="0"/>
            <wp:docPr id="23" name="Picture 23" descr="jack (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jack (1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p>
    <w:p w:rsidR="00D46A0D" w:rsidRDefault="00D46A0D" w:rsidP="00D46A0D">
      <w:r>
        <w:rPr>
          <w:noProof/>
          <w:lang w:eastAsia="en-CA"/>
        </w:rPr>
        <w:drawing>
          <wp:inline distT="0" distB="0" distL="0" distR="0">
            <wp:extent cx="676275" cy="914400"/>
            <wp:effectExtent l="0" t="0" r="9525" b="0"/>
            <wp:docPr id="22" name="Picture 22" descr="card (1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card (11K)"/>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r>
        <w:rPr>
          <w:noProof/>
          <w:lang w:eastAsia="en-CA"/>
        </w:rPr>
        <w:drawing>
          <wp:inline distT="0" distB="0" distL="0" distR="0">
            <wp:extent cx="676275" cy="914400"/>
            <wp:effectExtent l="0" t="0" r="9525" b="0"/>
            <wp:docPr id="21" name="Picture 21" descr="queen (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queen (1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p>
    <w:p w:rsidR="00D46A0D" w:rsidRDefault="00D46A0D" w:rsidP="00D46A0D">
      <w:r>
        <w:rPr>
          <w:noProof/>
          <w:lang w:eastAsia="en-CA"/>
        </w:rPr>
        <w:lastRenderedPageBreak/>
        <w:drawing>
          <wp:inline distT="0" distB="0" distL="0" distR="0">
            <wp:extent cx="676275" cy="914400"/>
            <wp:effectExtent l="0" t="0" r="9525" b="0"/>
            <wp:docPr id="20" name="Picture 20" descr="card (1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card (11K)"/>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r>
        <w:rPr>
          <w:noProof/>
          <w:lang w:eastAsia="en-CA"/>
        </w:rPr>
        <w:drawing>
          <wp:inline distT="0" distB="0" distL="0" distR="0">
            <wp:extent cx="676275" cy="914400"/>
            <wp:effectExtent l="0" t="0" r="9525" b="0"/>
            <wp:docPr id="19" name="Picture 19" descr="king (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king (1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p>
    <w:p w:rsidR="00D46A0D" w:rsidRDefault="00D46A0D" w:rsidP="00D46A0D">
      <w:pPr>
        <w:pStyle w:val="NormalWeb"/>
      </w:pPr>
      <w:r>
        <w:t>There is no need to give a class to the backs of the cards because they are not changing in any way and therefore do not have to be referred to specifically.</w:t>
      </w:r>
    </w:p>
    <w:p w:rsidR="00D46A0D" w:rsidRDefault="00D46A0D" w:rsidP="00D46A0D">
      <w:r>
        <w:pict>
          <v:rect id="_x0000_i1170" style="width:0;height:1.5pt" o:hralign="center" o:hrstd="t" o:hr="t" fillcolor="#a0a0a0" stroked="f"/>
        </w:pict>
      </w:r>
    </w:p>
    <w:p w:rsidR="00D46A0D" w:rsidRDefault="00D46A0D" w:rsidP="00D46A0D">
      <w:pPr>
        <w:pStyle w:val="Heading2"/>
      </w:pPr>
      <w:r>
        <w:t>Floats</w:t>
      </w:r>
    </w:p>
    <w:p w:rsidR="00D46A0D" w:rsidRDefault="00D46A0D" w:rsidP="00D46A0D">
      <w:pPr>
        <w:pStyle w:val="syntax"/>
      </w:pPr>
      <w:proofErr w:type="gramStart"/>
      <w:r>
        <w:t>float</w:t>
      </w:r>
      <w:proofErr w:type="gramEnd"/>
      <w:r>
        <w:t>: left | right;</w:t>
      </w:r>
    </w:p>
    <w:p w:rsidR="00D46A0D" w:rsidRDefault="00D46A0D" w:rsidP="00135B31">
      <w:pPr>
        <w:numPr>
          <w:ilvl w:val="0"/>
          <w:numId w:val="140"/>
        </w:numPr>
        <w:spacing w:before="100" w:beforeAutospacing="1" w:after="100" w:afterAutospacing="1" w:line="240" w:lineRule="auto"/>
      </w:pPr>
      <w:proofErr w:type="gramStart"/>
      <w:r>
        <w:rPr>
          <w:rStyle w:val="Emphasis"/>
        </w:rPr>
        <w:t>left</w:t>
      </w:r>
      <w:proofErr w:type="gramEnd"/>
      <w:r>
        <w:t>: the designated element is moved as far left as possible. Subsequent elements are 'floated' around its right side and are aligned with the top of the designated element.</w:t>
      </w:r>
    </w:p>
    <w:p w:rsidR="00D46A0D" w:rsidRDefault="00D46A0D" w:rsidP="00135B31">
      <w:pPr>
        <w:numPr>
          <w:ilvl w:val="0"/>
          <w:numId w:val="140"/>
        </w:numPr>
        <w:spacing w:before="100" w:beforeAutospacing="1" w:after="100" w:afterAutospacing="1" w:line="240" w:lineRule="auto"/>
      </w:pPr>
      <w:proofErr w:type="gramStart"/>
      <w:r>
        <w:rPr>
          <w:rStyle w:val="Emphasis"/>
        </w:rPr>
        <w:t>right</w:t>
      </w:r>
      <w:proofErr w:type="gramEnd"/>
      <w:r>
        <w:t>: the designated element is moved as far right as possible. Subsequent elements are 'floated' around its left side and are aligned with the top of the designated element.</w:t>
      </w:r>
    </w:p>
    <w:p w:rsidR="00D46A0D" w:rsidRDefault="00D46A0D" w:rsidP="00D46A0D">
      <w:pPr>
        <w:pStyle w:val="NormalWeb"/>
      </w:pPr>
      <w:r>
        <w:t>To fit the CSS standard, any element that has a float applied to it must either have a</w:t>
      </w:r>
      <w:r w:rsidR="00450B6F">
        <w:t>n</w:t>
      </w:r>
      <w:r>
        <w:t xml:space="preserve"> inherent width defined (such as with an image) or have a width defined as part of the CSS. Otherwise the browser cannot determine how wide the element should be in order to have other elements float around it. </w:t>
      </w:r>
      <w:proofErr w:type="gramStart"/>
      <w:r>
        <w:rPr>
          <w:rStyle w:val="HTMLCode"/>
        </w:rPr>
        <w:t>width :</w:t>
      </w:r>
      <w:proofErr w:type="gramEnd"/>
      <w:r>
        <w:rPr>
          <w:rStyle w:val="HTMLCode"/>
        </w:rPr>
        <w:t xml:space="preserve"> auto;</w:t>
      </w:r>
      <w:r>
        <w:t xml:space="preserve"> can be used in cases where a fixed width is either not known or not </w:t>
      </w:r>
      <w:proofErr w:type="spellStart"/>
      <w:r>
        <w:t>desireable</w:t>
      </w:r>
      <w:proofErr w:type="spellEnd"/>
      <w:r>
        <w:t>.</w:t>
      </w:r>
    </w:p>
    <w:p w:rsidR="00D46A0D" w:rsidRDefault="00D46A0D" w:rsidP="00D46A0D">
      <w:pPr>
        <w:pStyle w:val="NormalWeb"/>
      </w:pPr>
      <w:r>
        <w:rPr>
          <w:rStyle w:val="Strong"/>
        </w:rPr>
        <w:t>Float Left</w:t>
      </w:r>
      <w:r>
        <w:t xml:space="preserve"> </w:t>
      </w:r>
    </w:p>
    <w:p w:rsidR="00D46A0D" w:rsidRDefault="00D46A0D" w:rsidP="00D46A0D">
      <w:pPr>
        <w:pStyle w:val="NormalWeb"/>
      </w:pPr>
      <w:r>
        <w:t xml:space="preserve">In this example four paragraphs are defined one after the other. Each is set to </w:t>
      </w:r>
      <w:proofErr w:type="gramStart"/>
      <w:r>
        <w:rPr>
          <w:rStyle w:val="HTMLCode"/>
        </w:rPr>
        <w:t>float :</w:t>
      </w:r>
      <w:proofErr w:type="gramEnd"/>
      <w:r>
        <w:rPr>
          <w:rStyle w:val="HTMLCode"/>
        </w:rPr>
        <w:t xml:space="preserve"> left;</w:t>
      </w:r>
      <w:r>
        <w:t xml:space="preserve"> with a width of 25% after the content width and margins are totalled. Thus all four paragraphs will fill the browser window one beside the other.</w:t>
      </w:r>
    </w:p>
    <w:p w:rsidR="00D46A0D" w:rsidRDefault="00D46A0D" w:rsidP="00D46A0D">
      <w:pPr>
        <w:pStyle w:val="HTMLPreformatted"/>
      </w:pPr>
      <w:r>
        <w:t>.p03 {</w:t>
      </w:r>
    </w:p>
    <w:p w:rsidR="00D46A0D" w:rsidRDefault="00D46A0D" w:rsidP="00D46A0D">
      <w:pPr>
        <w:pStyle w:val="HTMLPreformatted"/>
      </w:pPr>
      <w:proofErr w:type="gramStart"/>
      <w:r>
        <w:t>width :</w:t>
      </w:r>
      <w:proofErr w:type="gramEnd"/>
      <w:r>
        <w:t xml:space="preserve"> 24%;</w:t>
      </w:r>
    </w:p>
    <w:p w:rsidR="00D46A0D" w:rsidRDefault="00D46A0D" w:rsidP="00D46A0D">
      <w:pPr>
        <w:pStyle w:val="HTMLPreformatted"/>
      </w:pPr>
      <w:proofErr w:type="gramStart"/>
      <w:r>
        <w:t>float :</w:t>
      </w:r>
      <w:proofErr w:type="gramEnd"/>
      <w:r>
        <w:t xml:space="preserve"> left;</w:t>
      </w:r>
    </w:p>
    <w:p w:rsidR="00D46A0D" w:rsidRDefault="00D46A0D" w:rsidP="00D46A0D">
      <w:pPr>
        <w:pStyle w:val="HTMLPreformatted"/>
      </w:pPr>
      <w:proofErr w:type="gramStart"/>
      <w:r>
        <w:t>margin :</w:t>
      </w:r>
      <w:proofErr w:type="gramEnd"/>
      <w:r>
        <w:t xml:space="preserve"> 0 0.5% 0 0.5%;</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 xml:space="preserve">&lt;p class="p03"&gt;Men </w:t>
      </w:r>
      <w:proofErr w:type="gramStart"/>
      <w:r>
        <w:t>occasionally ...</w:t>
      </w:r>
      <w:proofErr w:type="gramEnd"/>
    </w:p>
    <w:p w:rsidR="00D46A0D" w:rsidRDefault="00D46A0D" w:rsidP="00D46A0D">
      <w:pPr>
        <w:pStyle w:val="HTMLPreformatted"/>
      </w:pPr>
      <w:r>
        <w:t xml:space="preserve">&lt;p class="p03"&gt;I cannot </w:t>
      </w:r>
      <w:proofErr w:type="gramStart"/>
      <w:r>
        <w:t>pretend ...</w:t>
      </w:r>
      <w:proofErr w:type="gramEnd"/>
    </w:p>
    <w:p w:rsidR="00D46A0D" w:rsidRDefault="00D46A0D" w:rsidP="00D46A0D">
      <w:pPr>
        <w:pStyle w:val="HTMLPreformatted"/>
      </w:pPr>
      <w:r>
        <w:t xml:space="preserve">&lt;p class="p03"&gt;Never give </w:t>
      </w:r>
      <w:proofErr w:type="gramStart"/>
      <w:r>
        <w:t>in ...</w:t>
      </w:r>
      <w:proofErr w:type="gramEnd"/>
    </w:p>
    <w:p w:rsidR="00D46A0D" w:rsidRDefault="00D46A0D" w:rsidP="00D46A0D">
      <w:pPr>
        <w:pStyle w:val="HTMLPreformatted"/>
      </w:pPr>
      <w:r>
        <w:t xml:space="preserve">&lt;p class="p03"&gt;I am </w:t>
      </w:r>
      <w:proofErr w:type="gramStart"/>
      <w:r>
        <w:t>prepared ...</w:t>
      </w:r>
      <w:proofErr w:type="gramEnd"/>
    </w:p>
    <w:p w:rsidR="00D46A0D" w:rsidRDefault="00D46A0D" w:rsidP="00D46A0D">
      <w:pPr>
        <w:pStyle w:val="p03"/>
      </w:pPr>
      <w:r>
        <w:t>Men occasionally stumble over the truth, but most of them pick themselves up and hurry off as if nothing ever happened.</w:t>
      </w:r>
    </w:p>
    <w:p w:rsidR="00D46A0D" w:rsidRDefault="00D46A0D" w:rsidP="00D46A0D">
      <w:pPr>
        <w:pStyle w:val="p03"/>
      </w:pPr>
      <w:r>
        <w:lastRenderedPageBreak/>
        <w:t>I cannot pretend to feel impartial about colours. I rejoice with the brilliant ones and am genuinely sorry for the poor browns.</w:t>
      </w:r>
    </w:p>
    <w:p w:rsidR="00D46A0D" w:rsidRDefault="00D46A0D" w:rsidP="00D46A0D">
      <w:pPr>
        <w:pStyle w:val="p03"/>
      </w:pPr>
      <w:r>
        <w:t>Never give in--never, never, never, never, in nothing great or small, large or petty, never give in except to convictions of honour and good sense. Never yield to force; never yield to the apparently overwhelming might of the enemy.</w:t>
      </w:r>
    </w:p>
    <w:p w:rsidR="00D46A0D" w:rsidRDefault="00D46A0D" w:rsidP="00D46A0D">
      <w:pPr>
        <w:pStyle w:val="p03"/>
      </w:pPr>
      <w:r>
        <w:t>I am prepared to meet my Maker. Whether my Maker is prepared for the great ordeal of meeting me is another matter.</w:t>
      </w:r>
    </w:p>
    <w:p w:rsidR="00D46A0D" w:rsidRDefault="00D46A0D" w:rsidP="00D46A0D">
      <w:pPr>
        <w:pStyle w:val="clearboth"/>
      </w:pPr>
      <w:r>
        <w:rPr>
          <w:rStyle w:val="Strong"/>
        </w:rPr>
        <w:t>Float Right</w:t>
      </w:r>
      <w:r>
        <w:t xml:space="preserve"> </w:t>
      </w:r>
    </w:p>
    <w:p w:rsidR="00D46A0D" w:rsidRDefault="00D46A0D" w:rsidP="00D46A0D">
      <w:pPr>
        <w:pStyle w:val="NormalWeb"/>
      </w:pPr>
      <w:r>
        <w:t xml:space="preserve">This example is similar to the previous one except that the float is defined as </w:t>
      </w:r>
      <w:r>
        <w:rPr>
          <w:rStyle w:val="HTMLCode"/>
        </w:rPr>
        <w:t>right</w:t>
      </w:r>
      <w:r>
        <w:t>. Thus each paragraph will be placed to the left of the one defined before it until the browser window is filled.</w:t>
      </w:r>
    </w:p>
    <w:p w:rsidR="00D46A0D" w:rsidRDefault="00D46A0D" w:rsidP="00D46A0D">
      <w:pPr>
        <w:pStyle w:val="HTMLPreformatted"/>
      </w:pPr>
      <w:r>
        <w:t>.p04 {</w:t>
      </w:r>
    </w:p>
    <w:p w:rsidR="00D46A0D" w:rsidRDefault="00D46A0D" w:rsidP="00D46A0D">
      <w:pPr>
        <w:pStyle w:val="HTMLPreformatted"/>
      </w:pPr>
      <w:proofErr w:type="gramStart"/>
      <w:r>
        <w:t>width :</w:t>
      </w:r>
      <w:proofErr w:type="gramEnd"/>
      <w:r>
        <w:t xml:space="preserve"> 24%;</w:t>
      </w:r>
    </w:p>
    <w:p w:rsidR="00D46A0D" w:rsidRDefault="00D46A0D" w:rsidP="00D46A0D">
      <w:pPr>
        <w:pStyle w:val="HTMLPreformatted"/>
      </w:pPr>
      <w:proofErr w:type="gramStart"/>
      <w:r>
        <w:t>float :</w:t>
      </w:r>
      <w:proofErr w:type="gramEnd"/>
      <w:r>
        <w:t xml:space="preserve"> right;</w:t>
      </w:r>
    </w:p>
    <w:p w:rsidR="00D46A0D" w:rsidRDefault="00D46A0D" w:rsidP="00D46A0D">
      <w:pPr>
        <w:pStyle w:val="HTMLPreformatted"/>
      </w:pPr>
      <w:proofErr w:type="gramStart"/>
      <w:r>
        <w:t>margin :</w:t>
      </w:r>
      <w:proofErr w:type="gramEnd"/>
      <w:r>
        <w:t xml:space="preserve"> 0 0.5% 0 0.5%;</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 xml:space="preserve">&lt;p class="p04"&gt;Men </w:t>
      </w:r>
      <w:proofErr w:type="gramStart"/>
      <w:r>
        <w:t>occasionally ...</w:t>
      </w:r>
      <w:proofErr w:type="gramEnd"/>
    </w:p>
    <w:p w:rsidR="00D46A0D" w:rsidRDefault="00D46A0D" w:rsidP="00D46A0D">
      <w:pPr>
        <w:pStyle w:val="HTMLPreformatted"/>
      </w:pPr>
      <w:r>
        <w:t xml:space="preserve">&lt;p class="p04"&gt;I cannot </w:t>
      </w:r>
      <w:proofErr w:type="gramStart"/>
      <w:r>
        <w:t>pretend ...</w:t>
      </w:r>
      <w:proofErr w:type="gramEnd"/>
    </w:p>
    <w:p w:rsidR="00D46A0D" w:rsidRDefault="00D46A0D" w:rsidP="00D46A0D">
      <w:pPr>
        <w:pStyle w:val="HTMLPreformatted"/>
      </w:pPr>
      <w:r>
        <w:t xml:space="preserve">&lt;p class="p04"&gt;Never give </w:t>
      </w:r>
      <w:proofErr w:type="gramStart"/>
      <w:r>
        <w:t>in ...</w:t>
      </w:r>
      <w:proofErr w:type="gramEnd"/>
    </w:p>
    <w:p w:rsidR="00D46A0D" w:rsidRDefault="00D46A0D" w:rsidP="00D46A0D">
      <w:pPr>
        <w:pStyle w:val="HTMLPreformatted"/>
      </w:pPr>
      <w:r>
        <w:t xml:space="preserve">&lt;p class="p04"&gt;I am </w:t>
      </w:r>
      <w:proofErr w:type="gramStart"/>
      <w:r>
        <w:t>prepared ...</w:t>
      </w:r>
      <w:proofErr w:type="gramEnd"/>
    </w:p>
    <w:p w:rsidR="00450B6F" w:rsidRDefault="00450B6F" w:rsidP="00450B6F">
      <w:pPr>
        <w:pStyle w:val="p04"/>
      </w:pPr>
      <w:r>
        <w:t xml:space="preserve">First to the left: </w:t>
      </w:r>
      <w:r>
        <w:t>I am prepared to meet my Maker. Whether my Maker is prepared for the great ordeal of meeting me is another matter.</w:t>
      </w:r>
    </w:p>
    <w:p w:rsidR="00450B6F" w:rsidRDefault="00450B6F" w:rsidP="00450B6F">
      <w:pPr>
        <w:pStyle w:val="p04"/>
      </w:pPr>
      <w:r>
        <w:t xml:space="preserve">Second to the left: </w:t>
      </w:r>
      <w:r>
        <w:t>Never give in--never, never, never, never, in nothing great or small, large or petty, never give in except to convictions of honour and good sense. Never yield to force; never yield to the apparently overwhelming might of the enemy.</w:t>
      </w:r>
    </w:p>
    <w:p w:rsidR="00450B6F" w:rsidRDefault="00450B6F" w:rsidP="00450B6F">
      <w:pPr>
        <w:pStyle w:val="p04"/>
      </w:pPr>
      <w:r>
        <w:t xml:space="preserve">Third to the left: </w:t>
      </w:r>
      <w:r>
        <w:t>I cannot pretend to feel impartial about colours. I rejoice with the brilliant ones and am genuinely sorry for the poor browns.</w:t>
      </w:r>
    </w:p>
    <w:p w:rsidR="00450B6F" w:rsidRDefault="00450B6F" w:rsidP="00450B6F">
      <w:pPr>
        <w:pStyle w:val="p04"/>
      </w:pPr>
      <w:r>
        <w:t xml:space="preserve">Fourth to the left: </w:t>
      </w:r>
      <w:r>
        <w:t>Men occasionally stumble over the truth, but most of them pick themselves up and hurry o</w:t>
      </w:r>
      <w:r>
        <w:t>ff as if nothing ever happened.</w:t>
      </w:r>
    </w:p>
    <w:p w:rsidR="00D46A0D" w:rsidRDefault="00D46A0D" w:rsidP="00D46A0D">
      <w:pPr>
        <w:pStyle w:val="clearboth"/>
      </w:pPr>
      <w:r>
        <w:rPr>
          <w:rStyle w:val="Strong"/>
        </w:rPr>
        <w:t>Nested Floats</w:t>
      </w:r>
      <w:r>
        <w:t xml:space="preserve"> </w:t>
      </w:r>
    </w:p>
    <w:p w:rsidR="00D46A0D" w:rsidRDefault="00D46A0D" w:rsidP="00D46A0D">
      <w:pPr>
        <w:pStyle w:val="NormalWeb"/>
      </w:pPr>
      <w:r>
        <w:t xml:space="preserve">In this example the division tag is used to split the browser </w:t>
      </w:r>
      <w:proofErr w:type="spellStart"/>
      <w:r>
        <w:t>windo</w:t>
      </w:r>
      <w:proofErr w:type="spellEnd"/>
      <w:r>
        <w:t xml:space="preserve"> into two columns. Each column contains a card image and a paragraph set to float around that image. Although the divisions are both set to float left, the images within them are set to float right in the left column and to float left in the right column. Floats may be nested so long as there is room in the browser window. Note the use of </w:t>
      </w:r>
      <w:r>
        <w:rPr>
          <w:rStyle w:val="HTMLCode"/>
        </w:rPr>
        <w:t>auto</w:t>
      </w:r>
      <w:r>
        <w:t xml:space="preserve"> for the widths in the classes that are applied to the images - this makes the browser use the image widths when calculating its floats.</w:t>
      </w:r>
    </w:p>
    <w:p w:rsidR="00D46A0D" w:rsidRDefault="00D46A0D" w:rsidP="00D46A0D">
      <w:pPr>
        <w:pStyle w:val="HTMLPreformatted"/>
      </w:pPr>
      <w:r>
        <w:lastRenderedPageBreak/>
        <w:t>.p03a {</w:t>
      </w:r>
    </w:p>
    <w:p w:rsidR="00D46A0D" w:rsidRDefault="00D46A0D" w:rsidP="00D46A0D">
      <w:pPr>
        <w:pStyle w:val="HTMLPreformatted"/>
      </w:pPr>
      <w:proofErr w:type="gramStart"/>
      <w:r>
        <w:t>width :</w:t>
      </w:r>
      <w:proofErr w:type="gramEnd"/>
      <w:r>
        <w:t xml:space="preserve"> auto;</w:t>
      </w:r>
    </w:p>
    <w:p w:rsidR="00D46A0D" w:rsidRDefault="00D46A0D" w:rsidP="00D46A0D">
      <w:pPr>
        <w:pStyle w:val="HTMLPreformatted"/>
      </w:pPr>
      <w:proofErr w:type="gramStart"/>
      <w:r>
        <w:t>float :</w:t>
      </w:r>
      <w:proofErr w:type="gramEnd"/>
      <w:r>
        <w:t xml:space="preserve"> left;</w:t>
      </w:r>
    </w:p>
    <w:p w:rsidR="00D46A0D" w:rsidRDefault="00D46A0D" w:rsidP="00D46A0D">
      <w:pPr>
        <w:pStyle w:val="HTMLPreformatted"/>
      </w:pPr>
      <w:proofErr w:type="gramStart"/>
      <w:r>
        <w:t>margin :</w:t>
      </w:r>
      <w:proofErr w:type="gramEnd"/>
      <w:r>
        <w:t xml:space="preserve"> 0 0.5% 0 0.5%;</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.p04a {</w:t>
      </w:r>
    </w:p>
    <w:p w:rsidR="00D46A0D" w:rsidRDefault="00D46A0D" w:rsidP="00D46A0D">
      <w:pPr>
        <w:pStyle w:val="HTMLPreformatted"/>
      </w:pPr>
      <w:proofErr w:type="gramStart"/>
      <w:r>
        <w:t>width :</w:t>
      </w:r>
      <w:proofErr w:type="gramEnd"/>
      <w:r>
        <w:t xml:space="preserve"> auto;</w:t>
      </w:r>
    </w:p>
    <w:p w:rsidR="00D46A0D" w:rsidRDefault="00D46A0D" w:rsidP="00D46A0D">
      <w:pPr>
        <w:pStyle w:val="HTMLPreformatted"/>
      </w:pPr>
      <w:proofErr w:type="gramStart"/>
      <w:r>
        <w:t>float :</w:t>
      </w:r>
      <w:proofErr w:type="gramEnd"/>
      <w:r>
        <w:t xml:space="preserve"> right;</w:t>
      </w:r>
    </w:p>
    <w:p w:rsidR="00D46A0D" w:rsidRDefault="00D46A0D" w:rsidP="00D46A0D">
      <w:pPr>
        <w:pStyle w:val="HTMLPreformatted"/>
      </w:pPr>
      <w:proofErr w:type="gramStart"/>
      <w:r>
        <w:t>margin :</w:t>
      </w:r>
      <w:proofErr w:type="gramEnd"/>
      <w:r>
        <w:t xml:space="preserve"> 0 0.5% 0 0.5%;</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.p05 {</w:t>
      </w:r>
    </w:p>
    <w:p w:rsidR="00D46A0D" w:rsidRDefault="00D46A0D" w:rsidP="00D46A0D">
      <w:pPr>
        <w:pStyle w:val="HTMLPreformatted"/>
      </w:pPr>
      <w:proofErr w:type="gramStart"/>
      <w:r>
        <w:t>width :</w:t>
      </w:r>
      <w:proofErr w:type="gramEnd"/>
      <w:r>
        <w:t xml:space="preserve"> 49%;</w:t>
      </w:r>
    </w:p>
    <w:p w:rsidR="00D46A0D" w:rsidRDefault="00D46A0D" w:rsidP="00D46A0D">
      <w:pPr>
        <w:pStyle w:val="HTMLPreformatted"/>
      </w:pPr>
      <w:proofErr w:type="gramStart"/>
      <w:r>
        <w:t>float :</w:t>
      </w:r>
      <w:proofErr w:type="gramEnd"/>
      <w:r>
        <w:t xml:space="preserve"> left;</w:t>
      </w:r>
    </w:p>
    <w:p w:rsidR="00D46A0D" w:rsidRDefault="00D46A0D" w:rsidP="00D46A0D">
      <w:pPr>
        <w:pStyle w:val="HTMLPreformatted"/>
      </w:pPr>
      <w:proofErr w:type="gramStart"/>
      <w:r>
        <w:t>margin :</w:t>
      </w:r>
      <w:proofErr w:type="gramEnd"/>
      <w:r>
        <w:t xml:space="preserve"> 0 0.5% 0.5% 0.5%;</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&lt;div class="p05"&gt;</w:t>
      </w:r>
    </w:p>
    <w:p w:rsidR="00D46A0D" w:rsidRDefault="00D46A0D" w:rsidP="00D46A0D">
      <w:pPr>
        <w:pStyle w:val="HTMLPreformatted"/>
      </w:pPr>
      <w:r>
        <w:t xml:space="preserve">  &lt;</w:t>
      </w:r>
      <w:proofErr w:type="spellStart"/>
      <w:r>
        <w:t>img</w:t>
      </w:r>
      <w:proofErr w:type="spellEnd"/>
      <w:r>
        <w:t xml:space="preserve"> class="p04a" </w:t>
      </w:r>
      <w:proofErr w:type="spellStart"/>
      <w:r>
        <w:t>src</w:t>
      </w:r>
      <w:proofErr w:type="spellEnd"/>
      <w:r>
        <w:t>="card.png</w:t>
      </w:r>
      <w:proofErr w:type="gramStart"/>
      <w:r>
        <w:t>" ...</w:t>
      </w:r>
      <w:proofErr w:type="gramEnd"/>
    </w:p>
    <w:p w:rsidR="00D46A0D" w:rsidRDefault="00D46A0D" w:rsidP="00D46A0D">
      <w:pPr>
        <w:pStyle w:val="HTMLPreformatted"/>
      </w:pPr>
      <w:r>
        <w:t xml:space="preserve">  &lt;p&gt;I am prepared</w:t>
      </w:r>
    </w:p>
    <w:p w:rsidR="00D46A0D" w:rsidRDefault="00D46A0D" w:rsidP="00D46A0D">
      <w:pPr>
        <w:pStyle w:val="HTMLPreformatted"/>
      </w:pPr>
      <w:r>
        <w:t>&lt;/div&gt;</w:t>
      </w:r>
    </w:p>
    <w:p w:rsidR="00D46A0D" w:rsidRDefault="00D46A0D" w:rsidP="00D46A0D">
      <w:pPr>
        <w:pStyle w:val="HTMLPreformatted"/>
      </w:pPr>
      <w:r>
        <w:t>&lt;div class="p05"&gt;</w:t>
      </w:r>
    </w:p>
    <w:p w:rsidR="00D46A0D" w:rsidRDefault="00D46A0D" w:rsidP="00D46A0D">
      <w:pPr>
        <w:pStyle w:val="HTMLPreformatted"/>
      </w:pPr>
      <w:r>
        <w:t xml:space="preserve">  &lt;</w:t>
      </w:r>
      <w:proofErr w:type="spellStart"/>
      <w:r>
        <w:t>img</w:t>
      </w:r>
      <w:proofErr w:type="spellEnd"/>
      <w:r>
        <w:t xml:space="preserve"> class="p03a" </w:t>
      </w:r>
      <w:proofErr w:type="spellStart"/>
      <w:r>
        <w:t>src</w:t>
      </w:r>
      <w:proofErr w:type="spellEnd"/>
      <w:r>
        <w:t>="king.png</w:t>
      </w:r>
      <w:proofErr w:type="gramStart"/>
      <w:r>
        <w:t>" ...</w:t>
      </w:r>
      <w:proofErr w:type="gramEnd"/>
    </w:p>
    <w:p w:rsidR="00D46A0D" w:rsidRDefault="00D46A0D" w:rsidP="00D46A0D">
      <w:pPr>
        <w:pStyle w:val="HTMLPreformatted"/>
      </w:pPr>
      <w:r>
        <w:t xml:space="preserve">  &lt;p&gt;Men </w:t>
      </w:r>
      <w:proofErr w:type="gramStart"/>
      <w:r>
        <w:t>occasionally ...</w:t>
      </w:r>
      <w:proofErr w:type="gramEnd"/>
    </w:p>
    <w:p w:rsidR="00D46A0D" w:rsidRDefault="00D46A0D" w:rsidP="00D46A0D">
      <w:pPr>
        <w:pStyle w:val="HTMLPreformatted"/>
      </w:pPr>
      <w:r>
        <w:t>&lt;/div&gt;</w:t>
      </w:r>
    </w:p>
    <w:p w:rsidR="00D46A0D" w:rsidRDefault="00D46A0D" w:rsidP="00D46A0D">
      <w:r>
        <w:rPr>
          <w:noProof/>
          <w:lang w:eastAsia="en-CA"/>
        </w:rPr>
        <w:drawing>
          <wp:inline distT="0" distB="0" distL="0" distR="0">
            <wp:extent cx="676275" cy="914400"/>
            <wp:effectExtent l="0" t="0" r="9525" b="0"/>
            <wp:docPr id="18" name="Picture 18" descr="card (1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card (11K)"/>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p>
    <w:p w:rsidR="00D46A0D" w:rsidRDefault="00D46A0D" w:rsidP="00D46A0D">
      <w:pPr>
        <w:pStyle w:val="NormalWeb"/>
      </w:pPr>
      <w:r>
        <w:t>I am prepared to meet my Maker. Whether my Maker is prepared for the great ordeal of meeting me is another matter.</w:t>
      </w:r>
    </w:p>
    <w:p w:rsidR="00D46A0D" w:rsidRDefault="00D46A0D" w:rsidP="00D46A0D">
      <w:r>
        <w:rPr>
          <w:noProof/>
          <w:lang w:eastAsia="en-CA"/>
        </w:rPr>
        <w:drawing>
          <wp:inline distT="0" distB="0" distL="0" distR="0">
            <wp:extent cx="676275" cy="914400"/>
            <wp:effectExtent l="0" t="0" r="9525" b="0"/>
            <wp:docPr id="17" name="Picture 17" descr="king (1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king (11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p>
    <w:p w:rsidR="00D46A0D" w:rsidRDefault="00D46A0D" w:rsidP="00D46A0D">
      <w:pPr>
        <w:pStyle w:val="NormalWeb"/>
      </w:pPr>
      <w:r>
        <w:t>Men occasionally stumble over the truth, but most of them pick themselves up and hurry off as if nothing ever happened.</w:t>
      </w:r>
    </w:p>
    <w:p w:rsidR="00D46A0D" w:rsidRDefault="00D46A0D" w:rsidP="00D46A0D">
      <w:r>
        <w:pict>
          <v:rect id="_x0000_i1171" style="width:0;height:1.5pt" o:hralign="center" o:hrstd="t" o:hr="t" fillcolor="#a0a0a0" stroked="f"/>
        </w:pict>
      </w:r>
    </w:p>
    <w:p w:rsidR="00D46A0D" w:rsidRDefault="00D46A0D" w:rsidP="00D46A0D">
      <w:pPr>
        <w:pStyle w:val="Heading2"/>
      </w:pPr>
      <w:r>
        <w:t>Clear</w:t>
      </w:r>
    </w:p>
    <w:p w:rsidR="00D46A0D" w:rsidRDefault="00D46A0D" w:rsidP="00D46A0D">
      <w:pPr>
        <w:pStyle w:val="NormalWeb"/>
      </w:pPr>
      <w:r>
        <w:t xml:space="preserve">The </w:t>
      </w:r>
      <w:r>
        <w:rPr>
          <w:rStyle w:val="HTMLCode"/>
        </w:rPr>
        <w:t>clear</w:t>
      </w:r>
      <w:r>
        <w:t xml:space="preserve"> property determines whether or not an element allows other elements to float beside it.</w:t>
      </w:r>
    </w:p>
    <w:p w:rsidR="00D46A0D" w:rsidRDefault="00D46A0D" w:rsidP="00D46A0D">
      <w:pPr>
        <w:pStyle w:val="syntax"/>
      </w:pPr>
      <w:proofErr w:type="gramStart"/>
      <w:r>
        <w:lastRenderedPageBreak/>
        <w:t>clear</w:t>
      </w:r>
      <w:proofErr w:type="gramEnd"/>
      <w:r>
        <w:t>: left | right | both;</w:t>
      </w:r>
    </w:p>
    <w:p w:rsidR="00D46A0D" w:rsidRDefault="00D46A0D" w:rsidP="00135B31">
      <w:pPr>
        <w:numPr>
          <w:ilvl w:val="0"/>
          <w:numId w:val="141"/>
        </w:numPr>
        <w:spacing w:before="100" w:beforeAutospacing="1" w:after="100" w:afterAutospacing="1" w:line="240" w:lineRule="auto"/>
      </w:pPr>
      <w:r>
        <w:rPr>
          <w:rStyle w:val="Emphasis"/>
        </w:rPr>
        <w:t>left</w:t>
      </w:r>
      <w:r>
        <w:t>: does not allow floating elements to appear to the right</w:t>
      </w:r>
    </w:p>
    <w:p w:rsidR="00D46A0D" w:rsidRDefault="00D46A0D" w:rsidP="00135B31">
      <w:pPr>
        <w:numPr>
          <w:ilvl w:val="0"/>
          <w:numId w:val="141"/>
        </w:numPr>
        <w:spacing w:before="100" w:beforeAutospacing="1" w:after="100" w:afterAutospacing="1" w:line="240" w:lineRule="auto"/>
      </w:pPr>
      <w:r>
        <w:rPr>
          <w:rStyle w:val="Emphasis"/>
        </w:rPr>
        <w:t>right</w:t>
      </w:r>
      <w:r>
        <w:t>: does not allow floating elements to appear to the left</w:t>
      </w:r>
    </w:p>
    <w:p w:rsidR="00D46A0D" w:rsidRDefault="00D46A0D" w:rsidP="00135B31">
      <w:pPr>
        <w:numPr>
          <w:ilvl w:val="0"/>
          <w:numId w:val="141"/>
        </w:numPr>
        <w:spacing w:before="100" w:beforeAutospacing="1" w:after="100" w:afterAutospacing="1" w:line="240" w:lineRule="auto"/>
      </w:pPr>
      <w:r>
        <w:rPr>
          <w:rStyle w:val="Emphasis"/>
        </w:rPr>
        <w:t>both</w:t>
      </w:r>
      <w:r>
        <w:t>: does not allow floating elements to appear on either side</w:t>
      </w:r>
    </w:p>
    <w:p w:rsidR="00D46A0D" w:rsidRDefault="00D46A0D" w:rsidP="00D46A0D">
      <w:pPr>
        <w:pStyle w:val="NormalWeb"/>
      </w:pPr>
      <w:r>
        <w:t>In the following example the first paragraph allows other elements to float to the right of it, but the follow paragraph forbids other elements to float on either side of it. Thus the second paragraph appears below the first. (The borders are displayed to make the positions of the paragraphs clear.)</w:t>
      </w:r>
    </w:p>
    <w:p w:rsidR="00D46A0D" w:rsidRDefault="00D46A0D" w:rsidP="00D46A0D">
      <w:pPr>
        <w:pStyle w:val="HTMLPreformatted"/>
      </w:pPr>
      <w:r>
        <w:t>.</w:t>
      </w:r>
      <w:proofErr w:type="spellStart"/>
      <w:r>
        <w:t>clearboth</w:t>
      </w:r>
      <w:proofErr w:type="spellEnd"/>
      <w:r>
        <w:t xml:space="preserve"> {</w:t>
      </w:r>
    </w:p>
    <w:p w:rsidR="00D46A0D" w:rsidRDefault="00D46A0D" w:rsidP="00D46A0D">
      <w:pPr>
        <w:pStyle w:val="HTMLPreformatted"/>
      </w:pPr>
      <w:proofErr w:type="gramStart"/>
      <w:r>
        <w:t>clear :</w:t>
      </w:r>
      <w:proofErr w:type="gramEnd"/>
      <w:r>
        <w:t xml:space="preserve"> both;</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 xml:space="preserve">&lt;p class="p03 </w:t>
      </w:r>
      <w:proofErr w:type="spellStart"/>
      <w:r>
        <w:t>bord</w:t>
      </w:r>
      <w:proofErr w:type="spellEnd"/>
      <w:r>
        <w:t xml:space="preserve">"&gt;Men </w:t>
      </w:r>
      <w:proofErr w:type="gramStart"/>
      <w:r>
        <w:t>occasionally ...</w:t>
      </w:r>
      <w:proofErr w:type="gramEnd"/>
    </w:p>
    <w:p w:rsidR="00D46A0D" w:rsidRDefault="00D46A0D" w:rsidP="00D46A0D">
      <w:pPr>
        <w:pStyle w:val="HTMLPreformatted"/>
      </w:pPr>
      <w:r>
        <w:t>&lt;p class="</w:t>
      </w:r>
      <w:proofErr w:type="spellStart"/>
      <w:r>
        <w:t>clearboth</w:t>
      </w:r>
      <w:proofErr w:type="spellEnd"/>
      <w:r>
        <w:t xml:space="preserve"> </w:t>
      </w:r>
      <w:proofErr w:type="spellStart"/>
      <w:r>
        <w:t>bord</w:t>
      </w:r>
      <w:proofErr w:type="spellEnd"/>
      <w:r>
        <w:t xml:space="preserve">"&gt;I cannot </w:t>
      </w:r>
      <w:proofErr w:type="gramStart"/>
      <w:r>
        <w:t>pretend ...</w:t>
      </w:r>
      <w:proofErr w:type="gramEnd"/>
    </w:p>
    <w:p w:rsidR="00D46A0D" w:rsidRDefault="00D46A0D" w:rsidP="00D46A0D">
      <w:pPr>
        <w:pStyle w:val="p03"/>
      </w:pPr>
      <w:r>
        <w:t>Men occasionally stumble over the truth, but most of them pick themselves up and hurry off as if nothing ever happened.</w:t>
      </w:r>
    </w:p>
    <w:p w:rsidR="00D46A0D" w:rsidRDefault="00D46A0D" w:rsidP="00D46A0D">
      <w:pPr>
        <w:pStyle w:val="clearboth"/>
      </w:pPr>
      <w:r>
        <w:t>I cannot pretend to feel impartial about colours. I rejoice with the brilliant ones and am genuinely sorry for the poor browns.</w:t>
      </w:r>
    </w:p>
    <w:p w:rsidR="00D46A0D" w:rsidRDefault="00D46A0D" w:rsidP="00D46A0D">
      <w:pPr>
        <w:pStyle w:val="NormalWeb"/>
      </w:pPr>
      <w:r>
        <w:t xml:space="preserve">It is good practice to use </w:t>
      </w:r>
      <w:proofErr w:type="gramStart"/>
      <w:r>
        <w:rPr>
          <w:rStyle w:val="HTMLCode"/>
        </w:rPr>
        <w:t>clear :</w:t>
      </w:r>
      <w:proofErr w:type="gramEnd"/>
      <w:r>
        <w:rPr>
          <w:rStyle w:val="HTMLCode"/>
        </w:rPr>
        <w:t xml:space="preserve"> both;</w:t>
      </w:r>
      <w:r>
        <w:t xml:space="preserve"> on an element that immediately follows a set of paragraphs or other floating elements just to make sure that there is no inadvertent flowing when none is desired.</w:t>
      </w:r>
    </w:p>
    <w:p w:rsidR="00D46A0D" w:rsidRDefault="00D46A0D" w:rsidP="00D46A0D">
      <w:r>
        <w:pict>
          <v:rect id="_x0000_i1172" style="width:0;height:1.5pt" o:hralign="center" o:hrstd="t" o:hr="t" fillcolor="#a0a0a0" stroked="f"/>
        </w:pict>
      </w:r>
    </w:p>
    <w:p w:rsidR="00D46A0D" w:rsidRDefault="00D46A0D" w:rsidP="00D46A0D">
      <w:pPr>
        <w:pStyle w:val="Heading2"/>
      </w:pPr>
      <w:r>
        <w:t>Positioning</w:t>
      </w:r>
    </w:p>
    <w:p w:rsidR="00D46A0D" w:rsidRDefault="00D46A0D" w:rsidP="00D46A0D">
      <w:pPr>
        <w:pStyle w:val="Heading3"/>
      </w:pPr>
      <w:proofErr w:type="gramStart"/>
      <w:r>
        <w:t>position</w:t>
      </w:r>
      <w:proofErr w:type="gramEnd"/>
    </w:p>
    <w:p w:rsidR="00D46A0D" w:rsidRDefault="00D46A0D" w:rsidP="00D46A0D">
      <w:pPr>
        <w:pStyle w:val="NormalWeb"/>
      </w:pPr>
      <w:r>
        <w:t xml:space="preserve">The </w:t>
      </w:r>
      <w:r>
        <w:rPr>
          <w:rStyle w:val="HTMLCode"/>
        </w:rPr>
        <w:t>position</w:t>
      </w:r>
      <w:r>
        <w:t xml:space="preserve"> property determines where an element is placed on a web page. These are generally used with the properties </w:t>
      </w:r>
      <w:r>
        <w:rPr>
          <w:rStyle w:val="HTMLCode"/>
        </w:rPr>
        <w:t>top</w:t>
      </w:r>
      <w:r>
        <w:t xml:space="preserve">, </w:t>
      </w:r>
      <w:r>
        <w:rPr>
          <w:rStyle w:val="HTMLCode"/>
        </w:rPr>
        <w:t>left</w:t>
      </w:r>
      <w:r>
        <w:t xml:space="preserve">, </w:t>
      </w:r>
      <w:r>
        <w:rPr>
          <w:rStyle w:val="HTMLCode"/>
        </w:rPr>
        <w:t>bottom</w:t>
      </w:r>
      <w:r>
        <w:t xml:space="preserve">, and </w:t>
      </w:r>
      <w:r>
        <w:rPr>
          <w:rStyle w:val="HTMLCode"/>
        </w:rPr>
        <w:t>right</w:t>
      </w:r>
      <w:r>
        <w:t>.</w:t>
      </w:r>
    </w:p>
    <w:p w:rsidR="00D46A0D" w:rsidRDefault="00D46A0D" w:rsidP="00D46A0D">
      <w:pPr>
        <w:pStyle w:val="syntax"/>
      </w:pPr>
      <w:proofErr w:type="gramStart"/>
      <w:r>
        <w:t>position</w:t>
      </w:r>
      <w:proofErr w:type="gramEnd"/>
      <w:r>
        <w:t>: static | relative | absolute | fixed;</w:t>
      </w:r>
    </w:p>
    <w:p w:rsidR="00D46A0D" w:rsidRDefault="00D46A0D" w:rsidP="00135B31">
      <w:pPr>
        <w:numPr>
          <w:ilvl w:val="0"/>
          <w:numId w:val="142"/>
        </w:numPr>
        <w:spacing w:before="100" w:beforeAutospacing="1" w:after="100" w:afterAutospacing="1" w:line="240" w:lineRule="auto"/>
      </w:pPr>
      <w:proofErr w:type="gramStart"/>
      <w:r>
        <w:rPr>
          <w:rStyle w:val="Emphasis"/>
        </w:rPr>
        <w:t>static</w:t>
      </w:r>
      <w:proofErr w:type="gramEnd"/>
      <w:r>
        <w:t>: the default - elements are rendered in the order they appear.</w:t>
      </w:r>
    </w:p>
    <w:p w:rsidR="00D46A0D" w:rsidRDefault="00D46A0D" w:rsidP="00135B31">
      <w:pPr>
        <w:numPr>
          <w:ilvl w:val="0"/>
          <w:numId w:val="142"/>
        </w:numPr>
        <w:spacing w:before="100" w:beforeAutospacing="1" w:after="100" w:afterAutospacing="1" w:line="240" w:lineRule="auto"/>
      </w:pPr>
      <w:proofErr w:type="gramStart"/>
      <w:r>
        <w:rPr>
          <w:rStyle w:val="Emphasis"/>
        </w:rPr>
        <w:t>relative</w:t>
      </w:r>
      <w:proofErr w:type="gramEnd"/>
      <w:r>
        <w:t xml:space="preserve">: an element is offset from its default position by the values given in the </w:t>
      </w:r>
      <w:r>
        <w:rPr>
          <w:rStyle w:val="HTMLCode"/>
          <w:rFonts w:eastAsiaTheme="minorHAnsi"/>
        </w:rPr>
        <w:t>top</w:t>
      </w:r>
      <w:r>
        <w:t xml:space="preserve"> and </w:t>
      </w:r>
      <w:r>
        <w:rPr>
          <w:rStyle w:val="HTMLCode"/>
          <w:rFonts w:eastAsiaTheme="minorHAnsi"/>
        </w:rPr>
        <w:t>left</w:t>
      </w:r>
      <w:r>
        <w:t xml:space="preserve"> properties. This may cause the element to overflow following elements.</w:t>
      </w:r>
    </w:p>
    <w:p w:rsidR="00D46A0D" w:rsidRDefault="00D46A0D" w:rsidP="00135B31">
      <w:pPr>
        <w:numPr>
          <w:ilvl w:val="0"/>
          <w:numId w:val="142"/>
        </w:numPr>
        <w:spacing w:before="100" w:beforeAutospacing="1" w:after="100" w:afterAutospacing="1" w:line="240" w:lineRule="auto"/>
      </w:pPr>
      <w:proofErr w:type="gramStart"/>
      <w:r>
        <w:rPr>
          <w:rStyle w:val="Emphasis"/>
        </w:rPr>
        <w:t>absolute</w:t>
      </w:r>
      <w:proofErr w:type="gramEnd"/>
      <w:r>
        <w:t xml:space="preserve">: The element is placed according to the </w:t>
      </w:r>
      <w:r>
        <w:rPr>
          <w:rStyle w:val="HTMLCode"/>
          <w:rFonts w:eastAsiaTheme="minorHAnsi"/>
        </w:rPr>
        <w:t>top</w:t>
      </w:r>
      <w:r>
        <w:t xml:space="preserve">, </w:t>
      </w:r>
      <w:r>
        <w:rPr>
          <w:rStyle w:val="HTMLCode"/>
          <w:rFonts w:eastAsiaTheme="minorHAnsi"/>
        </w:rPr>
        <w:t>left</w:t>
      </w:r>
      <w:r>
        <w:t xml:space="preserve">, </w:t>
      </w:r>
      <w:r>
        <w:rPr>
          <w:rStyle w:val="HTMLCode"/>
          <w:rFonts w:eastAsiaTheme="minorHAnsi"/>
        </w:rPr>
        <w:t>bottom</w:t>
      </w:r>
      <w:r>
        <w:t xml:space="preserve">, and </w:t>
      </w:r>
      <w:r>
        <w:rPr>
          <w:rStyle w:val="HTMLCode"/>
          <w:rFonts w:eastAsiaTheme="minorHAnsi"/>
        </w:rPr>
        <w:t>right</w:t>
      </w:r>
      <w:r>
        <w:t xml:space="preserve"> properties. The rest of the document flows as though this element does not exist.</w:t>
      </w:r>
    </w:p>
    <w:p w:rsidR="00D46A0D" w:rsidRDefault="00D46A0D" w:rsidP="00135B31">
      <w:pPr>
        <w:numPr>
          <w:ilvl w:val="0"/>
          <w:numId w:val="142"/>
        </w:numPr>
        <w:spacing w:before="100" w:beforeAutospacing="1" w:after="100" w:afterAutospacing="1" w:line="240" w:lineRule="auto"/>
      </w:pPr>
      <w:proofErr w:type="gramStart"/>
      <w:r>
        <w:rPr>
          <w:rStyle w:val="Emphasis"/>
        </w:rPr>
        <w:t>fixed</w:t>
      </w:r>
      <w:proofErr w:type="gramEnd"/>
      <w:r>
        <w:t>: similar to absolute except that the element is positioned according to the screen, not the document. Thus as the document scrolls the element stays in a fixed position as the document scrolls past.</w:t>
      </w:r>
    </w:p>
    <w:p w:rsidR="00D46A0D" w:rsidRDefault="00D46A0D" w:rsidP="00D46A0D">
      <w:pPr>
        <w:pStyle w:val="Heading3"/>
      </w:pPr>
      <w:proofErr w:type="gramStart"/>
      <w:r>
        <w:lastRenderedPageBreak/>
        <w:t>top</w:t>
      </w:r>
      <w:proofErr w:type="gramEnd"/>
      <w:r>
        <w:t>, right, bottom, left</w:t>
      </w:r>
    </w:p>
    <w:p w:rsidR="00D46A0D" w:rsidRDefault="00D46A0D" w:rsidP="00D46A0D">
      <w:pPr>
        <w:pStyle w:val="NormalWeb"/>
      </w:pPr>
      <w:r>
        <w:t xml:space="preserve">The </w:t>
      </w:r>
      <w:r>
        <w:rPr>
          <w:rStyle w:val="HTMLCode"/>
        </w:rPr>
        <w:t>position</w:t>
      </w:r>
      <w:r>
        <w:t xml:space="preserve"> property determines where an element is placed on a web page. These are generally used with the properties </w:t>
      </w:r>
      <w:r>
        <w:rPr>
          <w:rStyle w:val="HTMLCode"/>
        </w:rPr>
        <w:t>top</w:t>
      </w:r>
      <w:r>
        <w:t xml:space="preserve">, </w:t>
      </w:r>
      <w:r>
        <w:rPr>
          <w:rStyle w:val="HTMLCode"/>
        </w:rPr>
        <w:t>left</w:t>
      </w:r>
      <w:r>
        <w:t xml:space="preserve">, </w:t>
      </w:r>
      <w:r>
        <w:rPr>
          <w:rStyle w:val="HTMLCode"/>
        </w:rPr>
        <w:t>bottom</w:t>
      </w:r>
      <w:r>
        <w:t xml:space="preserve">, and </w:t>
      </w:r>
      <w:r>
        <w:rPr>
          <w:rStyle w:val="HTMLCode"/>
        </w:rPr>
        <w:t>right</w:t>
      </w:r>
      <w:r>
        <w:t>.</w:t>
      </w:r>
    </w:p>
    <w:p w:rsidR="00D46A0D" w:rsidRDefault="00D46A0D" w:rsidP="00D46A0D">
      <w:pPr>
        <w:pStyle w:val="syntax"/>
      </w:pPr>
      <w:proofErr w:type="gramStart"/>
      <w:r>
        <w:t>top</w:t>
      </w:r>
      <w:proofErr w:type="gramEnd"/>
      <w:r>
        <w:t xml:space="preserve"> | right | bottom | left: [length] | [percent];</w:t>
      </w:r>
    </w:p>
    <w:p w:rsidR="00D46A0D" w:rsidRDefault="00D46A0D" w:rsidP="00135B31">
      <w:pPr>
        <w:numPr>
          <w:ilvl w:val="0"/>
          <w:numId w:val="143"/>
        </w:numPr>
        <w:spacing w:before="100" w:beforeAutospacing="1" w:after="100" w:afterAutospacing="1" w:line="240" w:lineRule="auto"/>
      </w:pPr>
      <w:r>
        <w:rPr>
          <w:rStyle w:val="Emphasis"/>
        </w:rPr>
        <w:t>[</w:t>
      </w:r>
      <w:proofErr w:type="gramStart"/>
      <w:r>
        <w:rPr>
          <w:rStyle w:val="Emphasis"/>
        </w:rPr>
        <w:t>length</w:t>
      </w:r>
      <w:proofErr w:type="gramEnd"/>
      <w:r>
        <w:rPr>
          <w:rStyle w:val="Emphasis"/>
        </w:rPr>
        <w:t>]</w:t>
      </w:r>
      <w:r>
        <w:t>: an absolute reference to the distance from the parent block element.</w:t>
      </w:r>
    </w:p>
    <w:p w:rsidR="00D46A0D" w:rsidRDefault="00D46A0D" w:rsidP="00135B31">
      <w:pPr>
        <w:numPr>
          <w:ilvl w:val="0"/>
          <w:numId w:val="143"/>
        </w:numPr>
        <w:spacing w:before="100" w:beforeAutospacing="1" w:after="100" w:afterAutospacing="1" w:line="240" w:lineRule="auto"/>
      </w:pPr>
      <w:r>
        <w:rPr>
          <w:rStyle w:val="Emphasis"/>
        </w:rPr>
        <w:t>[</w:t>
      </w:r>
      <w:proofErr w:type="gramStart"/>
      <w:r>
        <w:rPr>
          <w:rStyle w:val="Emphasis"/>
        </w:rPr>
        <w:t>percent</w:t>
      </w:r>
      <w:proofErr w:type="gramEnd"/>
      <w:r>
        <w:rPr>
          <w:rStyle w:val="Emphasis"/>
        </w:rPr>
        <w:t>]</w:t>
      </w:r>
      <w:r>
        <w:t>: a relative reference to the distance from the parent block element.</w:t>
      </w:r>
    </w:p>
    <w:p w:rsidR="00D46A0D" w:rsidRDefault="00D46A0D" w:rsidP="00D46A0D">
      <w:pPr>
        <w:pStyle w:val="NormalWeb"/>
      </w:pPr>
      <w:r>
        <w:t>In the following example the second paragraph is moved up 2em relative to its default position - that places it over top the previous paragraph.</w:t>
      </w:r>
    </w:p>
    <w:p w:rsidR="00D46A0D" w:rsidRDefault="00D46A0D" w:rsidP="00D46A0D">
      <w:pPr>
        <w:pStyle w:val="HTMLPreformatted"/>
      </w:pPr>
      <w:r>
        <w:t>.p06 {</w:t>
      </w:r>
    </w:p>
    <w:p w:rsidR="00D46A0D" w:rsidRDefault="00D46A0D" w:rsidP="00D46A0D">
      <w:pPr>
        <w:pStyle w:val="HTMLPreformatted"/>
      </w:pPr>
      <w:proofErr w:type="gramStart"/>
      <w:r>
        <w:t>position :</w:t>
      </w:r>
      <w:proofErr w:type="gramEnd"/>
      <w:r>
        <w:t xml:space="preserve"> relative;</w:t>
      </w:r>
    </w:p>
    <w:p w:rsidR="00D46A0D" w:rsidRDefault="00D46A0D" w:rsidP="00D46A0D">
      <w:pPr>
        <w:pStyle w:val="HTMLPreformatted"/>
      </w:pPr>
      <w:proofErr w:type="gramStart"/>
      <w:r>
        <w:t>top :</w:t>
      </w:r>
      <w:proofErr w:type="gramEnd"/>
      <w:r>
        <w:t xml:space="preserve"> -2em;</w:t>
      </w:r>
    </w:p>
    <w:p w:rsidR="00D46A0D" w:rsidRDefault="00D46A0D" w:rsidP="00D46A0D">
      <w:pPr>
        <w:pStyle w:val="HTMLPreformatted"/>
      </w:pPr>
      <w:proofErr w:type="gramStart"/>
      <w:r>
        <w:t>left :</w:t>
      </w:r>
      <w:proofErr w:type="gramEnd"/>
      <w:r>
        <w:t xml:space="preserve"> 0em;</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 xml:space="preserve">&lt;p &gt;Men </w:t>
      </w:r>
      <w:proofErr w:type="gramStart"/>
      <w:r>
        <w:t>occasionally ...</w:t>
      </w:r>
      <w:proofErr w:type="gramEnd"/>
    </w:p>
    <w:p w:rsidR="00D46A0D" w:rsidRDefault="00D46A0D" w:rsidP="00D46A0D">
      <w:pPr>
        <w:pStyle w:val="HTMLPreformatted"/>
      </w:pPr>
      <w:r>
        <w:t xml:space="preserve">&lt;p class="p06"&gt;I cannot </w:t>
      </w:r>
      <w:proofErr w:type="gramStart"/>
      <w:r>
        <w:t>pretend ...</w:t>
      </w:r>
      <w:proofErr w:type="gramEnd"/>
    </w:p>
    <w:p w:rsidR="00D46A0D" w:rsidRDefault="00D46A0D" w:rsidP="00D46A0D">
      <w:pPr>
        <w:pStyle w:val="NormalWeb"/>
      </w:pPr>
      <w:r>
        <w:t>Men occasionally stumble over the truth, but most of them pick themselves up and hurry off as if nothing ever happened.</w:t>
      </w:r>
    </w:p>
    <w:p w:rsidR="00D46A0D" w:rsidRDefault="00D46A0D" w:rsidP="00D46A0D">
      <w:pPr>
        <w:pStyle w:val="p06"/>
      </w:pPr>
      <w:r>
        <w:t>I cannot pretend to feel impartial about colours. I rejoice with the brilliant ones and am genuinely sorry for the poor browns.</w:t>
      </w:r>
    </w:p>
    <w:p w:rsidR="00D46A0D" w:rsidRDefault="00D46A0D" w:rsidP="00D46A0D">
      <w:pPr>
        <w:pStyle w:val="NormalWeb"/>
      </w:pPr>
      <w:r>
        <w:t>In the next example one card is placed in a fixed position (but is hidden) and another is placed in an absolute position, roughly in the middle of the screen. The following text also has an absolute position and therefore writes over top of the card. Hovering over the visible card makes the card in the fixed position appear. Note what happens when you scroll a bit and reveal the position of the fixed card again. (The text is red only to make it stand out.)</w:t>
      </w:r>
    </w:p>
    <w:p w:rsidR="00D46A0D" w:rsidRDefault="00D46A0D" w:rsidP="00D46A0D">
      <w:pPr>
        <w:pStyle w:val="HTMLPreformatted"/>
      </w:pPr>
      <w:r>
        <w:t>.p08 {</w:t>
      </w:r>
    </w:p>
    <w:p w:rsidR="00D46A0D" w:rsidRDefault="00D46A0D" w:rsidP="00D46A0D">
      <w:pPr>
        <w:pStyle w:val="HTMLPreformatted"/>
      </w:pPr>
      <w:proofErr w:type="gramStart"/>
      <w:r>
        <w:t>position :</w:t>
      </w:r>
      <w:proofErr w:type="gramEnd"/>
      <w:r>
        <w:t xml:space="preserve"> absolute;</w:t>
      </w:r>
    </w:p>
    <w:p w:rsidR="00D46A0D" w:rsidRDefault="00D46A0D" w:rsidP="00D46A0D">
      <w:pPr>
        <w:pStyle w:val="HTMLPreformatted"/>
      </w:pPr>
      <w:proofErr w:type="gramStart"/>
      <w:r>
        <w:t>left :</w:t>
      </w:r>
      <w:proofErr w:type="gramEnd"/>
      <w:r>
        <w:t xml:space="preserve"> 0;</w:t>
      </w:r>
    </w:p>
    <w:p w:rsidR="00D46A0D" w:rsidRDefault="00D46A0D" w:rsidP="00D46A0D">
      <w:pPr>
        <w:pStyle w:val="HTMLPreformatted"/>
      </w:pPr>
      <w:proofErr w:type="gramStart"/>
      <w:r>
        <w:t>color :</w:t>
      </w:r>
      <w:proofErr w:type="gramEnd"/>
      <w:r>
        <w:t xml:space="preserve"> red;</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.p07</w:t>
      </w:r>
      <w:proofErr w:type="gramStart"/>
      <w:r>
        <w:t>:hover</w:t>
      </w:r>
      <w:proofErr w:type="gramEnd"/>
      <w:r>
        <w:t xml:space="preserve"> [class="p09"] {</w:t>
      </w:r>
    </w:p>
    <w:p w:rsidR="00D46A0D" w:rsidRDefault="00D46A0D" w:rsidP="00D46A0D">
      <w:pPr>
        <w:pStyle w:val="HTMLPreformatted"/>
      </w:pPr>
      <w:proofErr w:type="gramStart"/>
      <w:r>
        <w:t>display :</w:t>
      </w:r>
      <w:proofErr w:type="gramEnd"/>
      <w:r>
        <w:t xml:space="preserve"> block;</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.p09 {</w:t>
      </w:r>
    </w:p>
    <w:p w:rsidR="00D46A0D" w:rsidRDefault="00D46A0D" w:rsidP="00D46A0D">
      <w:pPr>
        <w:pStyle w:val="HTMLPreformatted"/>
      </w:pPr>
      <w:proofErr w:type="gramStart"/>
      <w:r>
        <w:t>position :</w:t>
      </w:r>
      <w:proofErr w:type="gramEnd"/>
      <w:r>
        <w:t xml:space="preserve"> fixed;</w:t>
      </w:r>
    </w:p>
    <w:p w:rsidR="00D46A0D" w:rsidRDefault="00D46A0D" w:rsidP="00D46A0D">
      <w:pPr>
        <w:pStyle w:val="HTMLPreformatted"/>
      </w:pPr>
      <w:proofErr w:type="gramStart"/>
      <w:r>
        <w:t>right :</w:t>
      </w:r>
      <w:proofErr w:type="gramEnd"/>
      <w:r>
        <w:t xml:space="preserve"> 0;</w:t>
      </w:r>
    </w:p>
    <w:p w:rsidR="00D46A0D" w:rsidRDefault="00D46A0D" w:rsidP="00D46A0D">
      <w:pPr>
        <w:pStyle w:val="HTMLPreformatted"/>
      </w:pPr>
      <w:proofErr w:type="gramStart"/>
      <w:r>
        <w:t>bottom :</w:t>
      </w:r>
      <w:proofErr w:type="gramEnd"/>
      <w:r>
        <w:t xml:space="preserve"> 0;</w:t>
      </w:r>
    </w:p>
    <w:p w:rsidR="00D46A0D" w:rsidRDefault="00D46A0D" w:rsidP="00D46A0D">
      <w:pPr>
        <w:pStyle w:val="HTMLPreformatted"/>
      </w:pPr>
      <w:proofErr w:type="gramStart"/>
      <w:r>
        <w:t>display :</w:t>
      </w:r>
      <w:proofErr w:type="gramEnd"/>
      <w:r>
        <w:t xml:space="preserve"> none;</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lastRenderedPageBreak/>
        <w:t xml:space="preserve">&lt;div style="display: block; height: </w:t>
      </w:r>
      <w:proofErr w:type="gramStart"/>
      <w:r>
        <w:t>96px;</w:t>
      </w:r>
      <w:proofErr w:type="gramEnd"/>
      <w:r>
        <w:t>"&gt;</w:t>
      </w:r>
    </w:p>
    <w:p w:rsidR="00D46A0D" w:rsidRDefault="00D46A0D" w:rsidP="00D46A0D">
      <w:pPr>
        <w:pStyle w:val="HTMLPreformatted"/>
      </w:pPr>
      <w:r>
        <w:t xml:space="preserve">  &lt;span class="p07"&gt;</w:t>
      </w:r>
    </w:p>
    <w:p w:rsidR="00D46A0D" w:rsidRDefault="00D46A0D" w:rsidP="00D46A0D">
      <w:pPr>
        <w:pStyle w:val="HTMLPreformatted"/>
      </w:pPr>
      <w:r>
        <w:t xml:space="preserve">    &lt;</w:t>
      </w:r>
      <w:proofErr w:type="spellStart"/>
      <w:r>
        <w:t>img</w:t>
      </w:r>
      <w:proofErr w:type="spellEnd"/>
      <w:r>
        <w:t xml:space="preserve"> class="p09" </w:t>
      </w:r>
      <w:proofErr w:type="spellStart"/>
      <w:r>
        <w:t>src</w:t>
      </w:r>
      <w:proofErr w:type="spellEnd"/>
      <w:r>
        <w:t>="king.png</w:t>
      </w:r>
      <w:proofErr w:type="gramStart"/>
      <w:r>
        <w:t>" ...</w:t>
      </w:r>
      <w:proofErr w:type="gramEnd"/>
    </w:p>
    <w:p w:rsidR="00D46A0D" w:rsidRDefault="00D46A0D" w:rsidP="00D46A0D">
      <w:pPr>
        <w:pStyle w:val="HTMLPreformatted"/>
      </w:pPr>
      <w:r>
        <w:t xml:space="preserve">    &lt;</w:t>
      </w:r>
      <w:proofErr w:type="spellStart"/>
      <w:r>
        <w:t>img</w:t>
      </w:r>
      <w:proofErr w:type="spellEnd"/>
      <w:r>
        <w:t xml:space="preserve"> class="p08" </w:t>
      </w:r>
      <w:proofErr w:type="spellStart"/>
      <w:r>
        <w:t>src</w:t>
      </w:r>
      <w:proofErr w:type="spellEnd"/>
      <w:r>
        <w:t>="card.png</w:t>
      </w:r>
      <w:proofErr w:type="gramStart"/>
      <w:r>
        <w:t>" ...</w:t>
      </w:r>
      <w:proofErr w:type="gramEnd"/>
    </w:p>
    <w:p w:rsidR="00D46A0D" w:rsidRDefault="00D46A0D" w:rsidP="00D46A0D">
      <w:pPr>
        <w:pStyle w:val="HTMLPreformatted"/>
      </w:pPr>
      <w:r>
        <w:t xml:space="preserve">  &lt;/span&gt;</w:t>
      </w:r>
    </w:p>
    <w:p w:rsidR="00D46A0D" w:rsidRDefault="00D46A0D" w:rsidP="00D46A0D">
      <w:pPr>
        <w:pStyle w:val="HTMLPreformatted"/>
      </w:pPr>
      <w:r>
        <w:t xml:space="preserve">  &lt;p class="p10"&gt;&lt;strong&gt;Hover over this </w:t>
      </w:r>
      <w:proofErr w:type="gramStart"/>
      <w:r>
        <w:t>card ...</w:t>
      </w:r>
      <w:proofErr w:type="gramEnd"/>
    </w:p>
    <w:p w:rsidR="00D46A0D" w:rsidRDefault="00D46A0D" w:rsidP="00D46A0D">
      <w:pPr>
        <w:pStyle w:val="HTMLPreformatted"/>
      </w:pPr>
      <w:r>
        <w:t>&lt;/div&gt;</w:t>
      </w:r>
    </w:p>
    <w:p w:rsidR="00D46A0D" w:rsidRDefault="00D46A0D" w:rsidP="00D46A0D">
      <w:r>
        <w:rPr>
          <w:noProof/>
          <w:lang w:eastAsia="en-CA"/>
        </w:rPr>
        <w:drawing>
          <wp:inline distT="0" distB="0" distL="0" distR="0">
            <wp:extent cx="676275" cy="914400"/>
            <wp:effectExtent l="0" t="0" r="9525" b="0"/>
            <wp:docPr id="16" name="Picture 16" descr="card (1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card (11K)"/>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p>
    <w:p w:rsidR="00D46A0D" w:rsidRDefault="00D46A0D" w:rsidP="00D46A0D">
      <w:pPr>
        <w:pStyle w:val="p08"/>
      </w:pPr>
      <w:r>
        <w:rPr>
          <w:rStyle w:val="Strong"/>
        </w:rPr>
        <w:t>Hover over this card to see a surprise!</w:t>
      </w:r>
      <w:r>
        <w:t xml:space="preserve"> </w:t>
      </w:r>
    </w:p>
    <w:p w:rsidR="00D46A0D" w:rsidRDefault="00D46A0D" w:rsidP="00D46A0D">
      <w:pPr>
        <w:pStyle w:val="NormalWeb"/>
      </w:pPr>
      <w:r>
        <w:t>This paragraph is now part of the normal document flow. The height of 96 pixels set in the division tag</w:t>
      </w:r>
    </w:p>
    <w:p w:rsidR="00D46A0D" w:rsidRDefault="00D46A0D" w:rsidP="00D46A0D">
      <w:r>
        <w:pict>
          <v:rect id="_x0000_i1173" style="width:0;height:1.5pt" o:hralign="center" o:hrstd="t" o:hr="t" fillcolor="#a0a0a0" stroked="f"/>
        </w:pict>
      </w:r>
    </w:p>
    <w:p w:rsidR="00D46A0D" w:rsidRDefault="00D46A0D" w:rsidP="00D46A0D">
      <w:pPr>
        <w:pStyle w:val="Heading2"/>
      </w:pPr>
      <w:proofErr w:type="gramStart"/>
      <w:r>
        <w:t>z-index</w:t>
      </w:r>
      <w:proofErr w:type="gramEnd"/>
    </w:p>
    <w:p w:rsidR="00D46A0D" w:rsidRDefault="00D46A0D" w:rsidP="00D46A0D">
      <w:pPr>
        <w:pStyle w:val="NormalWeb"/>
      </w:pPr>
      <w:r>
        <w:t>CSS allows elements some placement in the third dimension. This is only applicable when used in conjunction with positioning because only positioning can force elements to overlap.</w:t>
      </w:r>
    </w:p>
    <w:p w:rsidR="00D46A0D" w:rsidRDefault="00D46A0D" w:rsidP="00D46A0D">
      <w:pPr>
        <w:pStyle w:val="syntax"/>
      </w:pPr>
      <w:proofErr w:type="gramStart"/>
      <w:r>
        <w:t>z-index</w:t>
      </w:r>
      <w:proofErr w:type="gramEnd"/>
      <w:r>
        <w:t>: [level];</w:t>
      </w:r>
    </w:p>
    <w:p w:rsidR="00D46A0D" w:rsidRDefault="00D46A0D" w:rsidP="00135B31">
      <w:pPr>
        <w:numPr>
          <w:ilvl w:val="0"/>
          <w:numId w:val="144"/>
        </w:numPr>
        <w:spacing w:before="100" w:beforeAutospacing="1" w:after="100" w:afterAutospacing="1" w:line="240" w:lineRule="auto"/>
      </w:pPr>
      <w:proofErr w:type="gramStart"/>
      <w:r>
        <w:rPr>
          <w:rStyle w:val="Emphasis"/>
        </w:rPr>
        <w:t>level</w:t>
      </w:r>
      <w:proofErr w:type="gramEnd"/>
      <w:r>
        <w:t>: an integer that positions an element vertically with respect to its surrounding elements. The larger the integer the higher in the 'stack' of elements this element appears. Values may be positive or negative. Note that this is a raw integer - the value does not use any units or percentages.</w:t>
      </w:r>
    </w:p>
    <w:p w:rsidR="00D46A0D" w:rsidRDefault="00D46A0D" w:rsidP="00D46A0D">
      <w:pPr>
        <w:pStyle w:val="NormalWeb"/>
      </w:pPr>
      <w:r>
        <w:t xml:space="preserve">In this example the three cards overlap due to their positioning. Hovering over any card changes its </w:t>
      </w:r>
      <w:r>
        <w:rPr>
          <w:rStyle w:val="HTMLCode"/>
        </w:rPr>
        <w:t>z-index</w:t>
      </w:r>
      <w:r>
        <w:t xml:space="preserve"> to 10. Assuming that no other element has a higher </w:t>
      </w:r>
      <w:r>
        <w:rPr>
          <w:rStyle w:val="HTMLCode"/>
        </w:rPr>
        <w:t>z-index</w:t>
      </w:r>
      <w:r>
        <w:t xml:space="preserve"> value (and no other element in this example does, that card is moved to the top of the elements stack and becomes fully visible. Without the outer </w:t>
      </w:r>
      <w:r>
        <w:rPr>
          <w:rStyle w:val="HTMLCode"/>
        </w:rPr>
        <w:t>overlap</w:t>
      </w:r>
      <w:r>
        <w:t xml:space="preserve"> container with relative positioning defined, the cards would appear at the top of the document. Instead, each of the cards has an absolute position set with respect to the </w:t>
      </w:r>
      <w:r>
        <w:rPr>
          <w:rStyle w:val="HTMLCode"/>
        </w:rPr>
        <w:t>overlap</w:t>
      </w:r>
      <w:r>
        <w:t xml:space="preserve"> element. No z-index is set for the cards as they will overlap each other in the order that they appear. The border is there simply to show the position of the outer element.</w:t>
      </w:r>
    </w:p>
    <w:p w:rsidR="00D46A0D" w:rsidRDefault="00D46A0D" w:rsidP="00D46A0D">
      <w:pPr>
        <w:pStyle w:val="HTMLPreformatted"/>
      </w:pPr>
      <w:r>
        <w:t>.overlap {</w:t>
      </w:r>
    </w:p>
    <w:p w:rsidR="00D46A0D" w:rsidRDefault="00D46A0D" w:rsidP="00D46A0D">
      <w:pPr>
        <w:pStyle w:val="HTMLPreformatted"/>
      </w:pPr>
      <w:proofErr w:type="gramStart"/>
      <w:r>
        <w:t>position</w:t>
      </w:r>
      <w:proofErr w:type="gramEnd"/>
      <w:r>
        <w:t>: relative;</w:t>
      </w:r>
    </w:p>
    <w:p w:rsidR="00D46A0D" w:rsidRDefault="00D46A0D" w:rsidP="00D46A0D">
      <w:pPr>
        <w:pStyle w:val="HTMLPreformatted"/>
      </w:pPr>
      <w:proofErr w:type="gramStart"/>
      <w:r>
        <w:t>width</w:t>
      </w:r>
      <w:proofErr w:type="gramEnd"/>
      <w:r>
        <w:t xml:space="preserve">: 91px; </w:t>
      </w:r>
    </w:p>
    <w:p w:rsidR="00D46A0D" w:rsidRDefault="00D46A0D" w:rsidP="00D46A0D">
      <w:pPr>
        <w:pStyle w:val="HTMLPreformatted"/>
      </w:pPr>
      <w:proofErr w:type="gramStart"/>
      <w:r>
        <w:t>height</w:t>
      </w:r>
      <w:proofErr w:type="gramEnd"/>
      <w:r>
        <w:t>: 116px;</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.pos1 {</w:t>
      </w:r>
    </w:p>
    <w:p w:rsidR="00D46A0D" w:rsidRDefault="00D46A0D" w:rsidP="00D46A0D">
      <w:pPr>
        <w:pStyle w:val="HTMLPreformatted"/>
      </w:pPr>
      <w:proofErr w:type="gramStart"/>
      <w:r>
        <w:lastRenderedPageBreak/>
        <w:t>position :</w:t>
      </w:r>
      <w:proofErr w:type="gramEnd"/>
      <w:r>
        <w:t xml:space="preserve"> absolute;</w:t>
      </w:r>
    </w:p>
    <w:p w:rsidR="00D46A0D" w:rsidRDefault="00D46A0D" w:rsidP="00D46A0D">
      <w:pPr>
        <w:pStyle w:val="HTMLPreformatted"/>
      </w:pPr>
      <w:proofErr w:type="gramStart"/>
      <w:r>
        <w:t>top :</w:t>
      </w:r>
      <w:proofErr w:type="gramEnd"/>
      <w:r>
        <w:t xml:space="preserve"> 0;</w:t>
      </w:r>
    </w:p>
    <w:p w:rsidR="00D46A0D" w:rsidRDefault="00D46A0D" w:rsidP="00D46A0D">
      <w:pPr>
        <w:pStyle w:val="HTMLPreformatted"/>
      </w:pPr>
      <w:proofErr w:type="gramStart"/>
      <w:r>
        <w:t>left :</w:t>
      </w:r>
      <w:proofErr w:type="gramEnd"/>
      <w:r>
        <w:t xml:space="preserve"> 0;</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.pos2 {</w:t>
      </w:r>
    </w:p>
    <w:p w:rsidR="00D46A0D" w:rsidRDefault="00D46A0D" w:rsidP="00D46A0D">
      <w:pPr>
        <w:pStyle w:val="HTMLPreformatted"/>
      </w:pPr>
      <w:proofErr w:type="gramStart"/>
      <w:r>
        <w:t>position :</w:t>
      </w:r>
      <w:proofErr w:type="gramEnd"/>
      <w:r>
        <w:t xml:space="preserve"> absolute;</w:t>
      </w:r>
    </w:p>
    <w:p w:rsidR="00D46A0D" w:rsidRDefault="00D46A0D" w:rsidP="00D46A0D">
      <w:pPr>
        <w:pStyle w:val="HTMLPreformatted"/>
      </w:pPr>
      <w:proofErr w:type="gramStart"/>
      <w:r>
        <w:t>top :</w:t>
      </w:r>
      <w:proofErr w:type="gramEnd"/>
      <w:r>
        <w:t xml:space="preserve"> 10px;</w:t>
      </w:r>
    </w:p>
    <w:p w:rsidR="00D46A0D" w:rsidRDefault="00D46A0D" w:rsidP="00D46A0D">
      <w:pPr>
        <w:pStyle w:val="HTMLPreformatted"/>
      </w:pPr>
      <w:proofErr w:type="gramStart"/>
      <w:r>
        <w:t>left :</w:t>
      </w:r>
      <w:proofErr w:type="gramEnd"/>
      <w:r>
        <w:t xml:space="preserve"> 10px;</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.pos3 {</w:t>
      </w:r>
    </w:p>
    <w:p w:rsidR="00D46A0D" w:rsidRDefault="00D46A0D" w:rsidP="00D46A0D">
      <w:pPr>
        <w:pStyle w:val="HTMLPreformatted"/>
      </w:pPr>
      <w:proofErr w:type="gramStart"/>
      <w:r>
        <w:t>position :</w:t>
      </w:r>
      <w:proofErr w:type="gramEnd"/>
      <w:r>
        <w:t xml:space="preserve"> absolute;</w:t>
      </w:r>
    </w:p>
    <w:p w:rsidR="00D46A0D" w:rsidRDefault="00D46A0D" w:rsidP="00D46A0D">
      <w:pPr>
        <w:pStyle w:val="HTMLPreformatted"/>
      </w:pPr>
      <w:proofErr w:type="gramStart"/>
      <w:r>
        <w:t>top :</w:t>
      </w:r>
      <w:proofErr w:type="gramEnd"/>
      <w:r>
        <w:t xml:space="preserve"> 20px;</w:t>
      </w:r>
    </w:p>
    <w:p w:rsidR="00D46A0D" w:rsidRDefault="00D46A0D" w:rsidP="00D46A0D">
      <w:pPr>
        <w:pStyle w:val="HTMLPreformatted"/>
      </w:pPr>
      <w:proofErr w:type="gramStart"/>
      <w:r>
        <w:t>left :</w:t>
      </w:r>
      <w:proofErr w:type="gramEnd"/>
      <w:r>
        <w:t xml:space="preserve"> 20px;</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w:t>
      </w:r>
      <w:proofErr w:type="spellStart"/>
      <w:r>
        <w:t>show</w:t>
      </w:r>
      <w:proofErr w:type="gramStart"/>
      <w:r>
        <w:t>:hover</w:t>
      </w:r>
      <w:proofErr w:type="spellEnd"/>
      <w:proofErr w:type="gramEnd"/>
      <w:r>
        <w:t xml:space="preserve"> {</w:t>
      </w:r>
    </w:p>
    <w:p w:rsidR="00D46A0D" w:rsidRDefault="00D46A0D" w:rsidP="00D46A0D">
      <w:pPr>
        <w:pStyle w:val="HTMLPreformatted"/>
      </w:pPr>
      <w:r>
        <w:t>z-</w:t>
      </w:r>
      <w:proofErr w:type="gramStart"/>
      <w:r>
        <w:t>index :</w:t>
      </w:r>
      <w:proofErr w:type="gramEnd"/>
      <w:r>
        <w:t xml:space="preserve"> 10;</w:t>
      </w:r>
    </w:p>
    <w:p w:rsidR="00D46A0D" w:rsidRDefault="00D46A0D" w:rsidP="00D46A0D">
      <w:pPr>
        <w:pStyle w:val="HTMLPreformatted"/>
      </w:pPr>
      <w:r>
        <w:t>}</w:t>
      </w:r>
    </w:p>
    <w:p w:rsidR="00D46A0D" w:rsidRDefault="00D46A0D" w:rsidP="00D46A0D">
      <w:pPr>
        <w:pStyle w:val="HTMLPreformatted"/>
      </w:pPr>
    </w:p>
    <w:p w:rsidR="00D46A0D" w:rsidRDefault="00D46A0D" w:rsidP="00D46A0D">
      <w:pPr>
        <w:pStyle w:val="HTMLPreformatted"/>
      </w:pPr>
      <w:r>
        <w:t xml:space="preserve">&lt;div class="overlap </w:t>
      </w:r>
      <w:proofErr w:type="spellStart"/>
      <w:r>
        <w:t>bord</w:t>
      </w:r>
      <w:proofErr w:type="spellEnd"/>
      <w:r>
        <w:t>"&gt;</w:t>
      </w:r>
    </w:p>
    <w:p w:rsidR="00D46A0D" w:rsidRDefault="00D46A0D" w:rsidP="00D46A0D">
      <w:pPr>
        <w:pStyle w:val="HTMLPreformatted"/>
      </w:pPr>
      <w:r>
        <w:t xml:space="preserve">  &lt;</w:t>
      </w:r>
      <w:proofErr w:type="spellStart"/>
      <w:r>
        <w:t>img</w:t>
      </w:r>
      <w:proofErr w:type="spellEnd"/>
      <w:r>
        <w:t xml:space="preserve"> class="pos1 show" </w:t>
      </w:r>
      <w:proofErr w:type="spellStart"/>
      <w:r>
        <w:t>src</w:t>
      </w:r>
      <w:proofErr w:type="spellEnd"/>
      <w:r>
        <w:t>="jack.png</w:t>
      </w:r>
      <w:proofErr w:type="gramStart"/>
      <w:r>
        <w:t>" ...</w:t>
      </w:r>
      <w:proofErr w:type="gramEnd"/>
    </w:p>
    <w:p w:rsidR="00D46A0D" w:rsidRDefault="00D46A0D" w:rsidP="00D46A0D">
      <w:pPr>
        <w:pStyle w:val="HTMLPreformatted"/>
      </w:pPr>
      <w:r>
        <w:t xml:space="preserve">  &lt;</w:t>
      </w:r>
      <w:proofErr w:type="spellStart"/>
      <w:r>
        <w:t>img</w:t>
      </w:r>
      <w:proofErr w:type="spellEnd"/>
      <w:r>
        <w:t xml:space="preserve"> class="pos2 show" </w:t>
      </w:r>
      <w:proofErr w:type="spellStart"/>
      <w:r>
        <w:t>src</w:t>
      </w:r>
      <w:proofErr w:type="spellEnd"/>
      <w:r>
        <w:t>="queen.png</w:t>
      </w:r>
      <w:proofErr w:type="gramStart"/>
      <w:r>
        <w:t>" ...</w:t>
      </w:r>
      <w:proofErr w:type="gramEnd"/>
    </w:p>
    <w:p w:rsidR="00D46A0D" w:rsidRDefault="00D46A0D" w:rsidP="00D46A0D">
      <w:pPr>
        <w:pStyle w:val="HTMLPreformatted"/>
      </w:pPr>
      <w:r>
        <w:t xml:space="preserve">  &lt;</w:t>
      </w:r>
      <w:proofErr w:type="spellStart"/>
      <w:r>
        <w:t>img</w:t>
      </w:r>
      <w:proofErr w:type="spellEnd"/>
      <w:r>
        <w:t xml:space="preserve"> class="pos3 show" </w:t>
      </w:r>
      <w:proofErr w:type="spellStart"/>
      <w:r>
        <w:t>src</w:t>
      </w:r>
      <w:proofErr w:type="spellEnd"/>
      <w:r>
        <w:t>="king.png</w:t>
      </w:r>
      <w:proofErr w:type="gramStart"/>
      <w:r>
        <w:t>" ...</w:t>
      </w:r>
      <w:proofErr w:type="gramEnd"/>
    </w:p>
    <w:p w:rsidR="00D46A0D" w:rsidRDefault="00D46A0D" w:rsidP="00D46A0D">
      <w:pPr>
        <w:pStyle w:val="HTMLPreformatted"/>
      </w:pPr>
      <w:r>
        <w:t>&lt;/div&gt;</w:t>
      </w:r>
    </w:p>
    <w:p w:rsidR="00D46A0D" w:rsidRDefault="00D46A0D" w:rsidP="00D46A0D">
      <w:r>
        <w:rPr>
          <w:noProof/>
          <w:lang w:eastAsia="en-CA"/>
        </w:rPr>
        <w:drawing>
          <wp:inline distT="0" distB="0" distL="0" distR="0">
            <wp:extent cx="676275" cy="914400"/>
            <wp:effectExtent l="0" t="0" r="9525" b="0"/>
            <wp:docPr id="15" name="Picture 15" descr="jack (1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jack (11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r>
        <w:rPr>
          <w:noProof/>
          <w:lang w:eastAsia="en-CA"/>
        </w:rPr>
        <w:drawing>
          <wp:inline distT="0" distB="0" distL="0" distR="0">
            <wp:extent cx="676275" cy="914400"/>
            <wp:effectExtent l="0" t="0" r="9525" b="0"/>
            <wp:docPr id="14" name="Picture 14" descr="queen (1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queen (11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r>
        <w:rPr>
          <w:noProof/>
          <w:lang w:eastAsia="en-CA"/>
        </w:rPr>
        <w:drawing>
          <wp:inline distT="0" distB="0" distL="0" distR="0">
            <wp:extent cx="676275" cy="914400"/>
            <wp:effectExtent l="0" t="0" r="9525" b="0"/>
            <wp:docPr id="13" name="Picture 13" descr="king (11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king (11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6275" cy="914400"/>
                    </a:xfrm>
                    <a:prstGeom prst="rect">
                      <a:avLst/>
                    </a:prstGeom>
                    <a:noFill/>
                    <a:ln>
                      <a:noFill/>
                    </a:ln>
                  </pic:spPr>
                </pic:pic>
              </a:graphicData>
            </a:graphic>
          </wp:inline>
        </w:drawing>
      </w:r>
    </w:p>
    <w:p w:rsidR="00D46A0D" w:rsidRDefault="00D46A0D" w:rsidP="00D46A0D">
      <w:pPr>
        <w:pStyle w:val="NormalWeb"/>
      </w:pPr>
      <w:r>
        <w:t>The final paragraph appears here.</w:t>
      </w:r>
    </w:p>
    <w:p w:rsidR="00617AE1" w:rsidRPr="00D46A0D" w:rsidRDefault="00617AE1" w:rsidP="00E134BC">
      <w:pPr>
        <w:rPr>
          <w:b/>
          <w:bCs/>
        </w:rPr>
      </w:pPr>
    </w:p>
    <w:p w:rsidR="00F575FF" w:rsidRPr="00F575FF" w:rsidRDefault="00F575FF" w:rsidP="00E134BC">
      <w:pPr>
        <w:rPr>
          <w:b/>
          <w:bCs/>
          <w:lang w:val="en-US"/>
        </w:rPr>
      </w:pPr>
    </w:p>
    <w:p w:rsidR="00E134BC" w:rsidRPr="00E134BC" w:rsidRDefault="00E134BC" w:rsidP="00E134BC">
      <w:pPr>
        <w:rPr>
          <w:lang w:val="en-US"/>
        </w:rPr>
      </w:pPr>
    </w:p>
    <w:sectPr w:rsidR="00E134BC" w:rsidRPr="00E134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F1D95"/>
    <w:multiLevelType w:val="hybridMultilevel"/>
    <w:tmpl w:val="7B4E0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C42086"/>
    <w:multiLevelType w:val="multilevel"/>
    <w:tmpl w:val="E03E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156797"/>
    <w:multiLevelType w:val="multilevel"/>
    <w:tmpl w:val="9FFC0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111E13"/>
    <w:multiLevelType w:val="multilevel"/>
    <w:tmpl w:val="D6CCC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3339A9"/>
    <w:multiLevelType w:val="multilevel"/>
    <w:tmpl w:val="79682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4E32FA1"/>
    <w:multiLevelType w:val="multilevel"/>
    <w:tmpl w:val="DD84C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5791988"/>
    <w:multiLevelType w:val="multilevel"/>
    <w:tmpl w:val="36826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5B51FD3"/>
    <w:multiLevelType w:val="multilevel"/>
    <w:tmpl w:val="48C8A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7A15334"/>
    <w:multiLevelType w:val="multilevel"/>
    <w:tmpl w:val="73108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84A3738"/>
    <w:multiLevelType w:val="multilevel"/>
    <w:tmpl w:val="326CE0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86C426F"/>
    <w:multiLevelType w:val="multilevel"/>
    <w:tmpl w:val="D804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8C80668"/>
    <w:multiLevelType w:val="multilevel"/>
    <w:tmpl w:val="DD2A52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8F71E7E"/>
    <w:multiLevelType w:val="multilevel"/>
    <w:tmpl w:val="F1D8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99B24DC"/>
    <w:multiLevelType w:val="multilevel"/>
    <w:tmpl w:val="A1F25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A424891"/>
    <w:multiLevelType w:val="multilevel"/>
    <w:tmpl w:val="38D2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AAE6E83"/>
    <w:multiLevelType w:val="hybridMultilevel"/>
    <w:tmpl w:val="B83A2B7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0AEA5A20"/>
    <w:multiLevelType w:val="multilevel"/>
    <w:tmpl w:val="7DD02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FDA414A"/>
    <w:multiLevelType w:val="multilevel"/>
    <w:tmpl w:val="CA0A9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FEC7C07"/>
    <w:multiLevelType w:val="multilevel"/>
    <w:tmpl w:val="DB947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09B4F8A"/>
    <w:multiLevelType w:val="multilevel"/>
    <w:tmpl w:val="35F6A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1A5146A"/>
    <w:multiLevelType w:val="multilevel"/>
    <w:tmpl w:val="A74C9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21D0D18"/>
    <w:multiLevelType w:val="hybridMultilevel"/>
    <w:tmpl w:val="568A752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16C35D1F"/>
    <w:multiLevelType w:val="multilevel"/>
    <w:tmpl w:val="936C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74865AA"/>
    <w:multiLevelType w:val="multilevel"/>
    <w:tmpl w:val="1060A6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7682A34"/>
    <w:multiLevelType w:val="multilevel"/>
    <w:tmpl w:val="A8266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83F6D0E"/>
    <w:multiLevelType w:val="hybridMultilevel"/>
    <w:tmpl w:val="9A4A9AC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193A6C2F"/>
    <w:multiLevelType w:val="multilevel"/>
    <w:tmpl w:val="17D2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9BA17E0"/>
    <w:multiLevelType w:val="multilevel"/>
    <w:tmpl w:val="2C786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B2F13A9"/>
    <w:multiLevelType w:val="multilevel"/>
    <w:tmpl w:val="D396D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CCB3DD2"/>
    <w:multiLevelType w:val="hybridMultilevel"/>
    <w:tmpl w:val="A0685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D0B74F4"/>
    <w:multiLevelType w:val="multilevel"/>
    <w:tmpl w:val="02CE02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D481498"/>
    <w:multiLevelType w:val="multilevel"/>
    <w:tmpl w:val="9F203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E2C232D"/>
    <w:multiLevelType w:val="hybridMultilevel"/>
    <w:tmpl w:val="72720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EE15BA5"/>
    <w:multiLevelType w:val="multilevel"/>
    <w:tmpl w:val="30744C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FE545C5"/>
    <w:multiLevelType w:val="multilevel"/>
    <w:tmpl w:val="9A0E89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0A0559E"/>
    <w:multiLevelType w:val="multilevel"/>
    <w:tmpl w:val="9FF02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1491D8B"/>
    <w:multiLevelType w:val="multilevel"/>
    <w:tmpl w:val="1CFA1C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1C82240"/>
    <w:multiLevelType w:val="multilevel"/>
    <w:tmpl w:val="6A4EA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27E66AE"/>
    <w:multiLevelType w:val="multilevel"/>
    <w:tmpl w:val="B8A06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3BE6FF0"/>
    <w:multiLevelType w:val="hybridMultilevel"/>
    <w:tmpl w:val="1CB012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248A06B2"/>
    <w:multiLevelType w:val="multilevel"/>
    <w:tmpl w:val="FEC0A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4B32556"/>
    <w:multiLevelType w:val="multilevel"/>
    <w:tmpl w:val="32266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6AF30E7"/>
    <w:multiLevelType w:val="multilevel"/>
    <w:tmpl w:val="95F0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283073E0"/>
    <w:multiLevelType w:val="multilevel"/>
    <w:tmpl w:val="6C88F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AAD6930"/>
    <w:multiLevelType w:val="hybridMultilevel"/>
    <w:tmpl w:val="C49047A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2CDD527C"/>
    <w:multiLevelType w:val="multilevel"/>
    <w:tmpl w:val="51907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2CE80CC4"/>
    <w:multiLevelType w:val="multilevel"/>
    <w:tmpl w:val="DBFAA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CF27419"/>
    <w:multiLevelType w:val="multilevel"/>
    <w:tmpl w:val="4E34A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F145F1A"/>
    <w:multiLevelType w:val="multilevel"/>
    <w:tmpl w:val="69AA3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11361C8"/>
    <w:multiLevelType w:val="multilevel"/>
    <w:tmpl w:val="2208D2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15958ED"/>
    <w:multiLevelType w:val="multilevel"/>
    <w:tmpl w:val="AEDC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18447DF"/>
    <w:multiLevelType w:val="hybridMultilevel"/>
    <w:tmpl w:val="09240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27A55"/>
    <w:multiLevelType w:val="multilevel"/>
    <w:tmpl w:val="C79AD1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23F667F"/>
    <w:multiLevelType w:val="multilevel"/>
    <w:tmpl w:val="B712A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33742A0D"/>
    <w:multiLevelType w:val="hybridMultilevel"/>
    <w:tmpl w:val="2C121B7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36301DEB"/>
    <w:multiLevelType w:val="hybridMultilevel"/>
    <w:tmpl w:val="D8663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67446FF"/>
    <w:multiLevelType w:val="multilevel"/>
    <w:tmpl w:val="E2DC99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36CC6B17"/>
    <w:multiLevelType w:val="hybridMultilevel"/>
    <w:tmpl w:val="403CAC5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38D8044A"/>
    <w:multiLevelType w:val="multilevel"/>
    <w:tmpl w:val="78EEC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39C501C2"/>
    <w:multiLevelType w:val="multilevel"/>
    <w:tmpl w:val="31340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3A9A726A"/>
    <w:multiLevelType w:val="multilevel"/>
    <w:tmpl w:val="56684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3AB33770"/>
    <w:multiLevelType w:val="multilevel"/>
    <w:tmpl w:val="148C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3CCC319D"/>
    <w:multiLevelType w:val="multilevel"/>
    <w:tmpl w:val="32FA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3EC67094"/>
    <w:multiLevelType w:val="multilevel"/>
    <w:tmpl w:val="37DE9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3EF162FF"/>
    <w:multiLevelType w:val="multilevel"/>
    <w:tmpl w:val="3794A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FEA380B"/>
    <w:multiLevelType w:val="multilevel"/>
    <w:tmpl w:val="5DC856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40361D35"/>
    <w:multiLevelType w:val="multilevel"/>
    <w:tmpl w:val="864A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404310B5"/>
    <w:multiLevelType w:val="multilevel"/>
    <w:tmpl w:val="4F54A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41337CE8"/>
    <w:multiLevelType w:val="multilevel"/>
    <w:tmpl w:val="269C9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419E7FA4"/>
    <w:multiLevelType w:val="multilevel"/>
    <w:tmpl w:val="F67A67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42B2587A"/>
    <w:multiLevelType w:val="multilevel"/>
    <w:tmpl w:val="2B46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434022CD"/>
    <w:multiLevelType w:val="multilevel"/>
    <w:tmpl w:val="8BD4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43C34A17"/>
    <w:multiLevelType w:val="multilevel"/>
    <w:tmpl w:val="3AAC4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43F850BC"/>
    <w:multiLevelType w:val="multilevel"/>
    <w:tmpl w:val="FB0A7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45B03C11"/>
    <w:multiLevelType w:val="multilevel"/>
    <w:tmpl w:val="416AD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45D30135"/>
    <w:multiLevelType w:val="multilevel"/>
    <w:tmpl w:val="051699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45D71534"/>
    <w:multiLevelType w:val="multilevel"/>
    <w:tmpl w:val="3A621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469C225E"/>
    <w:multiLevelType w:val="multilevel"/>
    <w:tmpl w:val="65422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48174C65"/>
    <w:multiLevelType w:val="hybridMultilevel"/>
    <w:tmpl w:val="E4BCA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8F644D9"/>
    <w:multiLevelType w:val="multilevel"/>
    <w:tmpl w:val="DC4C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4B291996"/>
    <w:multiLevelType w:val="multilevel"/>
    <w:tmpl w:val="71B23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4B925B10"/>
    <w:multiLevelType w:val="multilevel"/>
    <w:tmpl w:val="97087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4BC16619"/>
    <w:multiLevelType w:val="multilevel"/>
    <w:tmpl w:val="0EDEB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4C621829"/>
    <w:multiLevelType w:val="multilevel"/>
    <w:tmpl w:val="3B50F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4C842F21"/>
    <w:multiLevelType w:val="hybridMultilevel"/>
    <w:tmpl w:val="926822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4DD35514"/>
    <w:multiLevelType w:val="hybridMultilevel"/>
    <w:tmpl w:val="3286C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EF25944"/>
    <w:multiLevelType w:val="multilevel"/>
    <w:tmpl w:val="C1848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4FF53449"/>
    <w:multiLevelType w:val="multilevel"/>
    <w:tmpl w:val="44E21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50C01C16"/>
    <w:multiLevelType w:val="multilevel"/>
    <w:tmpl w:val="48C2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51A5671D"/>
    <w:multiLevelType w:val="hybridMultilevel"/>
    <w:tmpl w:val="40C67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1E61A72"/>
    <w:multiLevelType w:val="multilevel"/>
    <w:tmpl w:val="8EC0F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534418C5"/>
    <w:multiLevelType w:val="multilevel"/>
    <w:tmpl w:val="D0480F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54161BD9"/>
    <w:multiLevelType w:val="multilevel"/>
    <w:tmpl w:val="12886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543718D8"/>
    <w:multiLevelType w:val="multilevel"/>
    <w:tmpl w:val="87AAF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54CE1A47"/>
    <w:multiLevelType w:val="hybridMultilevel"/>
    <w:tmpl w:val="6DA48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5B54F19"/>
    <w:multiLevelType w:val="multilevel"/>
    <w:tmpl w:val="5BE4A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55B95359"/>
    <w:multiLevelType w:val="multilevel"/>
    <w:tmpl w:val="70F84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56AA03C3"/>
    <w:multiLevelType w:val="multilevel"/>
    <w:tmpl w:val="EB802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5A8310BD"/>
    <w:multiLevelType w:val="multilevel"/>
    <w:tmpl w:val="CA327F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5AFA67BD"/>
    <w:multiLevelType w:val="multilevel"/>
    <w:tmpl w:val="FE26C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5B064E63"/>
    <w:multiLevelType w:val="multilevel"/>
    <w:tmpl w:val="01E86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5BAC2353"/>
    <w:multiLevelType w:val="multilevel"/>
    <w:tmpl w:val="CCEE6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5CED4AE0"/>
    <w:multiLevelType w:val="multilevel"/>
    <w:tmpl w:val="4C667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5D0F623A"/>
    <w:multiLevelType w:val="hybridMultilevel"/>
    <w:tmpl w:val="33721D8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4">
    <w:nsid w:val="5EB5063F"/>
    <w:multiLevelType w:val="multilevel"/>
    <w:tmpl w:val="B3F2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5EFA7111"/>
    <w:multiLevelType w:val="multilevel"/>
    <w:tmpl w:val="D93A46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5F04654E"/>
    <w:multiLevelType w:val="multilevel"/>
    <w:tmpl w:val="4BB2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605B40EB"/>
    <w:multiLevelType w:val="multilevel"/>
    <w:tmpl w:val="8FD8C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625C3137"/>
    <w:multiLevelType w:val="hybridMultilevel"/>
    <w:tmpl w:val="1728C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3464D3B"/>
    <w:multiLevelType w:val="multilevel"/>
    <w:tmpl w:val="2970F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63767699"/>
    <w:multiLevelType w:val="multilevel"/>
    <w:tmpl w:val="337A43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649C7D59"/>
    <w:multiLevelType w:val="multilevel"/>
    <w:tmpl w:val="061EE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65C16A18"/>
    <w:multiLevelType w:val="hybridMultilevel"/>
    <w:tmpl w:val="16DE98D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3">
    <w:nsid w:val="66005615"/>
    <w:multiLevelType w:val="multilevel"/>
    <w:tmpl w:val="79EAA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664C4E4B"/>
    <w:multiLevelType w:val="multilevel"/>
    <w:tmpl w:val="8DA68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67C836C5"/>
    <w:multiLevelType w:val="multilevel"/>
    <w:tmpl w:val="EA44B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67E16F09"/>
    <w:multiLevelType w:val="hybridMultilevel"/>
    <w:tmpl w:val="D1F6600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7">
    <w:nsid w:val="686067A0"/>
    <w:multiLevelType w:val="multilevel"/>
    <w:tmpl w:val="7FFA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6891434A"/>
    <w:multiLevelType w:val="multilevel"/>
    <w:tmpl w:val="68A63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68CE6D5E"/>
    <w:multiLevelType w:val="hybridMultilevel"/>
    <w:tmpl w:val="10201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8E8517E"/>
    <w:multiLevelType w:val="multilevel"/>
    <w:tmpl w:val="25580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68FC6280"/>
    <w:multiLevelType w:val="multilevel"/>
    <w:tmpl w:val="089208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69F70836"/>
    <w:multiLevelType w:val="multilevel"/>
    <w:tmpl w:val="6E24D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6A5A44C8"/>
    <w:multiLevelType w:val="multilevel"/>
    <w:tmpl w:val="050E4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6B9A3805"/>
    <w:multiLevelType w:val="multilevel"/>
    <w:tmpl w:val="B978C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6BC653BB"/>
    <w:multiLevelType w:val="hybridMultilevel"/>
    <w:tmpl w:val="DD9AF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BFA330D"/>
    <w:multiLevelType w:val="hybridMultilevel"/>
    <w:tmpl w:val="E4E60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DDD79EE"/>
    <w:multiLevelType w:val="multilevel"/>
    <w:tmpl w:val="E988AA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6E5755FB"/>
    <w:multiLevelType w:val="multilevel"/>
    <w:tmpl w:val="79180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6F333B73"/>
    <w:multiLevelType w:val="multilevel"/>
    <w:tmpl w:val="EE1AFF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70360B05"/>
    <w:multiLevelType w:val="multilevel"/>
    <w:tmpl w:val="E5569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71866CF7"/>
    <w:multiLevelType w:val="hybridMultilevel"/>
    <w:tmpl w:val="F6F6C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26C6B42"/>
    <w:multiLevelType w:val="multilevel"/>
    <w:tmpl w:val="4394E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72ED4A9F"/>
    <w:multiLevelType w:val="hybridMultilevel"/>
    <w:tmpl w:val="CCB6224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4">
    <w:nsid w:val="768A612C"/>
    <w:multiLevelType w:val="multilevel"/>
    <w:tmpl w:val="5580A1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769E5AB8"/>
    <w:multiLevelType w:val="hybridMultilevel"/>
    <w:tmpl w:val="F4423E8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6">
    <w:nsid w:val="788F5D86"/>
    <w:multiLevelType w:val="hybridMultilevel"/>
    <w:tmpl w:val="5F04B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9F1779F"/>
    <w:multiLevelType w:val="multilevel"/>
    <w:tmpl w:val="CB08A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7BD6122E"/>
    <w:multiLevelType w:val="hybridMultilevel"/>
    <w:tmpl w:val="39502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C581693"/>
    <w:multiLevelType w:val="multilevel"/>
    <w:tmpl w:val="739C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7C9B1468"/>
    <w:multiLevelType w:val="hybridMultilevel"/>
    <w:tmpl w:val="25904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E3F0678"/>
    <w:multiLevelType w:val="multilevel"/>
    <w:tmpl w:val="B962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7ED87243"/>
    <w:multiLevelType w:val="multilevel"/>
    <w:tmpl w:val="94D06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7F401E45"/>
    <w:multiLevelType w:val="multilevel"/>
    <w:tmpl w:val="DE7E0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4"/>
  </w:num>
  <w:num w:numId="2">
    <w:abstractNumId w:val="103"/>
  </w:num>
  <w:num w:numId="3">
    <w:abstractNumId w:val="135"/>
  </w:num>
  <w:num w:numId="4">
    <w:abstractNumId w:val="57"/>
  </w:num>
  <w:num w:numId="5">
    <w:abstractNumId w:val="54"/>
  </w:num>
  <w:num w:numId="6">
    <w:abstractNumId w:val="116"/>
  </w:num>
  <w:num w:numId="7">
    <w:abstractNumId w:val="15"/>
  </w:num>
  <w:num w:numId="8">
    <w:abstractNumId w:val="25"/>
  </w:num>
  <w:num w:numId="9">
    <w:abstractNumId w:val="21"/>
  </w:num>
  <w:num w:numId="10">
    <w:abstractNumId w:val="133"/>
  </w:num>
  <w:num w:numId="11">
    <w:abstractNumId w:val="112"/>
  </w:num>
  <w:num w:numId="12">
    <w:abstractNumId w:val="76"/>
  </w:num>
  <w:num w:numId="13">
    <w:abstractNumId w:val="96"/>
  </w:num>
  <w:num w:numId="14">
    <w:abstractNumId w:val="82"/>
  </w:num>
  <w:num w:numId="15">
    <w:abstractNumId w:val="101"/>
  </w:num>
  <w:num w:numId="16">
    <w:abstractNumId w:val="115"/>
  </w:num>
  <w:num w:numId="17">
    <w:abstractNumId w:val="26"/>
  </w:num>
  <w:num w:numId="18">
    <w:abstractNumId w:val="107"/>
  </w:num>
  <w:num w:numId="19">
    <w:abstractNumId w:val="128"/>
  </w:num>
  <w:num w:numId="20">
    <w:abstractNumId w:val="102"/>
  </w:num>
  <w:num w:numId="21">
    <w:abstractNumId w:val="130"/>
  </w:num>
  <w:num w:numId="22">
    <w:abstractNumId w:val="64"/>
  </w:num>
  <w:num w:numId="23">
    <w:abstractNumId w:val="28"/>
  </w:num>
  <w:num w:numId="24">
    <w:abstractNumId w:val="117"/>
  </w:num>
  <w:num w:numId="25">
    <w:abstractNumId w:val="20"/>
  </w:num>
  <w:num w:numId="26">
    <w:abstractNumId w:val="24"/>
  </w:num>
  <w:num w:numId="27">
    <w:abstractNumId w:val="141"/>
  </w:num>
  <w:num w:numId="28">
    <w:abstractNumId w:val="60"/>
  </w:num>
  <w:num w:numId="29">
    <w:abstractNumId w:val="80"/>
  </w:num>
  <w:num w:numId="30">
    <w:abstractNumId w:val="12"/>
  </w:num>
  <w:num w:numId="31">
    <w:abstractNumId w:val="72"/>
  </w:num>
  <w:num w:numId="32">
    <w:abstractNumId w:val="77"/>
  </w:num>
  <w:num w:numId="33">
    <w:abstractNumId w:val="2"/>
  </w:num>
  <w:num w:numId="34">
    <w:abstractNumId w:val="114"/>
  </w:num>
  <w:num w:numId="35">
    <w:abstractNumId w:val="27"/>
  </w:num>
  <w:num w:numId="36">
    <w:abstractNumId w:val="83"/>
  </w:num>
  <w:num w:numId="37">
    <w:abstractNumId w:val="90"/>
  </w:num>
  <w:num w:numId="38">
    <w:abstractNumId w:val="125"/>
  </w:num>
  <w:num w:numId="39">
    <w:abstractNumId w:val="131"/>
  </w:num>
  <w:num w:numId="40">
    <w:abstractNumId w:val="94"/>
  </w:num>
  <w:num w:numId="41">
    <w:abstractNumId w:val="140"/>
  </w:num>
  <w:num w:numId="42">
    <w:abstractNumId w:val="29"/>
  </w:num>
  <w:num w:numId="43">
    <w:abstractNumId w:val="85"/>
  </w:num>
  <w:num w:numId="44">
    <w:abstractNumId w:val="119"/>
  </w:num>
  <w:num w:numId="45">
    <w:abstractNumId w:val="136"/>
  </w:num>
  <w:num w:numId="46">
    <w:abstractNumId w:val="84"/>
  </w:num>
  <w:num w:numId="47">
    <w:abstractNumId w:val="78"/>
  </w:num>
  <w:num w:numId="48">
    <w:abstractNumId w:val="108"/>
  </w:num>
  <w:num w:numId="49">
    <w:abstractNumId w:val="89"/>
  </w:num>
  <w:num w:numId="50">
    <w:abstractNumId w:val="32"/>
  </w:num>
  <w:num w:numId="51">
    <w:abstractNumId w:val="0"/>
  </w:num>
  <w:num w:numId="52">
    <w:abstractNumId w:val="126"/>
  </w:num>
  <w:num w:numId="53">
    <w:abstractNumId w:val="51"/>
  </w:num>
  <w:num w:numId="54">
    <w:abstractNumId w:val="138"/>
  </w:num>
  <w:num w:numId="55">
    <w:abstractNumId w:val="55"/>
  </w:num>
  <w:num w:numId="56">
    <w:abstractNumId w:val="39"/>
  </w:num>
  <w:num w:numId="57">
    <w:abstractNumId w:val="62"/>
  </w:num>
  <w:num w:numId="58">
    <w:abstractNumId w:val="109"/>
  </w:num>
  <w:num w:numId="59">
    <w:abstractNumId w:val="63"/>
  </w:num>
  <w:num w:numId="60">
    <w:abstractNumId w:val="98"/>
  </w:num>
  <w:num w:numId="61">
    <w:abstractNumId w:val="4"/>
  </w:num>
  <w:num w:numId="62">
    <w:abstractNumId w:val="23"/>
  </w:num>
  <w:num w:numId="63">
    <w:abstractNumId w:val="68"/>
  </w:num>
  <w:num w:numId="64">
    <w:abstractNumId w:val="65"/>
  </w:num>
  <w:num w:numId="65">
    <w:abstractNumId w:val="35"/>
  </w:num>
  <w:num w:numId="66">
    <w:abstractNumId w:val="132"/>
  </w:num>
  <w:num w:numId="67">
    <w:abstractNumId w:val="81"/>
  </w:num>
  <w:num w:numId="68">
    <w:abstractNumId w:val="142"/>
  </w:num>
  <w:num w:numId="69">
    <w:abstractNumId w:val="43"/>
  </w:num>
  <w:num w:numId="70">
    <w:abstractNumId w:val="122"/>
  </w:num>
  <w:num w:numId="71">
    <w:abstractNumId w:val="92"/>
  </w:num>
  <w:num w:numId="72">
    <w:abstractNumId w:val="5"/>
  </w:num>
  <w:num w:numId="73">
    <w:abstractNumId w:val="18"/>
  </w:num>
  <w:num w:numId="74">
    <w:abstractNumId w:val="127"/>
  </w:num>
  <w:num w:numId="75">
    <w:abstractNumId w:val="22"/>
  </w:num>
  <w:num w:numId="76">
    <w:abstractNumId w:val="118"/>
  </w:num>
  <w:num w:numId="77">
    <w:abstractNumId w:val="19"/>
  </w:num>
  <w:num w:numId="78">
    <w:abstractNumId w:val="30"/>
  </w:num>
  <w:num w:numId="79">
    <w:abstractNumId w:val="41"/>
  </w:num>
  <w:num w:numId="80">
    <w:abstractNumId w:val="33"/>
  </w:num>
  <w:num w:numId="81">
    <w:abstractNumId w:val="110"/>
  </w:num>
  <w:num w:numId="82">
    <w:abstractNumId w:val="106"/>
  </w:num>
  <w:num w:numId="83">
    <w:abstractNumId w:val="34"/>
  </w:num>
  <w:num w:numId="84">
    <w:abstractNumId w:val="71"/>
  </w:num>
  <w:num w:numId="85">
    <w:abstractNumId w:val="3"/>
  </w:num>
  <w:num w:numId="86">
    <w:abstractNumId w:val="137"/>
  </w:num>
  <w:num w:numId="87">
    <w:abstractNumId w:val="49"/>
  </w:num>
  <w:num w:numId="88">
    <w:abstractNumId w:val="75"/>
  </w:num>
  <w:num w:numId="89">
    <w:abstractNumId w:val="8"/>
  </w:num>
  <w:num w:numId="90">
    <w:abstractNumId w:val="37"/>
  </w:num>
  <w:num w:numId="91">
    <w:abstractNumId w:val="53"/>
  </w:num>
  <w:num w:numId="92">
    <w:abstractNumId w:val="42"/>
  </w:num>
  <w:num w:numId="93">
    <w:abstractNumId w:val="79"/>
  </w:num>
  <w:num w:numId="94">
    <w:abstractNumId w:val="113"/>
  </w:num>
  <w:num w:numId="95">
    <w:abstractNumId w:val="86"/>
  </w:num>
  <w:num w:numId="96">
    <w:abstractNumId w:val="124"/>
  </w:num>
  <w:num w:numId="97">
    <w:abstractNumId w:val="11"/>
  </w:num>
  <w:num w:numId="98">
    <w:abstractNumId w:val="1"/>
  </w:num>
  <w:num w:numId="99">
    <w:abstractNumId w:val="69"/>
  </w:num>
  <w:num w:numId="100">
    <w:abstractNumId w:val="59"/>
  </w:num>
  <w:num w:numId="101">
    <w:abstractNumId w:val="56"/>
  </w:num>
  <w:num w:numId="102">
    <w:abstractNumId w:val="7"/>
  </w:num>
  <w:num w:numId="103">
    <w:abstractNumId w:val="121"/>
  </w:num>
  <w:num w:numId="104">
    <w:abstractNumId w:val="134"/>
  </w:num>
  <w:num w:numId="105">
    <w:abstractNumId w:val="38"/>
  </w:num>
  <w:num w:numId="106">
    <w:abstractNumId w:val="47"/>
  </w:num>
  <w:num w:numId="107">
    <w:abstractNumId w:val="105"/>
  </w:num>
  <w:num w:numId="108">
    <w:abstractNumId w:val="9"/>
  </w:num>
  <w:num w:numId="109">
    <w:abstractNumId w:val="143"/>
  </w:num>
  <w:num w:numId="110">
    <w:abstractNumId w:val="120"/>
  </w:num>
  <w:num w:numId="111">
    <w:abstractNumId w:val="36"/>
  </w:num>
  <w:num w:numId="112">
    <w:abstractNumId w:val="52"/>
  </w:num>
  <w:num w:numId="113">
    <w:abstractNumId w:val="73"/>
  </w:num>
  <w:num w:numId="114">
    <w:abstractNumId w:val="16"/>
  </w:num>
  <w:num w:numId="115">
    <w:abstractNumId w:val="66"/>
  </w:num>
  <w:num w:numId="116">
    <w:abstractNumId w:val="40"/>
  </w:num>
  <w:num w:numId="117">
    <w:abstractNumId w:val="129"/>
  </w:num>
  <w:num w:numId="118">
    <w:abstractNumId w:val="111"/>
  </w:num>
  <w:num w:numId="119">
    <w:abstractNumId w:val="50"/>
  </w:num>
  <w:num w:numId="120">
    <w:abstractNumId w:val="31"/>
  </w:num>
  <w:num w:numId="121">
    <w:abstractNumId w:val="91"/>
  </w:num>
  <w:num w:numId="122">
    <w:abstractNumId w:val="46"/>
  </w:num>
  <w:num w:numId="123">
    <w:abstractNumId w:val="48"/>
  </w:num>
  <w:num w:numId="124">
    <w:abstractNumId w:val="14"/>
  </w:num>
  <w:num w:numId="125">
    <w:abstractNumId w:val="45"/>
  </w:num>
  <w:num w:numId="126">
    <w:abstractNumId w:val="100"/>
  </w:num>
  <w:num w:numId="127">
    <w:abstractNumId w:val="97"/>
  </w:num>
  <w:num w:numId="128">
    <w:abstractNumId w:val="10"/>
  </w:num>
  <w:num w:numId="129">
    <w:abstractNumId w:val="67"/>
  </w:num>
  <w:num w:numId="130">
    <w:abstractNumId w:val="70"/>
  </w:num>
  <w:num w:numId="131">
    <w:abstractNumId w:val="17"/>
  </w:num>
  <w:num w:numId="132">
    <w:abstractNumId w:val="87"/>
  </w:num>
  <w:num w:numId="133">
    <w:abstractNumId w:val="58"/>
  </w:num>
  <w:num w:numId="134">
    <w:abstractNumId w:val="95"/>
  </w:num>
  <w:num w:numId="135">
    <w:abstractNumId w:val="99"/>
  </w:num>
  <w:num w:numId="136">
    <w:abstractNumId w:val="74"/>
  </w:num>
  <w:num w:numId="137">
    <w:abstractNumId w:val="6"/>
  </w:num>
  <w:num w:numId="138">
    <w:abstractNumId w:val="104"/>
  </w:num>
  <w:num w:numId="139">
    <w:abstractNumId w:val="61"/>
  </w:num>
  <w:num w:numId="140">
    <w:abstractNumId w:val="123"/>
  </w:num>
  <w:num w:numId="141">
    <w:abstractNumId w:val="139"/>
  </w:num>
  <w:num w:numId="142">
    <w:abstractNumId w:val="93"/>
  </w:num>
  <w:num w:numId="143">
    <w:abstractNumId w:val="88"/>
  </w:num>
  <w:num w:numId="144">
    <w:abstractNumId w:val="13"/>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80A"/>
    <w:rsid w:val="0000019E"/>
    <w:rsid w:val="00005789"/>
    <w:rsid w:val="00006994"/>
    <w:rsid w:val="000155BF"/>
    <w:rsid w:val="00027888"/>
    <w:rsid w:val="0003514E"/>
    <w:rsid w:val="00036E3E"/>
    <w:rsid w:val="000541BC"/>
    <w:rsid w:val="00054C23"/>
    <w:rsid w:val="000651D0"/>
    <w:rsid w:val="00071837"/>
    <w:rsid w:val="0007322C"/>
    <w:rsid w:val="00074CA8"/>
    <w:rsid w:val="00074CE4"/>
    <w:rsid w:val="000868DF"/>
    <w:rsid w:val="000B1BFB"/>
    <w:rsid w:val="000C49BB"/>
    <w:rsid w:val="000D61C1"/>
    <w:rsid w:val="000E1AB2"/>
    <w:rsid w:val="000F1A7E"/>
    <w:rsid w:val="00103F34"/>
    <w:rsid w:val="001168C4"/>
    <w:rsid w:val="0012243B"/>
    <w:rsid w:val="001323A7"/>
    <w:rsid w:val="00134144"/>
    <w:rsid w:val="00135B31"/>
    <w:rsid w:val="001426CC"/>
    <w:rsid w:val="00143029"/>
    <w:rsid w:val="001455CC"/>
    <w:rsid w:val="00155593"/>
    <w:rsid w:val="00163A4A"/>
    <w:rsid w:val="0016600C"/>
    <w:rsid w:val="001841D7"/>
    <w:rsid w:val="00186A12"/>
    <w:rsid w:val="001A3B07"/>
    <w:rsid w:val="001B36FA"/>
    <w:rsid w:val="001B3C67"/>
    <w:rsid w:val="001C0BFA"/>
    <w:rsid w:val="001C31FD"/>
    <w:rsid w:val="001C4E90"/>
    <w:rsid w:val="001C7130"/>
    <w:rsid w:val="001F3B74"/>
    <w:rsid w:val="001F4056"/>
    <w:rsid w:val="001F5861"/>
    <w:rsid w:val="001F6FB6"/>
    <w:rsid w:val="001F7910"/>
    <w:rsid w:val="00202377"/>
    <w:rsid w:val="00205823"/>
    <w:rsid w:val="002105FE"/>
    <w:rsid w:val="002126B0"/>
    <w:rsid w:val="00215751"/>
    <w:rsid w:val="00215DB6"/>
    <w:rsid w:val="002171E1"/>
    <w:rsid w:val="00224459"/>
    <w:rsid w:val="0022514B"/>
    <w:rsid w:val="00237264"/>
    <w:rsid w:val="00242B05"/>
    <w:rsid w:val="00256870"/>
    <w:rsid w:val="00256E36"/>
    <w:rsid w:val="00260EBB"/>
    <w:rsid w:val="002805FB"/>
    <w:rsid w:val="0029511A"/>
    <w:rsid w:val="00297124"/>
    <w:rsid w:val="002B1B11"/>
    <w:rsid w:val="002B6A5D"/>
    <w:rsid w:val="002C03E4"/>
    <w:rsid w:val="002D43A2"/>
    <w:rsid w:val="00306681"/>
    <w:rsid w:val="00322298"/>
    <w:rsid w:val="00324FA4"/>
    <w:rsid w:val="003346E7"/>
    <w:rsid w:val="00341555"/>
    <w:rsid w:val="00344335"/>
    <w:rsid w:val="00346318"/>
    <w:rsid w:val="00350239"/>
    <w:rsid w:val="00353F9A"/>
    <w:rsid w:val="0035567B"/>
    <w:rsid w:val="00357302"/>
    <w:rsid w:val="00364F33"/>
    <w:rsid w:val="003808D7"/>
    <w:rsid w:val="00381B90"/>
    <w:rsid w:val="003850B4"/>
    <w:rsid w:val="00390612"/>
    <w:rsid w:val="00392BB2"/>
    <w:rsid w:val="00394021"/>
    <w:rsid w:val="00394971"/>
    <w:rsid w:val="003B1982"/>
    <w:rsid w:val="003B2464"/>
    <w:rsid w:val="003B2D51"/>
    <w:rsid w:val="003B443D"/>
    <w:rsid w:val="003C39D7"/>
    <w:rsid w:val="003C5B37"/>
    <w:rsid w:val="003C6C7F"/>
    <w:rsid w:val="003D05A0"/>
    <w:rsid w:val="003E6A4F"/>
    <w:rsid w:val="003F09CC"/>
    <w:rsid w:val="003F6977"/>
    <w:rsid w:val="00404D0A"/>
    <w:rsid w:val="00421475"/>
    <w:rsid w:val="00427C05"/>
    <w:rsid w:val="00450B6F"/>
    <w:rsid w:val="0047382D"/>
    <w:rsid w:val="00474A89"/>
    <w:rsid w:val="004871BB"/>
    <w:rsid w:val="0048778B"/>
    <w:rsid w:val="004908A2"/>
    <w:rsid w:val="00495DA4"/>
    <w:rsid w:val="004A0C2F"/>
    <w:rsid w:val="004A57C3"/>
    <w:rsid w:val="004B064A"/>
    <w:rsid w:val="004B1626"/>
    <w:rsid w:val="004C1037"/>
    <w:rsid w:val="004C292C"/>
    <w:rsid w:val="004C4EC6"/>
    <w:rsid w:val="004D202C"/>
    <w:rsid w:val="004D2373"/>
    <w:rsid w:val="004D360F"/>
    <w:rsid w:val="004F4425"/>
    <w:rsid w:val="0050087A"/>
    <w:rsid w:val="005018A1"/>
    <w:rsid w:val="00503654"/>
    <w:rsid w:val="00505E8C"/>
    <w:rsid w:val="00506AD9"/>
    <w:rsid w:val="00507C61"/>
    <w:rsid w:val="00512E3F"/>
    <w:rsid w:val="00525D7D"/>
    <w:rsid w:val="00533000"/>
    <w:rsid w:val="00533CD4"/>
    <w:rsid w:val="0054218B"/>
    <w:rsid w:val="005447D4"/>
    <w:rsid w:val="00554D58"/>
    <w:rsid w:val="005570F6"/>
    <w:rsid w:val="0055715B"/>
    <w:rsid w:val="00562397"/>
    <w:rsid w:val="00573FBE"/>
    <w:rsid w:val="005819C6"/>
    <w:rsid w:val="00582609"/>
    <w:rsid w:val="00597058"/>
    <w:rsid w:val="005A0C3B"/>
    <w:rsid w:val="005A55EE"/>
    <w:rsid w:val="005B5DD7"/>
    <w:rsid w:val="005C3855"/>
    <w:rsid w:val="005C7409"/>
    <w:rsid w:val="005D3BF0"/>
    <w:rsid w:val="005D4762"/>
    <w:rsid w:val="005D786C"/>
    <w:rsid w:val="005E1750"/>
    <w:rsid w:val="005E22C6"/>
    <w:rsid w:val="005F3A77"/>
    <w:rsid w:val="00610427"/>
    <w:rsid w:val="00613752"/>
    <w:rsid w:val="0061678E"/>
    <w:rsid w:val="00617AE1"/>
    <w:rsid w:val="00621A47"/>
    <w:rsid w:val="00623A47"/>
    <w:rsid w:val="00624270"/>
    <w:rsid w:val="00632E56"/>
    <w:rsid w:val="00635D9F"/>
    <w:rsid w:val="00640B4C"/>
    <w:rsid w:val="006562EB"/>
    <w:rsid w:val="00674D03"/>
    <w:rsid w:val="00677DB8"/>
    <w:rsid w:val="00682BF2"/>
    <w:rsid w:val="00694E95"/>
    <w:rsid w:val="006A1393"/>
    <w:rsid w:val="006A6A92"/>
    <w:rsid w:val="006B0DEF"/>
    <w:rsid w:val="006B15BA"/>
    <w:rsid w:val="006C4D01"/>
    <w:rsid w:val="006F3AE7"/>
    <w:rsid w:val="007036EE"/>
    <w:rsid w:val="00711744"/>
    <w:rsid w:val="007220CF"/>
    <w:rsid w:val="0072249A"/>
    <w:rsid w:val="00723D77"/>
    <w:rsid w:val="00725C89"/>
    <w:rsid w:val="00730D16"/>
    <w:rsid w:val="00732A58"/>
    <w:rsid w:val="007457FF"/>
    <w:rsid w:val="00747D1F"/>
    <w:rsid w:val="007601F2"/>
    <w:rsid w:val="00772755"/>
    <w:rsid w:val="00786070"/>
    <w:rsid w:val="00793B3F"/>
    <w:rsid w:val="0079722B"/>
    <w:rsid w:val="007A0811"/>
    <w:rsid w:val="007A3785"/>
    <w:rsid w:val="007B6CC4"/>
    <w:rsid w:val="007C31E6"/>
    <w:rsid w:val="007C7CE1"/>
    <w:rsid w:val="007D2CD7"/>
    <w:rsid w:val="007D475B"/>
    <w:rsid w:val="007E2CE7"/>
    <w:rsid w:val="007F788B"/>
    <w:rsid w:val="00807B18"/>
    <w:rsid w:val="00807B20"/>
    <w:rsid w:val="00814709"/>
    <w:rsid w:val="00826ECC"/>
    <w:rsid w:val="008308AC"/>
    <w:rsid w:val="00836771"/>
    <w:rsid w:val="0085243A"/>
    <w:rsid w:val="00853148"/>
    <w:rsid w:val="00865C8A"/>
    <w:rsid w:val="008731C9"/>
    <w:rsid w:val="008913CD"/>
    <w:rsid w:val="00895E81"/>
    <w:rsid w:val="008A2B75"/>
    <w:rsid w:val="008A63A6"/>
    <w:rsid w:val="008B246D"/>
    <w:rsid w:val="008B6B68"/>
    <w:rsid w:val="008C7B35"/>
    <w:rsid w:val="008D0DBB"/>
    <w:rsid w:val="008D1CBF"/>
    <w:rsid w:val="008D47FC"/>
    <w:rsid w:val="008D62BF"/>
    <w:rsid w:val="008D7E45"/>
    <w:rsid w:val="008E0D5F"/>
    <w:rsid w:val="008E24A9"/>
    <w:rsid w:val="008E4579"/>
    <w:rsid w:val="008F335A"/>
    <w:rsid w:val="008F46B9"/>
    <w:rsid w:val="008F4745"/>
    <w:rsid w:val="008F62EC"/>
    <w:rsid w:val="00901F20"/>
    <w:rsid w:val="0090232B"/>
    <w:rsid w:val="00911668"/>
    <w:rsid w:val="00915CD3"/>
    <w:rsid w:val="009201AE"/>
    <w:rsid w:val="0092349B"/>
    <w:rsid w:val="00927349"/>
    <w:rsid w:val="0093080D"/>
    <w:rsid w:val="009363C2"/>
    <w:rsid w:val="00942673"/>
    <w:rsid w:val="0094576E"/>
    <w:rsid w:val="00966A7E"/>
    <w:rsid w:val="00970A90"/>
    <w:rsid w:val="00970E31"/>
    <w:rsid w:val="0097323B"/>
    <w:rsid w:val="00983F68"/>
    <w:rsid w:val="0098780A"/>
    <w:rsid w:val="00997987"/>
    <w:rsid w:val="009A5799"/>
    <w:rsid w:val="009A57C9"/>
    <w:rsid w:val="009C5BA0"/>
    <w:rsid w:val="009D02F8"/>
    <w:rsid w:val="009D6178"/>
    <w:rsid w:val="009E7F9F"/>
    <w:rsid w:val="009F4723"/>
    <w:rsid w:val="009F4850"/>
    <w:rsid w:val="00A01628"/>
    <w:rsid w:val="00A10F2A"/>
    <w:rsid w:val="00A135F7"/>
    <w:rsid w:val="00A152F0"/>
    <w:rsid w:val="00A1694E"/>
    <w:rsid w:val="00A25212"/>
    <w:rsid w:val="00A26D0D"/>
    <w:rsid w:val="00A304A3"/>
    <w:rsid w:val="00A36EB3"/>
    <w:rsid w:val="00A40214"/>
    <w:rsid w:val="00A429BF"/>
    <w:rsid w:val="00A50F0B"/>
    <w:rsid w:val="00A53DC2"/>
    <w:rsid w:val="00A55E07"/>
    <w:rsid w:val="00A56FAE"/>
    <w:rsid w:val="00A6022A"/>
    <w:rsid w:val="00A731D7"/>
    <w:rsid w:val="00A73901"/>
    <w:rsid w:val="00A75413"/>
    <w:rsid w:val="00A81E17"/>
    <w:rsid w:val="00A92727"/>
    <w:rsid w:val="00AC6382"/>
    <w:rsid w:val="00AD4CEF"/>
    <w:rsid w:val="00AE302B"/>
    <w:rsid w:val="00AF48A4"/>
    <w:rsid w:val="00AF4C4C"/>
    <w:rsid w:val="00AF5784"/>
    <w:rsid w:val="00B0456C"/>
    <w:rsid w:val="00B15B3E"/>
    <w:rsid w:val="00B24746"/>
    <w:rsid w:val="00B24CEF"/>
    <w:rsid w:val="00B2625C"/>
    <w:rsid w:val="00B30512"/>
    <w:rsid w:val="00B310A8"/>
    <w:rsid w:val="00B45656"/>
    <w:rsid w:val="00B4741C"/>
    <w:rsid w:val="00B52421"/>
    <w:rsid w:val="00B52B2B"/>
    <w:rsid w:val="00B533EB"/>
    <w:rsid w:val="00B61D4C"/>
    <w:rsid w:val="00B64FA9"/>
    <w:rsid w:val="00B70EA3"/>
    <w:rsid w:val="00B76C18"/>
    <w:rsid w:val="00B81583"/>
    <w:rsid w:val="00B84129"/>
    <w:rsid w:val="00B84272"/>
    <w:rsid w:val="00BA76CC"/>
    <w:rsid w:val="00BB4231"/>
    <w:rsid w:val="00BC0CC6"/>
    <w:rsid w:val="00BC27CA"/>
    <w:rsid w:val="00BD1786"/>
    <w:rsid w:val="00BD251C"/>
    <w:rsid w:val="00BD4572"/>
    <w:rsid w:val="00BE06AF"/>
    <w:rsid w:val="00BE2B31"/>
    <w:rsid w:val="00BE354D"/>
    <w:rsid w:val="00BE7BAC"/>
    <w:rsid w:val="00BF5266"/>
    <w:rsid w:val="00BF5F2C"/>
    <w:rsid w:val="00BF723B"/>
    <w:rsid w:val="00C02243"/>
    <w:rsid w:val="00C124C0"/>
    <w:rsid w:val="00C12CE4"/>
    <w:rsid w:val="00C17063"/>
    <w:rsid w:val="00C173E7"/>
    <w:rsid w:val="00C17E55"/>
    <w:rsid w:val="00C43DA6"/>
    <w:rsid w:val="00C46DD4"/>
    <w:rsid w:val="00C52505"/>
    <w:rsid w:val="00C54E99"/>
    <w:rsid w:val="00C57BEC"/>
    <w:rsid w:val="00C63791"/>
    <w:rsid w:val="00C63882"/>
    <w:rsid w:val="00C65045"/>
    <w:rsid w:val="00C70B20"/>
    <w:rsid w:val="00C758BC"/>
    <w:rsid w:val="00C80D6F"/>
    <w:rsid w:val="00C84936"/>
    <w:rsid w:val="00C92CF4"/>
    <w:rsid w:val="00C9422B"/>
    <w:rsid w:val="00C960C7"/>
    <w:rsid w:val="00C969C1"/>
    <w:rsid w:val="00CA6F4C"/>
    <w:rsid w:val="00CA7625"/>
    <w:rsid w:val="00CC259C"/>
    <w:rsid w:val="00CC402B"/>
    <w:rsid w:val="00CC6084"/>
    <w:rsid w:val="00CD0F1F"/>
    <w:rsid w:val="00CE35CF"/>
    <w:rsid w:val="00CF2371"/>
    <w:rsid w:val="00CF3628"/>
    <w:rsid w:val="00CF369C"/>
    <w:rsid w:val="00CF7883"/>
    <w:rsid w:val="00D030E1"/>
    <w:rsid w:val="00D04FAE"/>
    <w:rsid w:val="00D12D9F"/>
    <w:rsid w:val="00D12EC1"/>
    <w:rsid w:val="00D16D19"/>
    <w:rsid w:val="00D25FA6"/>
    <w:rsid w:val="00D34033"/>
    <w:rsid w:val="00D35757"/>
    <w:rsid w:val="00D40885"/>
    <w:rsid w:val="00D46A0D"/>
    <w:rsid w:val="00D60CB1"/>
    <w:rsid w:val="00D64F52"/>
    <w:rsid w:val="00D744FF"/>
    <w:rsid w:val="00D93826"/>
    <w:rsid w:val="00D9521B"/>
    <w:rsid w:val="00DA70A8"/>
    <w:rsid w:val="00DA74D3"/>
    <w:rsid w:val="00DB08BB"/>
    <w:rsid w:val="00DD76DA"/>
    <w:rsid w:val="00DD78C6"/>
    <w:rsid w:val="00DF6248"/>
    <w:rsid w:val="00E01FEC"/>
    <w:rsid w:val="00E02081"/>
    <w:rsid w:val="00E037AB"/>
    <w:rsid w:val="00E11E56"/>
    <w:rsid w:val="00E134BC"/>
    <w:rsid w:val="00E21B56"/>
    <w:rsid w:val="00E27D0B"/>
    <w:rsid w:val="00E506C0"/>
    <w:rsid w:val="00E76F43"/>
    <w:rsid w:val="00E801F2"/>
    <w:rsid w:val="00E8212C"/>
    <w:rsid w:val="00E85D3F"/>
    <w:rsid w:val="00E91C4C"/>
    <w:rsid w:val="00E93343"/>
    <w:rsid w:val="00E958F4"/>
    <w:rsid w:val="00EE0254"/>
    <w:rsid w:val="00EE2164"/>
    <w:rsid w:val="00EE32C0"/>
    <w:rsid w:val="00EE7A32"/>
    <w:rsid w:val="00EF4D2A"/>
    <w:rsid w:val="00F256F3"/>
    <w:rsid w:val="00F30D84"/>
    <w:rsid w:val="00F364F2"/>
    <w:rsid w:val="00F4047E"/>
    <w:rsid w:val="00F41B19"/>
    <w:rsid w:val="00F4411A"/>
    <w:rsid w:val="00F46D36"/>
    <w:rsid w:val="00F53667"/>
    <w:rsid w:val="00F575FF"/>
    <w:rsid w:val="00F60C2A"/>
    <w:rsid w:val="00F65101"/>
    <w:rsid w:val="00F83CBC"/>
    <w:rsid w:val="00F96DB8"/>
    <w:rsid w:val="00FA6CAA"/>
    <w:rsid w:val="00FC0A4D"/>
    <w:rsid w:val="00FC46EE"/>
    <w:rsid w:val="00FD70C4"/>
    <w:rsid w:val="00FD7735"/>
    <w:rsid w:val="00FE2A3E"/>
    <w:rsid w:val="00FE3DCC"/>
    <w:rsid w:val="00FF215D"/>
    <w:rsid w:val="00FF3DF6"/>
    <w:rsid w:val="00FF50AA"/>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41610D-8378-4E32-9994-9013D982C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46A0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4C1037"/>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paragraph" w:styleId="Heading3">
    <w:name w:val="heading 3"/>
    <w:basedOn w:val="Normal"/>
    <w:link w:val="Heading3Char"/>
    <w:uiPriority w:val="9"/>
    <w:qFormat/>
    <w:rsid w:val="004C1037"/>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09C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D12EC1"/>
    <w:pPr>
      <w:ind w:left="720"/>
      <w:contextualSpacing/>
    </w:pPr>
  </w:style>
  <w:style w:type="character" w:customStyle="1" w:styleId="Heading2Char">
    <w:name w:val="Heading 2 Char"/>
    <w:basedOn w:val="DefaultParagraphFont"/>
    <w:link w:val="Heading2"/>
    <w:uiPriority w:val="9"/>
    <w:rsid w:val="004C1037"/>
    <w:rPr>
      <w:rFonts w:ascii="Times New Roman" w:eastAsia="Times New Roman" w:hAnsi="Times New Roman" w:cs="Times New Roman"/>
      <w:b/>
      <w:bCs/>
      <w:sz w:val="36"/>
      <w:szCs w:val="36"/>
      <w:lang w:eastAsia="en-CA"/>
    </w:rPr>
  </w:style>
  <w:style w:type="character" w:customStyle="1" w:styleId="Heading3Char">
    <w:name w:val="Heading 3 Char"/>
    <w:basedOn w:val="DefaultParagraphFont"/>
    <w:link w:val="Heading3"/>
    <w:uiPriority w:val="9"/>
    <w:rsid w:val="004C1037"/>
    <w:rPr>
      <w:rFonts w:ascii="Times New Roman" w:eastAsia="Times New Roman" w:hAnsi="Times New Roman" w:cs="Times New Roman"/>
      <w:b/>
      <w:bCs/>
      <w:sz w:val="27"/>
      <w:szCs w:val="27"/>
      <w:lang w:eastAsia="en-CA"/>
    </w:rPr>
  </w:style>
  <w:style w:type="paragraph" w:styleId="HTMLPreformatted">
    <w:name w:val="HTML Preformatted"/>
    <w:basedOn w:val="Normal"/>
    <w:link w:val="HTMLPreformattedChar"/>
    <w:uiPriority w:val="99"/>
    <w:semiHidden/>
    <w:unhideWhenUsed/>
    <w:rsid w:val="004C1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4C1037"/>
    <w:rPr>
      <w:rFonts w:ascii="Courier New" w:eastAsia="Times New Roman" w:hAnsi="Courier New" w:cs="Courier New"/>
      <w:sz w:val="20"/>
      <w:szCs w:val="20"/>
      <w:lang w:eastAsia="en-CA"/>
    </w:rPr>
  </w:style>
  <w:style w:type="character" w:styleId="HTMLCode">
    <w:name w:val="HTML Code"/>
    <w:basedOn w:val="DefaultParagraphFont"/>
    <w:uiPriority w:val="99"/>
    <w:semiHidden/>
    <w:unhideWhenUsed/>
    <w:rsid w:val="004C1037"/>
    <w:rPr>
      <w:rFonts w:ascii="Courier New" w:eastAsia="Times New Roman" w:hAnsi="Courier New" w:cs="Courier New"/>
      <w:sz w:val="20"/>
      <w:szCs w:val="20"/>
    </w:rPr>
  </w:style>
  <w:style w:type="paragraph" w:customStyle="1" w:styleId="example">
    <w:name w:val="example"/>
    <w:basedOn w:val="Normal"/>
    <w:rsid w:val="004C103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TMLCite">
    <w:name w:val="HTML Cite"/>
    <w:basedOn w:val="DefaultParagraphFont"/>
    <w:uiPriority w:val="99"/>
    <w:semiHidden/>
    <w:unhideWhenUsed/>
    <w:rsid w:val="004C1037"/>
    <w:rPr>
      <w:i/>
      <w:iCs/>
    </w:rPr>
  </w:style>
  <w:style w:type="character" w:styleId="Strong">
    <w:name w:val="Strong"/>
    <w:basedOn w:val="DefaultParagraphFont"/>
    <w:uiPriority w:val="22"/>
    <w:qFormat/>
    <w:rsid w:val="004C1037"/>
    <w:rPr>
      <w:b/>
      <w:bCs/>
    </w:rPr>
  </w:style>
  <w:style w:type="character" w:styleId="HTMLAcronym">
    <w:name w:val="HTML Acronym"/>
    <w:basedOn w:val="DefaultParagraphFont"/>
    <w:uiPriority w:val="99"/>
    <w:semiHidden/>
    <w:unhideWhenUsed/>
    <w:rsid w:val="004C1037"/>
  </w:style>
  <w:style w:type="character" w:styleId="HTMLDefinition">
    <w:name w:val="HTML Definition"/>
    <w:basedOn w:val="DefaultParagraphFont"/>
    <w:uiPriority w:val="99"/>
    <w:semiHidden/>
    <w:unhideWhenUsed/>
    <w:rsid w:val="004C1037"/>
    <w:rPr>
      <w:i/>
      <w:iCs/>
    </w:rPr>
  </w:style>
  <w:style w:type="character" w:styleId="HTMLSample">
    <w:name w:val="HTML Sample"/>
    <w:basedOn w:val="DefaultParagraphFont"/>
    <w:uiPriority w:val="99"/>
    <w:semiHidden/>
    <w:unhideWhenUsed/>
    <w:rsid w:val="004C1037"/>
    <w:rPr>
      <w:rFonts w:ascii="Courier New" w:eastAsia="Times New Roman" w:hAnsi="Courier New" w:cs="Courier New"/>
    </w:rPr>
  </w:style>
  <w:style w:type="character" w:styleId="HTMLVariable">
    <w:name w:val="HTML Variable"/>
    <w:basedOn w:val="DefaultParagraphFont"/>
    <w:uiPriority w:val="99"/>
    <w:semiHidden/>
    <w:unhideWhenUsed/>
    <w:rsid w:val="004C1037"/>
    <w:rPr>
      <w:i/>
      <w:iCs/>
    </w:rPr>
  </w:style>
  <w:style w:type="character" w:styleId="HTMLKeyboard">
    <w:name w:val="HTML Keyboard"/>
    <w:basedOn w:val="DefaultParagraphFont"/>
    <w:uiPriority w:val="99"/>
    <w:semiHidden/>
    <w:unhideWhenUsed/>
    <w:rsid w:val="004C1037"/>
    <w:rPr>
      <w:rFonts w:ascii="Courier New" w:eastAsia="Times New Roman" w:hAnsi="Courier New" w:cs="Courier New"/>
      <w:sz w:val="20"/>
      <w:szCs w:val="20"/>
    </w:rPr>
  </w:style>
  <w:style w:type="character" w:styleId="Emphasis">
    <w:name w:val="Emphasis"/>
    <w:basedOn w:val="DefaultParagraphFont"/>
    <w:uiPriority w:val="20"/>
    <w:qFormat/>
    <w:rsid w:val="00D46A0D"/>
    <w:rPr>
      <w:i/>
      <w:iCs/>
    </w:rPr>
  </w:style>
  <w:style w:type="character" w:styleId="Hyperlink">
    <w:name w:val="Hyperlink"/>
    <w:basedOn w:val="DefaultParagraphFont"/>
    <w:uiPriority w:val="99"/>
    <w:semiHidden/>
    <w:unhideWhenUsed/>
    <w:rsid w:val="00D46A0D"/>
    <w:rPr>
      <w:color w:val="0000FF"/>
      <w:u w:val="single"/>
    </w:rPr>
  </w:style>
  <w:style w:type="character" w:customStyle="1" w:styleId="small">
    <w:name w:val="small"/>
    <w:basedOn w:val="DefaultParagraphFont"/>
    <w:rsid w:val="00D46A0D"/>
  </w:style>
  <w:style w:type="paragraph" w:customStyle="1" w:styleId="small1">
    <w:name w:val="small1"/>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weird">
    <w:name w:val="weird"/>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ancy">
    <w:name w:val="fancy"/>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note">
    <w:name w:val="note"/>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ex01">
    <w:name w:val="ex01"/>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ex02">
    <w:name w:val="ex02"/>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ex03">
    <w:name w:val="ex03"/>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ex04">
    <w:name w:val="ex04"/>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ex11">
    <w:name w:val="ex11"/>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ex06">
    <w:name w:val="ex06"/>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ex08left">
    <w:name w:val="ex08_left"/>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ex08right">
    <w:name w:val="ex08_right"/>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ex09left">
    <w:name w:val="ex09_left"/>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ex09right">
    <w:name w:val="ex09_right"/>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ex10">
    <w:name w:val="ex10"/>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syntax">
    <w:name w:val="syntax"/>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t01">
    <w:name w:val="ft01"/>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t02">
    <w:name w:val="ft02"/>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t03">
    <w:name w:val="ft03"/>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t04">
    <w:name w:val="ft04"/>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ft05">
    <w:name w:val="ft05"/>
    <w:basedOn w:val="DefaultParagraphFont"/>
    <w:rsid w:val="00D46A0D"/>
  </w:style>
  <w:style w:type="paragraph" w:customStyle="1" w:styleId="ft06">
    <w:name w:val="ft06"/>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ft07">
    <w:name w:val="ft07"/>
    <w:basedOn w:val="DefaultParagraphFont"/>
    <w:rsid w:val="00D46A0D"/>
  </w:style>
  <w:style w:type="paragraph" w:customStyle="1" w:styleId="ft08">
    <w:name w:val="ft08"/>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t09">
    <w:name w:val="ft09"/>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ft10">
    <w:name w:val="ft10"/>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D46A0D"/>
    <w:rPr>
      <w:rFonts w:asciiTheme="majorHAnsi" w:eastAsiaTheme="majorEastAsia" w:hAnsiTheme="majorHAnsi" w:cstheme="majorBidi"/>
      <w:color w:val="2E74B5" w:themeColor="accent1" w:themeShade="BF"/>
      <w:sz w:val="32"/>
      <w:szCs w:val="32"/>
    </w:rPr>
  </w:style>
  <w:style w:type="paragraph" w:customStyle="1" w:styleId="tx01">
    <w:name w:val="tx01"/>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x02">
    <w:name w:val="tx02"/>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x03">
    <w:name w:val="tx03"/>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x04">
    <w:name w:val="tx04"/>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box">
    <w:name w:val="cbox"/>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x09">
    <w:name w:val="tx09"/>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x10">
    <w:name w:val="tx10"/>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x11">
    <w:name w:val="tx11"/>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x12">
    <w:name w:val="tx12"/>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x13">
    <w:name w:val="tx13"/>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x14">
    <w:name w:val="tx14"/>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x18">
    <w:name w:val="tx18"/>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tx19">
    <w:name w:val="tx19"/>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b01">
    <w:name w:val="cb01"/>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b03">
    <w:name w:val="cb03"/>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b04">
    <w:name w:val="cb04"/>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b05">
    <w:name w:val="cb05"/>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b06">
    <w:name w:val="cb06"/>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bord">
    <w:name w:val="bord"/>
    <w:basedOn w:val="DefaultParagraphFont"/>
    <w:rsid w:val="00D46A0D"/>
  </w:style>
  <w:style w:type="character" w:customStyle="1" w:styleId="p01">
    <w:name w:val="p01"/>
    <w:basedOn w:val="DefaultParagraphFont"/>
    <w:rsid w:val="00D46A0D"/>
  </w:style>
  <w:style w:type="paragraph" w:customStyle="1" w:styleId="p03">
    <w:name w:val="p03"/>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clearboth">
    <w:name w:val="clearboth"/>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p04">
    <w:name w:val="p04"/>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p06">
    <w:name w:val="p06"/>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p08">
    <w:name w:val="p08"/>
    <w:basedOn w:val="Normal"/>
    <w:rsid w:val="00D46A0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356992">
      <w:bodyDiv w:val="1"/>
      <w:marLeft w:val="0"/>
      <w:marRight w:val="0"/>
      <w:marTop w:val="0"/>
      <w:marBottom w:val="0"/>
      <w:divBdr>
        <w:top w:val="none" w:sz="0" w:space="0" w:color="auto"/>
        <w:left w:val="none" w:sz="0" w:space="0" w:color="auto"/>
        <w:bottom w:val="none" w:sz="0" w:space="0" w:color="auto"/>
        <w:right w:val="none" w:sz="0" w:space="0" w:color="auto"/>
      </w:divBdr>
    </w:div>
    <w:div w:id="200942565">
      <w:bodyDiv w:val="1"/>
      <w:marLeft w:val="0"/>
      <w:marRight w:val="0"/>
      <w:marTop w:val="0"/>
      <w:marBottom w:val="0"/>
      <w:divBdr>
        <w:top w:val="none" w:sz="0" w:space="0" w:color="auto"/>
        <w:left w:val="none" w:sz="0" w:space="0" w:color="auto"/>
        <w:bottom w:val="none" w:sz="0" w:space="0" w:color="auto"/>
        <w:right w:val="none" w:sz="0" w:space="0" w:color="auto"/>
      </w:divBdr>
    </w:div>
    <w:div w:id="203755126">
      <w:bodyDiv w:val="1"/>
      <w:marLeft w:val="0"/>
      <w:marRight w:val="0"/>
      <w:marTop w:val="0"/>
      <w:marBottom w:val="0"/>
      <w:divBdr>
        <w:top w:val="none" w:sz="0" w:space="0" w:color="auto"/>
        <w:left w:val="none" w:sz="0" w:space="0" w:color="auto"/>
        <w:bottom w:val="none" w:sz="0" w:space="0" w:color="auto"/>
        <w:right w:val="none" w:sz="0" w:space="0" w:color="auto"/>
      </w:divBdr>
      <w:divsChild>
        <w:div w:id="1937514172">
          <w:marLeft w:val="0"/>
          <w:marRight w:val="0"/>
          <w:marTop w:val="0"/>
          <w:marBottom w:val="0"/>
          <w:divBdr>
            <w:top w:val="none" w:sz="0" w:space="0" w:color="auto"/>
            <w:left w:val="none" w:sz="0" w:space="0" w:color="auto"/>
            <w:bottom w:val="none" w:sz="0" w:space="0" w:color="auto"/>
            <w:right w:val="none" w:sz="0" w:space="0" w:color="auto"/>
          </w:divBdr>
        </w:div>
        <w:div w:id="469904011">
          <w:marLeft w:val="0"/>
          <w:marRight w:val="0"/>
          <w:marTop w:val="0"/>
          <w:marBottom w:val="0"/>
          <w:divBdr>
            <w:top w:val="none" w:sz="0" w:space="0" w:color="auto"/>
            <w:left w:val="none" w:sz="0" w:space="0" w:color="auto"/>
            <w:bottom w:val="none" w:sz="0" w:space="0" w:color="auto"/>
            <w:right w:val="none" w:sz="0" w:space="0" w:color="auto"/>
          </w:divBdr>
        </w:div>
        <w:div w:id="1012605716">
          <w:marLeft w:val="0"/>
          <w:marRight w:val="0"/>
          <w:marTop w:val="0"/>
          <w:marBottom w:val="0"/>
          <w:divBdr>
            <w:top w:val="none" w:sz="0" w:space="0" w:color="auto"/>
            <w:left w:val="none" w:sz="0" w:space="0" w:color="auto"/>
            <w:bottom w:val="none" w:sz="0" w:space="0" w:color="auto"/>
            <w:right w:val="none" w:sz="0" w:space="0" w:color="auto"/>
          </w:divBdr>
        </w:div>
        <w:div w:id="995841214">
          <w:marLeft w:val="0"/>
          <w:marRight w:val="0"/>
          <w:marTop w:val="0"/>
          <w:marBottom w:val="0"/>
          <w:divBdr>
            <w:top w:val="none" w:sz="0" w:space="0" w:color="auto"/>
            <w:left w:val="none" w:sz="0" w:space="0" w:color="auto"/>
            <w:bottom w:val="none" w:sz="0" w:space="0" w:color="auto"/>
            <w:right w:val="none" w:sz="0" w:space="0" w:color="auto"/>
          </w:divBdr>
        </w:div>
        <w:div w:id="595749633">
          <w:marLeft w:val="0"/>
          <w:marRight w:val="0"/>
          <w:marTop w:val="0"/>
          <w:marBottom w:val="0"/>
          <w:divBdr>
            <w:top w:val="none" w:sz="0" w:space="0" w:color="auto"/>
            <w:left w:val="none" w:sz="0" w:space="0" w:color="auto"/>
            <w:bottom w:val="none" w:sz="0" w:space="0" w:color="auto"/>
            <w:right w:val="none" w:sz="0" w:space="0" w:color="auto"/>
          </w:divBdr>
        </w:div>
        <w:div w:id="567694328">
          <w:marLeft w:val="0"/>
          <w:marRight w:val="0"/>
          <w:marTop w:val="0"/>
          <w:marBottom w:val="0"/>
          <w:divBdr>
            <w:top w:val="none" w:sz="0" w:space="0" w:color="auto"/>
            <w:left w:val="none" w:sz="0" w:space="0" w:color="auto"/>
            <w:bottom w:val="none" w:sz="0" w:space="0" w:color="auto"/>
            <w:right w:val="none" w:sz="0" w:space="0" w:color="auto"/>
          </w:divBdr>
        </w:div>
        <w:div w:id="201132740">
          <w:marLeft w:val="0"/>
          <w:marRight w:val="0"/>
          <w:marTop w:val="0"/>
          <w:marBottom w:val="0"/>
          <w:divBdr>
            <w:top w:val="none" w:sz="0" w:space="0" w:color="auto"/>
            <w:left w:val="none" w:sz="0" w:space="0" w:color="auto"/>
            <w:bottom w:val="none" w:sz="0" w:space="0" w:color="auto"/>
            <w:right w:val="none" w:sz="0" w:space="0" w:color="auto"/>
          </w:divBdr>
        </w:div>
        <w:div w:id="2119174725">
          <w:marLeft w:val="0"/>
          <w:marRight w:val="0"/>
          <w:marTop w:val="0"/>
          <w:marBottom w:val="0"/>
          <w:divBdr>
            <w:top w:val="none" w:sz="0" w:space="0" w:color="auto"/>
            <w:left w:val="none" w:sz="0" w:space="0" w:color="auto"/>
            <w:bottom w:val="none" w:sz="0" w:space="0" w:color="auto"/>
            <w:right w:val="none" w:sz="0" w:space="0" w:color="auto"/>
          </w:divBdr>
        </w:div>
        <w:div w:id="687219875">
          <w:marLeft w:val="0"/>
          <w:marRight w:val="0"/>
          <w:marTop w:val="0"/>
          <w:marBottom w:val="0"/>
          <w:divBdr>
            <w:top w:val="none" w:sz="0" w:space="0" w:color="auto"/>
            <w:left w:val="none" w:sz="0" w:space="0" w:color="auto"/>
            <w:bottom w:val="none" w:sz="0" w:space="0" w:color="auto"/>
            <w:right w:val="none" w:sz="0" w:space="0" w:color="auto"/>
          </w:divBdr>
        </w:div>
        <w:div w:id="2106727379">
          <w:marLeft w:val="0"/>
          <w:marRight w:val="0"/>
          <w:marTop w:val="0"/>
          <w:marBottom w:val="0"/>
          <w:divBdr>
            <w:top w:val="none" w:sz="0" w:space="0" w:color="auto"/>
            <w:left w:val="none" w:sz="0" w:space="0" w:color="auto"/>
            <w:bottom w:val="none" w:sz="0" w:space="0" w:color="auto"/>
            <w:right w:val="none" w:sz="0" w:space="0" w:color="auto"/>
          </w:divBdr>
        </w:div>
      </w:divsChild>
    </w:div>
    <w:div w:id="262491805">
      <w:bodyDiv w:val="1"/>
      <w:marLeft w:val="0"/>
      <w:marRight w:val="0"/>
      <w:marTop w:val="0"/>
      <w:marBottom w:val="0"/>
      <w:divBdr>
        <w:top w:val="none" w:sz="0" w:space="0" w:color="auto"/>
        <w:left w:val="none" w:sz="0" w:space="0" w:color="auto"/>
        <w:bottom w:val="none" w:sz="0" w:space="0" w:color="auto"/>
        <w:right w:val="none" w:sz="0" w:space="0" w:color="auto"/>
      </w:divBdr>
    </w:div>
    <w:div w:id="661858278">
      <w:bodyDiv w:val="1"/>
      <w:marLeft w:val="0"/>
      <w:marRight w:val="0"/>
      <w:marTop w:val="0"/>
      <w:marBottom w:val="0"/>
      <w:divBdr>
        <w:top w:val="none" w:sz="0" w:space="0" w:color="auto"/>
        <w:left w:val="none" w:sz="0" w:space="0" w:color="auto"/>
        <w:bottom w:val="none" w:sz="0" w:space="0" w:color="auto"/>
        <w:right w:val="none" w:sz="0" w:space="0" w:color="auto"/>
      </w:divBdr>
    </w:div>
    <w:div w:id="690842258">
      <w:bodyDiv w:val="1"/>
      <w:marLeft w:val="0"/>
      <w:marRight w:val="0"/>
      <w:marTop w:val="0"/>
      <w:marBottom w:val="0"/>
      <w:divBdr>
        <w:top w:val="none" w:sz="0" w:space="0" w:color="auto"/>
        <w:left w:val="none" w:sz="0" w:space="0" w:color="auto"/>
        <w:bottom w:val="none" w:sz="0" w:space="0" w:color="auto"/>
        <w:right w:val="none" w:sz="0" w:space="0" w:color="auto"/>
      </w:divBdr>
    </w:div>
    <w:div w:id="707418633">
      <w:bodyDiv w:val="1"/>
      <w:marLeft w:val="0"/>
      <w:marRight w:val="0"/>
      <w:marTop w:val="0"/>
      <w:marBottom w:val="0"/>
      <w:divBdr>
        <w:top w:val="none" w:sz="0" w:space="0" w:color="auto"/>
        <w:left w:val="none" w:sz="0" w:space="0" w:color="auto"/>
        <w:bottom w:val="none" w:sz="0" w:space="0" w:color="auto"/>
        <w:right w:val="none" w:sz="0" w:space="0" w:color="auto"/>
      </w:divBdr>
      <w:divsChild>
        <w:div w:id="1536432366">
          <w:marLeft w:val="0"/>
          <w:marRight w:val="0"/>
          <w:marTop w:val="0"/>
          <w:marBottom w:val="0"/>
          <w:divBdr>
            <w:top w:val="none" w:sz="0" w:space="0" w:color="auto"/>
            <w:left w:val="none" w:sz="0" w:space="0" w:color="auto"/>
            <w:bottom w:val="none" w:sz="0" w:space="0" w:color="auto"/>
            <w:right w:val="none" w:sz="0" w:space="0" w:color="auto"/>
          </w:divBdr>
        </w:div>
        <w:div w:id="1760253393">
          <w:marLeft w:val="0"/>
          <w:marRight w:val="0"/>
          <w:marTop w:val="0"/>
          <w:marBottom w:val="0"/>
          <w:divBdr>
            <w:top w:val="none" w:sz="0" w:space="0" w:color="auto"/>
            <w:left w:val="none" w:sz="0" w:space="0" w:color="auto"/>
            <w:bottom w:val="none" w:sz="0" w:space="0" w:color="auto"/>
            <w:right w:val="none" w:sz="0" w:space="0" w:color="auto"/>
          </w:divBdr>
        </w:div>
      </w:divsChild>
    </w:div>
    <w:div w:id="800152546">
      <w:bodyDiv w:val="1"/>
      <w:marLeft w:val="0"/>
      <w:marRight w:val="0"/>
      <w:marTop w:val="0"/>
      <w:marBottom w:val="0"/>
      <w:divBdr>
        <w:top w:val="none" w:sz="0" w:space="0" w:color="auto"/>
        <w:left w:val="none" w:sz="0" w:space="0" w:color="auto"/>
        <w:bottom w:val="none" w:sz="0" w:space="0" w:color="auto"/>
        <w:right w:val="none" w:sz="0" w:space="0" w:color="auto"/>
      </w:divBdr>
    </w:div>
    <w:div w:id="810294983">
      <w:bodyDiv w:val="1"/>
      <w:marLeft w:val="0"/>
      <w:marRight w:val="0"/>
      <w:marTop w:val="0"/>
      <w:marBottom w:val="0"/>
      <w:divBdr>
        <w:top w:val="none" w:sz="0" w:space="0" w:color="auto"/>
        <w:left w:val="none" w:sz="0" w:space="0" w:color="auto"/>
        <w:bottom w:val="none" w:sz="0" w:space="0" w:color="auto"/>
        <w:right w:val="none" w:sz="0" w:space="0" w:color="auto"/>
      </w:divBdr>
    </w:div>
    <w:div w:id="853617757">
      <w:bodyDiv w:val="1"/>
      <w:marLeft w:val="0"/>
      <w:marRight w:val="0"/>
      <w:marTop w:val="0"/>
      <w:marBottom w:val="0"/>
      <w:divBdr>
        <w:top w:val="none" w:sz="0" w:space="0" w:color="auto"/>
        <w:left w:val="none" w:sz="0" w:space="0" w:color="auto"/>
        <w:bottom w:val="none" w:sz="0" w:space="0" w:color="auto"/>
        <w:right w:val="none" w:sz="0" w:space="0" w:color="auto"/>
      </w:divBdr>
    </w:div>
    <w:div w:id="994069724">
      <w:bodyDiv w:val="1"/>
      <w:marLeft w:val="0"/>
      <w:marRight w:val="0"/>
      <w:marTop w:val="0"/>
      <w:marBottom w:val="0"/>
      <w:divBdr>
        <w:top w:val="none" w:sz="0" w:space="0" w:color="auto"/>
        <w:left w:val="none" w:sz="0" w:space="0" w:color="auto"/>
        <w:bottom w:val="none" w:sz="0" w:space="0" w:color="auto"/>
        <w:right w:val="none" w:sz="0" w:space="0" w:color="auto"/>
      </w:divBdr>
      <w:divsChild>
        <w:div w:id="1435248457">
          <w:marLeft w:val="0"/>
          <w:marRight w:val="0"/>
          <w:marTop w:val="0"/>
          <w:marBottom w:val="0"/>
          <w:divBdr>
            <w:top w:val="none" w:sz="0" w:space="0" w:color="auto"/>
            <w:left w:val="none" w:sz="0" w:space="0" w:color="auto"/>
            <w:bottom w:val="none" w:sz="0" w:space="0" w:color="auto"/>
            <w:right w:val="none" w:sz="0" w:space="0" w:color="auto"/>
          </w:divBdr>
        </w:div>
        <w:div w:id="1761412139">
          <w:marLeft w:val="0"/>
          <w:marRight w:val="0"/>
          <w:marTop w:val="0"/>
          <w:marBottom w:val="0"/>
          <w:divBdr>
            <w:top w:val="none" w:sz="0" w:space="0" w:color="auto"/>
            <w:left w:val="none" w:sz="0" w:space="0" w:color="auto"/>
            <w:bottom w:val="none" w:sz="0" w:space="0" w:color="auto"/>
            <w:right w:val="none" w:sz="0" w:space="0" w:color="auto"/>
          </w:divBdr>
        </w:div>
      </w:divsChild>
    </w:div>
    <w:div w:id="1415587364">
      <w:bodyDiv w:val="1"/>
      <w:marLeft w:val="0"/>
      <w:marRight w:val="0"/>
      <w:marTop w:val="0"/>
      <w:marBottom w:val="0"/>
      <w:divBdr>
        <w:top w:val="none" w:sz="0" w:space="0" w:color="auto"/>
        <w:left w:val="none" w:sz="0" w:space="0" w:color="auto"/>
        <w:bottom w:val="none" w:sz="0" w:space="0" w:color="auto"/>
        <w:right w:val="none" w:sz="0" w:space="0" w:color="auto"/>
      </w:divBdr>
    </w:div>
    <w:div w:id="1476409323">
      <w:bodyDiv w:val="1"/>
      <w:marLeft w:val="0"/>
      <w:marRight w:val="0"/>
      <w:marTop w:val="0"/>
      <w:marBottom w:val="0"/>
      <w:divBdr>
        <w:top w:val="none" w:sz="0" w:space="0" w:color="auto"/>
        <w:left w:val="none" w:sz="0" w:space="0" w:color="auto"/>
        <w:bottom w:val="none" w:sz="0" w:space="0" w:color="auto"/>
        <w:right w:val="none" w:sz="0" w:space="0" w:color="auto"/>
      </w:divBdr>
    </w:div>
    <w:div w:id="1579092891">
      <w:bodyDiv w:val="1"/>
      <w:marLeft w:val="0"/>
      <w:marRight w:val="0"/>
      <w:marTop w:val="0"/>
      <w:marBottom w:val="0"/>
      <w:divBdr>
        <w:top w:val="none" w:sz="0" w:space="0" w:color="auto"/>
        <w:left w:val="none" w:sz="0" w:space="0" w:color="auto"/>
        <w:bottom w:val="none" w:sz="0" w:space="0" w:color="auto"/>
        <w:right w:val="none" w:sz="0" w:space="0" w:color="auto"/>
      </w:divBdr>
    </w:div>
    <w:div w:id="1596478772">
      <w:bodyDiv w:val="1"/>
      <w:marLeft w:val="0"/>
      <w:marRight w:val="0"/>
      <w:marTop w:val="0"/>
      <w:marBottom w:val="0"/>
      <w:divBdr>
        <w:top w:val="none" w:sz="0" w:space="0" w:color="auto"/>
        <w:left w:val="none" w:sz="0" w:space="0" w:color="auto"/>
        <w:bottom w:val="none" w:sz="0" w:space="0" w:color="auto"/>
        <w:right w:val="none" w:sz="0" w:space="0" w:color="auto"/>
      </w:divBdr>
      <w:divsChild>
        <w:div w:id="158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9703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lu.ca/physcomp/cp202/resources.php" TargetMode="External"/><Relationship Id="rId13" Type="http://schemas.openxmlformats.org/officeDocument/2006/relationships/hyperlink" Target="http://en.wikipedia.org/wiki/Jpeg" TargetMode="Externa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bohr.wlu.ca/cp202/notes/theory/color.php" TargetMode="External"/><Relationship Id="rId7" Type="http://schemas.openxmlformats.org/officeDocument/2006/relationships/hyperlink" Target="mailto:bsmith@aaa.com" TargetMode="External"/><Relationship Id="rId12" Type="http://schemas.openxmlformats.org/officeDocument/2006/relationships/image" Target="media/image1.jpeg"/><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bohr.wlu.ca/cp202/notes/practice/css_text.css" TargetMode="External"/><Relationship Id="rId1" Type="http://schemas.openxmlformats.org/officeDocument/2006/relationships/customXml" Target="../customXml/item1.xml"/><Relationship Id="rId6" Type="http://schemas.openxmlformats.org/officeDocument/2006/relationships/hyperlink" Target="http://www.w3.org/" TargetMode="External"/><Relationship Id="rId11" Type="http://schemas.openxmlformats.org/officeDocument/2006/relationships/hyperlink" Target="https://developers.facebook.com/docs/reference/plugins/like/" TargetMode="Externa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www.w3.org/TR/CSS21/box.html" TargetMode="External"/><Relationship Id="rId23" Type="http://schemas.openxmlformats.org/officeDocument/2006/relationships/hyperlink" Target="http://bohr.wlu.ca/cp202/notes/practice/css_positions.css" TargetMode="External"/><Relationship Id="rId10" Type="http://schemas.openxmlformats.org/officeDocument/2006/relationships/hyperlink" Target="http://FeedIcons.com" TargetMode="External"/><Relationship Id="rId19" Type="http://schemas.openxmlformats.org/officeDocument/2006/relationships/hyperlink" Target="http://bohr.wlu.ca/cp202/notes/practice/css_fonts.css" TargetMode="External"/><Relationship Id="rId4" Type="http://schemas.openxmlformats.org/officeDocument/2006/relationships/settings" Target="settings.xml"/><Relationship Id="rId9" Type="http://schemas.openxmlformats.org/officeDocument/2006/relationships/hyperlink" Target="http://webdesign.about.com/library/z_whats_new.rss" TargetMode="External"/><Relationship Id="rId14" Type="http://schemas.openxmlformats.org/officeDocument/2006/relationships/hyperlink" Target="http://bohr.wlu.ca/cp202/notes/practice/css_marg_pad_bor.css" TargetMode="External"/><Relationship Id="rId22"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2CB66-6F84-4785-965E-CBF73324C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3050</TotalTime>
  <Pages>81</Pages>
  <Words>16584</Words>
  <Characters>94533</Characters>
  <Application>Microsoft Office Word</Application>
  <DocSecurity>0</DocSecurity>
  <Lines>787</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dc:creator>
  <cp:keywords/>
  <dc:description/>
  <cp:lastModifiedBy>Rob</cp:lastModifiedBy>
  <cp:revision>6</cp:revision>
  <dcterms:created xsi:type="dcterms:W3CDTF">2013-11-12T22:22:00Z</dcterms:created>
  <dcterms:modified xsi:type="dcterms:W3CDTF">2013-12-11T13:44:00Z</dcterms:modified>
</cp:coreProperties>
</file>