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400" w:rsidRDefault="00995400">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 xml:space="preserve">INTERMEDIATE TOPICS IN ECOLOGY: INTRODUCTION </w:t>
      </w:r>
    </w:p>
    <w:p w:rsidR="00AD0BAB" w:rsidRDefault="00AD0BAB" w:rsidP="00985A2B">
      <w:pPr>
        <w:widowControl w:val="0"/>
        <w:jc w:val="both"/>
        <w:rPr>
          <w:rFonts w:ascii="GoudyOlSt BT" w:hAnsi="GoudyOlSt BT"/>
          <w:sz w:val="22"/>
          <w:szCs w:val="22"/>
          <w:lang w:val="en-GB"/>
        </w:rPr>
      </w:pPr>
    </w:p>
    <w:p w:rsidR="00D31F8F" w:rsidRDefault="00B409CA" w:rsidP="00D31F8F">
      <w:pPr>
        <w:widowControl w:val="0"/>
        <w:jc w:val="both"/>
        <w:rPr>
          <w:rFonts w:ascii="GoudyOlSt BT" w:hAnsi="GoudyOlSt BT"/>
          <w:sz w:val="22"/>
          <w:szCs w:val="22"/>
          <w:lang w:val="en-GB"/>
        </w:rPr>
      </w:pPr>
      <w:r>
        <w:rPr>
          <w:rFonts w:ascii="GoudyOlSt BT" w:hAnsi="GoudyOlSt BT"/>
          <w:sz w:val="22"/>
          <w:szCs w:val="22"/>
          <w:lang w:val="en-GB"/>
        </w:rPr>
        <w:t>ref</w:t>
      </w:r>
      <w:r w:rsidRPr="00663ABA">
        <w:rPr>
          <w:rFonts w:ascii="GoudyOlSt BT" w:hAnsi="GoudyOlSt BT"/>
          <w:sz w:val="22"/>
          <w:szCs w:val="22"/>
          <w:lang w:val="en-GB"/>
        </w:rPr>
        <w:t xml:space="preserve">:  </w:t>
      </w:r>
      <w:proofErr w:type="spellStart"/>
      <w:r w:rsidR="00985A2B">
        <w:rPr>
          <w:rFonts w:ascii="GoudyOlSt BT" w:hAnsi="GoudyOlSt BT"/>
          <w:sz w:val="22"/>
          <w:szCs w:val="22"/>
          <w:lang w:val="en-GB"/>
        </w:rPr>
        <w:t>Will</w:t>
      </w:r>
      <w:r w:rsidR="00985A2B" w:rsidRPr="00663ABA">
        <w:rPr>
          <w:rFonts w:ascii="GoudyOlSt BT" w:hAnsi="GoudyOlSt BT"/>
          <w:sz w:val="22"/>
          <w:szCs w:val="22"/>
          <w:lang w:val="en-GB"/>
        </w:rPr>
        <w:t>mer</w:t>
      </w:r>
      <w:proofErr w:type="spellEnd"/>
      <w:r w:rsidR="00985A2B" w:rsidRPr="00663ABA">
        <w:rPr>
          <w:rFonts w:ascii="GoudyOlSt BT" w:hAnsi="GoudyOlSt BT"/>
          <w:sz w:val="22"/>
          <w:szCs w:val="22"/>
          <w:lang w:val="en-GB"/>
        </w:rPr>
        <w:t xml:space="preserve"> et al, </w:t>
      </w:r>
      <w:r w:rsidR="00985A2B" w:rsidRPr="00663ABA">
        <w:rPr>
          <w:rFonts w:ascii="GoudyOlSt BT" w:hAnsi="GoudyOlSt BT"/>
          <w:sz w:val="22"/>
          <w:szCs w:val="22"/>
          <w:u w:val="single"/>
          <w:lang w:val="en-GB"/>
        </w:rPr>
        <w:t>Environmental Physiology of Animals</w:t>
      </w:r>
      <w:r w:rsidR="00985A2B">
        <w:rPr>
          <w:sz w:val="22"/>
          <w:szCs w:val="22"/>
        </w:rPr>
        <w:t xml:space="preserve"> </w:t>
      </w:r>
      <w:proofErr w:type="spellStart"/>
      <w:r w:rsidR="00985A2B">
        <w:rPr>
          <w:sz w:val="22"/>
          <w:szCs w:val="22"/>
        </w:rPr>
        <w:t>Ch</w:t>
      </w:r>
      <w:proofErr w:type="spellEnd"/>
      <w:r w:rsidR="00985A2B">
        <w:rPr>
          <w:sz w:val="22"/>
          <w:szCs w:val="22"/>
        </w:rPr>
        <w:t xml:space="preserve"> 1</w:t>
      </w:r>
      <w:r w:rsidR="00D31F8F">
        <w:rPr>
          <w:sz w:val="22"/>
          <w:szCs w:val="22"/>
        </w:rPr>
        <w:t xml:space="preserve">, </w:t>
      </w:r>
      <w:r w:rsidR="00D31F8F" w:rsidRPr="00663ABA">
        <w:rPr>
          <w:rFonts w:ascii="GoudyOlSt BT" w:hAnsi="GoudyOlSt BT"/>
          <w:sz w:val="22"/>
          <w:szCs w:val="22"/>
          <w:lang w:val="en-GB"/>
        </w:rPr>
        <w:t>Hill et al.,</w:t>
      </w:r>
      <w:r w:rsidR="00D31F8F" w:rsidRPr="00663ABA">
        <w:rPr>
          <w:rFonts w:ascii="GoudyOlSt BT" w:hAnsi="GoudyOlSt BT"/>
          <w:sz w:val="22"/>
          <w:szCs w:val="22"/>
          <w:u w:val="single"/>
          <w:lang w:val="en-GB"/>
        </w:rPr>
        <w:t xml:space="preserve"> Animal Physiology</w:t>
      </w:r>
      <w:r w:rsidR="00D31F8F">
        <w:rPr>
          <w:rFonts w:ascii="GoudyOlSt BT" w:hAnsi="GoudyOlSt BT"/>
          <w:sz w:val="22"/>
          <w:szCs w:val="22"/>
          <w:lang w:val="en-GB"/>
        </w:rPr>
        <w:t>,  Ch. 1</w:t>
      </w:r>
    </w:p>
    <w:p w:rsidR="0048265E" w:rsidRDefault="0048265E" w:rsidP="0048265E">
      <w:pPr>
        <w:rPr>
          <w:sz w:val="22"/>
          <w:szCs w:val="22"/>
        </w:rPr>
      </w:pPr>
      <w:r>
        <w:rPr>
          <w:sz w:val="22"/>
          <w:szCs w:val="22"/>
        </w:rPr>
        <w:t xml:space="preserve">Campbell </w:t>
      </w:r>
      <w:proofErr w:type="gramStart"/>
      <w:r>
        <w:rPr>
          <w:sz w:val="22"/>
          <w:szCs w:val="22"/>
        </w:rPr>
        <w:t>8</w:t>
      </w:r>
      <w:r w:rsidRPr="00BB5A88">
        <w:rPr>
          <w:sz w:val="22"/>
          <w:szCs w:val="22"/>
          <w:vertAlign w:val="superscript"/>
        </w:rPr>
        <w:t>th</w:t>
      </w:r>
      <w:r>
        <w:rPr>
          <w:sz w:val="22"/>
          <w:szCs w:val="22"/>
        </w:rPr>
        <w:t xml:space="preserve">  </w:t>
      </w:r>
      <w:proofErr w:type="spellStart"/>
      <w:r>
        <w:rPr>
          <w:sz w:val="22"/>
          <w:szCs w:val="22"/>
        </w:rPr>
        <w:t>Ch</w:t>
      </w:r>
      <w:proofErr w:type="spellEnd"/>
      <w:proofErr w:type="gramEnd"/>
      <w:r>
        <w:rPr>
          <w:sz w:val="22"/>
          <w:szCs w:val="22"/>
        </w:rPr>
        <w:t xml:space="preserve"> 22&amp; 23, 14-22, 273, 860-2, 1185,1138-40, 460</w:t>
      </w:r>
    </w:p>
    <w:p w:rsidR="005869CA" w:rsidRPr="0048265E" w:rsidRDefault="0048265E" w:rsidP="0048265E">
      <w:pPr>
        <w:rPr>
          <w:rFonts w:ascii="Courier New" w:hAnsi="Courier New"/>
          <w:sz w:val="22"/>
          <w:szCs w:val="22"/>
          <w:lang w:val="en-GB"/>
        </w:rPr>
      </w:pPr>
      <w:r>
        <w:rPr>
          <w:sz w:val="22"/>
          <w:szCs w:val="22"/>
        </w:rPr>
        <w:t xml:space="preserve">Campbell </w:t>
      </w:r>
      <w:proofErr w:type="gramStart"/>
      <w:r>
        <w:rPr>
          <w:sz w:val="22"/>
          <w:szCs w:val="22"/>
        </w:rPr>
        <w:t>9</w:t>
      </w:r>
      <w:r w:rsidRPr="00BE3F78">
        <w:rPr>
          <w:sz w:val="22"/>
          <w:szCs w:val="22"/>
          <w:vertAlign w:val="superscript"/>
        </w:rPr>
        <w:t>th</w:t>
      </w:r>
      <w:r>
        <w:rPr>
          <w:sz w:val="22"/>
          <w:szCs w:val="22"/>
        </w:rPr>
        <w:t xml:space="preserve">  860</w:t>
      </w:r>
      <w:proofErr w:type="gramEnd"/>
      <w:r>
        <w:rPr>
          <w:sz w:val="22"/>
          <w:szCs w:val="22"/>
        </w:rPr>
        <w:t>, 862, 456-60, 469-70, 478-482, 1128, 1134, 1137-9, 1179-81</w:t>
      </w:r>
    </w:p>
    <w:p w:rsidR="00AD0BAB" w:rsidRDefault="00AD0BAB">
      <w:pPr>
        <w:widowControl w:val="0"/>
        <w:jc w:val="both"/>
        <w:rPr>
          <w:rFonts w:ascii="GoudyOlSt BT" w:hAnsi="GoudyOlSt BT"/>
          <w:sz w:val="22"/>
          <w:szCs w:val="22"/>
          <w:u w:val="single"/>
          <w:lang w:val="en-GB"/>
        </w:rPr>
      </w:pPr>
      <w:proofErr w:type="gramStart"/>
      <w:r w:rsidRPr="00AD0BAB">
        <w:rPr>
          <w:rFonts w:ascii="GoudyOlSt BT" w:hAnsi="GoudyOlSt BT"/>
          <w:lang w:val="en-GB"/>
        </w:rPr>
        <w:t>not</w:t>
      </w:r>
      <w:proofErr w:type="gramEnd"/>
      <w:r w:rsidRPr="00AD0BAB">
        <w:rPr>
          <w:rFonts w:ascii="GoudyOlSt BT" w:hAnsi="GoudyOlSt BT"/>
          <w:lang w:val="en-GB"/>
        </w:rPr>
        <w:t xml:space="preserve"> on reserve</w:t>
      </w:r>
      <w:r>
        <w:rPr>
          <w:rFonts w:ascii="GoudyOlSt BT" w:hAnsi="GoudyOlSt BT"/>
          <w:lang w:val="en-GB"/>
        </w:rPr>
        <w:t xml:space="preserve">: </w:t>
      </w:r>
      <w:proofErr w:type="spellStart"/>
      <w:r w:rsidRPr="00663ABA">
        <w:rPr>
          <w:rFonts w:ascii="GoudyOlSt BT" w:hAnsi="GoudyOlSt BT"/>
          <w:sz w:val="22"/>
          <w:szCs w:val="22"/>
          <w:lang w:val="en-GB"/>
        </w:rPr>
        <w:t>McNab</w:t>
      </w:r>
      <w:proofErr w:type="spellEnd"/>
      <w:r w:rsidRPr="00663ABA">
        <w:rPr>
          <w:rFonts w:ascii="GoudyOlSt BT" w:hAnsi="GoudyOlSt BT"/>
          <w:sz w:val="22"/>
          <w:szCs w:val="22"/>
          <w:lang w:val="en-GB"/>
        </w:rPr>
        <w:t xml:space="preserve">, </w:t>
      </w:r>
      <w:r w:rsidRPr="00663ABA">
        <w:rPr>
          <w:rFonts w:ascii="GoudyOlSt BT" w:hAnsi="GoudyOlSt BT"/>
          <w:sz w:val="22"/>
          <w:szCs w:val="22"/>
          <w:u w:val="single"/>
          <w:lang w:val="en-GB"/>
        </w:rPr>
        <w:t>The Physiological Ecology of vertebrates</w:t>
      </w:r>
      <w:r>
        <w:rPr>
          <w:rFonts w:ascii="GoudyOlSt BT" w:hAnsi="GoudyOlSt BT"/>
          <w:sz w:val="22"/>
          <w:szCs w:val="22"/>
          <w:u w:val="single"/>
          <w:lang w:val="en-GB"/>
        </w:rPr>
        <w:t xml:space="preserve"> </w:t>
      </w:r>
      <w:r>
        <w:rPr>
          <w:rFonts w:ascii="GoudyOlSt BT" w:hAnsi="GoudyOlSt BT"/>
          <w:sz w:val="22"/>
          <w:szCs w:val="22"/>
          <w:lang w:val="en-GB"/>
        </w:rPr>
        <w:t>Ch. 1</w:t>
      </w:r>
      <w:r w:rsidRPr="00663ABA">
        <w:rPr>
          <w:rFonts w:ascii="GoudyOlSt BT" w:hAnsi="GoudyOlSt BT"/>
          <w:sz w:val="22"/>
          <w:szCs w:val="22"/>
          <w:lang w:val="en-GB"/>
        </w:rPr>
        <w:t>;</w:t>
      </w:r>
    </w:p>
    <w:p w:rsidR="00AD0BAB" w:rsidRPr="00AD0BAB" w:rsidRDefault="00AD0BAB">
      <w:pPr>
        <w:widowControl w:val="0"/>
        <w:jc w:val="both"/>
        <w:rPr>
          <w:rFonts w:ascii="GoudyOlSt BT" w:hAnsi="GoudyOlSt BT"/>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central issue in this course is how the individual organism interacts with its abiotic (non-living) and biotic (living) environment and in particular how it is adapted to its environment.  There are many studies that show differences in the biochemistry, morphology, physiology, or </w:t>
      </w:r>
      <w:proofErr w:type="spellStart"/>
      <w:r>
        <w:rPr>
          <w:rFonts w:ascii="GoudyOlSt BT" w:hAnsi="GoudyOlSt BT"/>
          <w:sz w:val="24"/>
          <w:lang w:val="en-GB"/>
        </w:rPr>
        <w:t>behavior</w:t>
      </w:r>
      <w:proofErr w:type="spellEnd"/>
      <w:r>
        <w:rPr>
          <w:rFonts w:ascii="GoudyOlSt BT" w:hAnsi="GoudyOlSt BT"/>
          <w:sz w:val="24"/>
          <w:lang w:val="en-GB"/>
        </w:rPr>
        <w:t xml:space="preserve"> of closely related organisms that occur in different environments. </w:t>
      </w:r>
      <w:r w:rsidR="009C7E84">
        <w:rPr>
          <w:rFonts w:ascii="GoudyOlSt BT" w:hAnsi="GoudyOlSt BT"/>
          <w:sz w:val="24"/>
          <w:lang w:val="en-GB"/>
        </w:rPr>
        <w:t xml:space="preserve"> </w:t>
      </w:r>
      <w:r>
        <w:rPr>
          <w:rFonts w:ascii="GoudyOlSt BT" w:hAnsi="GoudyOlSt BT"/>
          <w:sz w:val="24"/>
          <w:lang w:val="en-GB"/>
        </w:rPr>
        <w:t xml:space="preserve">Other studies show changes occurring in the same organism when it is exposed to different environments.  Many of these responses to different environments are </w:t>
      </w:r>
      <w:r>
        <w:rPr>
          <w:rFonts w:ascii="GoudyOlSt BT" w:hAnsi="GoudyOlSt BT"/>
          <w:b/>
          <w:sz w:val="24"/>
          <w:lang w:val="en-GB"/>
        </w:rPr>
        <w:t xml:space="preserve">adaptations </w:t>
      </w:r>
      <w:r>
        <w:rPr>
          <w:rFonts w:ascii="GoudyOlSt BT" w:hAnsi="GoudyOlSt BT"/>
          <w:sz w:val="24"/>
          <w:lang w:val="en-GB"/>
        </w:rPr>
        <w:t xml:space="preserve">in that they increase the fitness of the organism in that environment.  (Unless otherwise specified, I will use the term </w:t>
      </w:r>
      <w:r>
        <w:rPr>
          <w:rFonts w:ascii="GoudyOlSt BT" w:hAnsi="GoudyOlSt BT"/>
          <w:b/>
          <w:sz w:val="24"/>
          <w:lang w:val="en-GB"/>
        </w:rPr>
        <w:t xml:space="preserve">adaptation </w:t>
      </w:r>
      <w:r>
        <w:rPr>
          <w:rFonts w:ascii="GoudyOlSt BT" w:hAnsi="GoudyOlSt BT"/>
          <w:sz w:val="24"/>
          <w:lang w:val="en-GB"/>
        </w:rPr>
        <w:t>in its broadest sense to refer to any response that increases fitness regardless of whether</w:t>
      </w:r>
      <w:r w:rsidR="004C3B26">
        <w:rPr>
          <w:rFonts w:ascii="GoudyOlSt BT" w:hAnsi="GoudyOlSt BT"/>
          <w:sz w:val="24"/>
          <w:lang w:val="en-GB"/>
        </w:rPr>
        <w:t xml:space="preserve"> it is genetic or phenotypic, and</w:t>
      </w:r>
      <w:r>
        <w:rPr>
          <w:rFonts w:ascii="GoudyOlSt BT" w:hAnsi="GoudyOlSt BT"/>
          <w:sz w:val="24"/>
          <w:lang w:val="en-GB"/>
        </w:rPr>
        <w:t xml:space="preserve"> whether it evolved originally for the function in question or not.)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These responses to environment can be classified depending upon the time scale of the change and the time required for the response.</w:t>
      </w:r>
    </w:p>
    <w:p w:rsidR="005869CA" w:rsidRDefault="005869CA">
      <w:pPr>
        <w:widowControl w:val="0"/>
        <w:jc w:val="both"/>
        <w:rPr>
          <w:rFonts w:ascii="GoudyOlSt BT" w:hAnsi="GoudyOlSt BT"/>
          <w:b/>
          <w:sz w:val="24"/>
          <w:lang w:val="en-GB"/>
        </w:rPr>
      </w:pPr>
    </w:p>
    <w:p w:rsidR="005869CA" w:rsidRDefault="005869CA">
      <w:pPr>
        <w:widowControl w:val="0"/>
        <w:numPr>
          <w:ilvl w:val="0"/>
          <w:numId w:val="1"/>
        </w:numPr>
        <w:rPr>
          <w:rFonts w:ascii="GoudyOlSt BT" w:hAnsi="GoudyOlSt BT"/>
          <w:sz w:val="24"/>
          <w:lang w:val="en-GB"/>
        </w:rPr>
      </w:pPr>
      <w:r>
        <w:rPr>
          <w:rFonts w:ascii="GoudyOlSt BT" w:hAnsi="GoudyOlSt BT"/>
          <w:b/>
          <w:caps/>
          <w:sz w:val="24"/>
          <w:lang w:val="en-GB"/>
        </w:rPr>
        <w:t>tYPES OF RESPONSE (ADAPTATIONS) TO ENVIRONMENT:  Time Frames</w:t>
      </w:r>
    </w:p>
    <w:p w:rsidR="005869CA" w:rsidRPr="00663ABA" w:rsidRDefault="00B409CA">
      <w:pPr>
        <w:widowControl w:val="0"/>
        <w:jc w:val="both"/>
        <w:rPr>
          <w:rFonts w:ascii="GoudyOlSt BT" w:hAnsi="GoudyOlSt BT"/>
          <w:sz w:val="22"/>
          <w:szCs w:val="22"/>
          <w:lang w:val="en-GB"/>
        </w:rPr>
      </w:pPr>
      <w:proofErr w:type="spellStart"/>
      <w:r>
        <w:rPr>
          <w:rFonts w:ascii="GoudyOlSt BT" w:hAnsi="GoudyOlSt BT"/>
          <w:sz w:val="22"/>
          <w:szCs w:val="22"/>
          <w:lang w:val="en-GB"/>
        </w:rPr>
        <w:t>Willmer</w:t>
      </w:r>
      <w:proofErr w:type="spellEnd"/>
      <w:r>
        <w:rPr>
          <w:rFonts w:ascii="GoudyOlSt BT" w:hAnsi="GoudyOlSt BT"/>
          <w:sz w:val="22"/>
          <w:szCs w:val="22"/>
          <w:lang w:val="en-GB"/>
        </w:rPr>
        <w:t xml:space="preserve"> 1.5</w:t>
      </w:r>
    </w:p>
    <w:p w:rsidR="005869CA" w:rsidRDefault="005869CA">
      <w:pPr>
        <w:widowControl w:val="0"/>
        <w:jc w:val="both"/>
        <w:rPr>
          <w:rFonts w:ascii="GoudyOlSt BT" w:hAnsi="GoudyOlSt BT"/>
          <w:caps/>
          <w:sz w:val="24"/>
          <w:lang w:val="en-GB"/>
        </w:rPr>
      </w:pPr>
    </w:p>
    <w:p w:rsidR="005869CA" w:rsidRDefault="005869CA">
      <w:pPr>
        <w:widowControl w:val="0"/>
        <w:jc w:val="both"/>
        <w:rPr>
          <w:rFonts w:ascii="GoudyOlSt BT" w:hAnsi="GoudyOlSt BT"/>
          <w:sz w:val="24"/>
          <w:lang w:val="en-GB"/>
        </w:rPr>
      </w:pPr>
      <w:r>
        <w:rPr>
          <w:rFonts w:ascii="GoudyOlSt BT" w:hAnsi="GoudyOlSt BT"/>
          <w:caps/>
          <w:sz w:val="24"/>
          <w:lang w:val="en-GB"/>
        </w:rPr>
        <w:t>O</w:t>
      </w:r>
      <w:r>
        <w:rPr>
          <w:rFonts w:ascii="GoudyOlSt BT" w:hAnsi="GoudyOlSt BT"/>
          <w:sz w:val="24"/>
          <w:lang w:val="en-GB"/>
        </w:rPr>
        <w:t>rganisms can show two major types of adaptations to their environments: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1. Genetic adaptation (evolutionary changes)</w:t>
      </w:r>
      <w:r>
        <w:rPr>
          <w:rFonts w:ascii="GoudyOlSt BT" w:hAnsi="GoudyOlSt BT"/>
          <w:sz w:val="24"/>
          <w:lang w:val="en-GB"/>
        </w:rPr>
        <w:t>: an inherited change in response to a change in the environment-long term: morphology</w:t>
      </w:r>
      <w:r w:rsidR="007F7A22">
        <w:rPr>
          <w:rFonts w:ascii="GoudyOlSt BT" w:hAnsi="GoudyOlSt BT"/>
          <w:sz w:val="24"/>
          <w:lang w:val="en-GB"/>
        </w:rPr>
        <w:t xml:space="preserve"> (form and function)</w:t>
      </w:r>
      <w:r>
        <w:rPr>
          <w:rFonts w:ascii="GoudyOlSt BT" w:hAnsi="GoudyOlSt BT"/>
          <w:sz w:val="24"/>
          <w:lang w:val="en-GB"/>
        </w:rPr>
        <w:t xml:space="preserve">, biochemical structures, physiology, </w:t>
      </w:r>
      <w:proofErr w:type="spellStart"/>
      <w:r>
        <w:rPr>
          <w:rFonts w:ascii="GoudyOlSt BT" w:hAnsi="GoudyOlSt BT"/>
          <w:sz w:val="24"/>
          <w:lang w:val="en-GB"/>
        </w:rPr>
        <w:t>behavior</w:t>
      </w:r>
      <w:proofErr w:type="spellEnd"/>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If generations have been exposed to certain environmental conditions, then the genetic makeup of the population may alter so that the organisms have a higher fitness in that environment. For example fish from Antarctic waters are routinely exposed to below zero temperatures and have antifreeze molecules in their blood.</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2. Phenotypic plasticity</w:t>
      </w:r>
      <w:r>
        <w:rPr>
          <w:rFonts w:ascii="GoudyOlSt BT" w:hAnsi="GoudyOlSt BT"/>
          <w:sz w:val="24"/>
          <w:lang w:val="en-GB"/>
        </w:rPr>
        <w:t xml:space="preserve"> </w:t>
      </w:r>
      <w:r>
        <w:rPr>
          <w:rFonts w:ascii="GoudyOlSt BT" w:hAnsi="GoudyOlSt BT"/>
          <w:b/>
          <w:sz w:val="24"/>
          <w:lang w:val="en-GB"/>
        </w:rPr>
        <w:t>(phenotypic changes):</w:t>
      </w:r>
      <w:r>
        <w:rPr>
          <w:rFonts w:ascii="GoudyOlSt BT" w:hAnsi="GoudyOlSt BT"/>
          <w:sz w:val="24"/>
          <w:lang w:val="en-GB"/>
        </w:rPr>
        <w:t xml:space="preserve"> a response in an i</w:t>
      </w:r>
      <w:r w:rsidR="007F7A22">
        <w:rPr>
          <w:rFonts w:ascii="GoudyOlSt BT" w:hAnsi="GoudyOlSt BT"/>
          <w:sz w:val="24"/>
          <w:lang w:val="en-GB"/>
        </w:rPr>
        <w:t>ndividual that is not inherited: shorter than a generation</w:t>
      </w:r>
    </w:p>
    <w:p w:rsidR="005869CA" w:rsidRDefault="005869CA">
      <w:pPr>
        <w:widowControl w:val="0"/>
        <w:jc w:val="both"/>
        <w:rPr>
          <w:rFonts w:ascii="GoudyOlSt BT" w:hAnsi="GoudyOlSt BT"/>
          <w:sz w:val="24"/>
          <w:lang w:val="en-GB"/>
        </w:rPr>
      </w:pPr>
      <w:r>
        <w:rPr>
          <w:rFonts w:ascii="GoudyOlSt BT" w:hAnsi="GoudyOlSt BT"/>
          <w:sz w:val="24"/>
          <w:lang w:val="en-GB"/>
        </w:rPr>
        <w:t>Phenotypic plasticity can be further subdivided depending on the time scale:</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proofErr w:type="gramStart"/>
      <w:r>
        <w:rPr>
          <w:rFonts w:ascii="GoudyOlSt BT" w:hAnsi="GoudyOlSt BT"/>
          <w:b/>
          <w:sz w:val="24"/>
          <w:lang w:val="en-GB"/>
        </w:rPr>
        <w:t>a.  Developmental</w:t>
      </w:r>
      <w:proofErr w:type="gramEnd"/>
      <w:r>
        <w:rPr>
          <w:rFonts w:ascii="GoudyOlSt BT" w:hAnsi="GoudyOlSt BT"/>
          <w:b/>
          <w:sz w:val="24"/>
          <w:lang w:val="en-GB"/>
        </w:rPr>
        <w:t xml:space="preserve"> plasticity-</w:t>
      </w:r>
      <w:r>
        <w:rPr>
          <w:rFonts w:ascii="GoudyOlSt BT" w:hAnsi="GoudyOlSt BT"/>
          <w:sz w:val="24"/>
          <w:lang w:val="en-GB"/>
        </w:rPr>
        <w:t>roughly a generation</w:t>
      </w:r>
      <w:r w:rsidR="007F7A22">
        <w:rPr>
          <w:rFonts w:ascii="GoudyOlSt BT" w:hAnsi="GoudyOlSt BT"/>
          <w:sz w:val="24"/>
          <w:lang w:val="en-GB"/>
        </w:rPr>
        <w:t>, generally not reversible</w:t>
      </w:r>
    </w:p>
    <w:p w:rsidR="00B409CA" w:rsidRDefault="005869CA">
      <w:pPr>
        <w:widowControl w:val="0"/>
        <w:ind w:right="-278"/>
        <w:jc w:val="both"/>
        <w:rPr>
          <w:rFonts w:ascii="GoudyOlSt BT" w:hAnsi="GoudyOlSt BT"/>
          <w:sz w:val="24"/>
          <w:lang w:val="en-GB"/>
        </w:rPr>
      </w:pPr>
      <w:r>
        <w:rPr>
          <w:rFonts w:ascii="GoudyOlSt BT" w:hAnsi="GoudyOlSt BT"/>
          <w:sz w:val="24"/>
          <w:lang w:val="en-GB"/>
        </w:rPr>
        <w:t>The phenotype</w:t>
      </w:r>
      <w:r w:rsidR="007F7A22">
        <w:rPr>
          <w:rFonts w:ascii="GoudyOlSt BT" w:hAnsi="GoudyOlSt BT"/>
          <w:sz w:val="24"/>
          <w:lang w:val="en-GB"/>
        </w:rPr>
        <w:t xml:space="preserve"> (morphology</w:t>
      </w:r>
      <w:r>
        <w:rPr>
          <w:rFonts w:ascii="GoudyOlSt BT" w:hAnsi="GoudyOlSt BT"/>
          <w:sz w:val="24"/>
          <w:lang w:val="en-GB"/>
        </w:rPr>
        <w:t xml:space="preserve">, biochemistry, physiology, </w:t>
      </w:r>
      <w:proofErr w:type="spellStart"/>
      <w:r>
        <w:rPr>
          <w:rFonts w:ascii="GoudyOlSt BT" w:hAnsi="GoudyOlSt BT"/>
          <w:sz w:val="24"/>
          <w:lang w:val="en-GB"/>
        </w:rPr>
        <w:t>behavior</w:t>
      </w:r>
      <w:proofErr w:type="spellEnd"/>
      <w:r>
        <w:rPr>
          <w:rFonts w:ascii="GoudyOlSt BT" w:hAnsi="GoudyOlSt BT"/>
          <w:sz w:val="24"/>
          <w:lang w:val="en-GB"/>
        </w:rPr>
        <w:t xml:space="preserve">) of the organism varies depending upon the conditions it experienced during development or the conditions its mother experienced.  For example certain </w:t>
      </w:r>
      <w:proofErr w:type="gramStart"/>
      <w:r>
        <w:rPr>
          <w:rFonts w:ascii="GoudyOlSt BT" w:hAnsi="GoudyOlSt BT"/>
          <w:sz w:val="24"/>
          <w:lang w:val="en-GB"/>
        </w:rPr>
        <w:t xml:space="preserve">zooplankton, such as </w:t>
      </w:r>
      <w:r>
        <w:rPr>
          <w:rFonts w:ascii="GoudyOlSt BT" w:hAnsi="GoudyOlSt BT"/>
          <w:i/>
          <w:sz w:val="24"/>
          <w:lang w:val="en-GB"/>
        </w:rPr>
        <w:t xml:space="preserve">Daphnia, </w:t>
      </w:r>
      <w:r w:rsidR="009C7E84">
        <w:rPr>
          <w:rFonts w:ascii="GoudyOlSt BT" w:hAnsi="GoudyOlSt BT"/>
          <w:sz w:val="24"/>
          <w:lang w:val="en-GB"/>
        </w:rPr>
        <w:t>exist</w:t>
      </w:r>
      <w:proofErr w:type="gramEnd"/>
      <w:r w:rsidR="009C7E84">
        <w:rPr>
          <w:rFonts w:ascii="GoudyOlSt BT" w:hAnsi="GoudyOlSt BT"/>
          <w:sz w:val="24"/>
          <w:lang w:val="en-GB"/>
        </w:rPr>
        <w:t xml:space="preserve"> in</w:t>
      </w:r>
      <w:r>
        <w:rPr>
          <w:rFonts w:ascii="GoudyOlSt BT" w:hAnsi="GoudyOlSt BT"/>
          <w:sz w:val="24"/>
          <w:lang w:val="en-GB"/>
        </w:rPr>
        <w:t xml:space="preserve"> two forms- one has a small spine and a rounded head while the other has a long spine and a helmeted head.  The later morph (form) is produced when the mother is exposed to chemicals released by invertebrate predators.  These </w:t>
      </w:r>
      <w:r>
        <w:rPr>
          <w:rFonts w:ascii="GoudyOlSt BT" w:hAnsi="GoudyOlSt BT"/>
          <w:sz w:val="24"/>
          <w:lang w:val="en-GB"/>
        </w:rPr>
        <w:lastRenderedPageBreak/>
        <w:t xml:space="preserve">predators have difficulty capturing and/or handling the helmeted form. The change is clearly not genetic since </w:t>
      </w:r>
      <w:r>
        <w:rPr>
          <w:rFonts w:ascii="GoudyOlSt BT" w:hAnsi="GoudyOlSt BT"/>
          <w:i/>
          <w:sz w:val="24"/>
          <w:lang w:val="en-GB"/>
        </w:rPr>
        <w:t>Daphnia</w:t>
      </w:r>
      <w:r>
        <w:rPr>
          <w:rFonts w:ascii="GoudyOlSt BT" w:hAnsi="GoudyOlSt BT"/>
          <w:sz w:val="24"/>
          <w:lang w:val="en-GB"/>
        </w:rPr>
        <w:t xml:space="preserve"> reproduce </w:t>
      </w:r>
      <w:proofErr w:type="spellStart"/>
      <w:r>
        <w:rPr>
          <w:rFonts w:ascii="GoudyOlSt BT" w:hAnsi="GoudyOlSt BT"/>
          <w:sz w:val="24"/>
          <w:lang w:val="en-GB"/>
        </w:rPr>
        <w:t>parthenogenetically</w:t>
      </w:r>
      <w:proofErr w:type="spellEnd"/>
      <w:r>
        <w:rPr>
          <w:rFonts w:ascii="GoudyOlSt BT" w:hAnsi="GoudyOlSt BT"/>
          <w:sz w:val="24"/>
          <w:lang w:val="en-GB"/>
        </w:rPr>
        <w:t xml:space="preserve"> (asexually) m</w:t>
      </w:r>
      <w:r w:rsidR="007F7A22">
        <w:rPr>
          <w:rFonts w:ascii="GoudyOlSt BT" w:hAnsi="GoudyOlSt BT"/>
          <w:sz w:val="24"/>
          <w:lang w:val="en-GB"/>
        </w:rPr>
        <w:t>ost of the time.</w:t>
      </w:r>
    </w:p>
    <w:p w:rsidR="005869CA" w:rsidRDefault="007F7A22">
      <w:pPr>
        <w:widowControl w:val="0"/>
        <w:ind w:right="-278"/>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b/>
          <w:sz w:val="24"/>
          <w:lang w:val="en-GB"/>
        </w:rPr>
        <w:t>b. Chronic changes (acclimatization</w:t>
      </w:r>
      <w:r>
        <w:rPr>
          <w:rFonts w:ascii="GoudyOlSt BT" w:hAnsi="GoudyOlSt BT"/>
          <w:sz w:val="24"/>
          <w:lang w:val="en-GB"/>
        </w:rPr>
        <w:t>-</w:t>
      </w:r>
      <w:r w:rsidR="009C7E84">
        <w:rPr>
          <w:rFonts w:ascii="GoudyOlSt BT" w:hAnsi="GoudyOlSt BT"/>
          <w:sz w:val="24"/>
          <w:lang w:val="en-GB"/>
        </w:rPr>
        <w:t xml:space="preserve"> </w:t>
      </w:r>
      <w:r>
        <w:rPr>
          <w:rFonts w:ascii="GoudyOlSt BT" w:hAnsi="GoudyOlSt BT"/>
          <w:sz w:val="24"/>
          <w:lang w:val="en-GB"/>
        </w:rPr>
        <w:t>term generally applied to response to abiotic environment) - less than a generation: hours-months for vertebrates</w:t>
      </w:r>
      <w:r w:rsidR="007F7A22">
        <w:rPr>
          <w:rFonts w:ascii="GoudyOlSt BT" w:hAnsi="GoudyOlSt BT"/>
          <w:sz w:val="24"/>
          <w:lang w:val="en-GB"/>
        </w:rPr>
        <w:t>, usually reversible</w:t>
      </w:r>
    </w:p>
    <w:p w:rsidR="005869CA" w:rsidRDefault="005869CA">
      <w:pPr>
        <w:widowControl w:val="0"/>
        <w:jc w:val="both"/>
        <w:rPr>
          <w:rFonts w:ascii="GoudyOlSt BT" w:hAnsi="GoudyOlSt BT"/>
          <w:sz w:val="24"/>
          <w:lang w:val="en-GB"/>
        </w:rPr>
      </w:pPr>
      <w:r>
        <w:rPr>
          <w:rFonts w:ascii="GoudyOlSt BT" w:hAnsi="GoudyOlSt BT"/>
          <w:sz w:val="24"/>
          <w:lang w:val="en-GB"/>
        </w:rPr>
        <w:t xml:space="preserve">Organisms may alter their biochemistry, </w:t>
      </w:r>
      <w:proofErr w:type="spellStart"/>
      <w:r>
        <w:rPr>
          <w:rFonts w:ascii="GoudyOlSt BT" w:hAnsi="GoudyOlSt BT"/>
          <w:sz w:val="24"/>
          <w:lang w:val="en-GB"/>
        </w:rPr>
        <w:t>behavior</w:t>
      </w:r>
      <w:proofErr w:type="spellEnd"/>
      <w:r>
        <w:rPr>
          <w:rFonts w:ascii="GoudyOlSt BT" w:hAnsi="GoudyOlSt BT"/>
          <w:sz w:val="24"/>
          <w:lang w:val="en-GB"/>
        </w:rPr>
        <w:t xml:space="preserve">, physiology, </w:t>
      </w:r>
      <w:r w:rsidR="00BC4C40">
        <w:rPr>
          <w:rFonts w:ascii="GoudyOlSt BT" w:hAnsi="GoudyOlSt BT"/>
          <w:sz w:val="24"/>
          <w:lang w:val="en-GB"/>
        </w:rPr>
        <w:t xml:space="preserve">structures, </w:t>
      </w:r>
      <w:r>
        <w:rPr>
          <w:rFonts w:ascii="GoudyOlSt BT" w:hAnsi="GoudyOlSt BT"/>
          <w:sz w:val="24"/>
          <w:lang w:val="en-GB"/>
        </w:rPr>
        <w:t>or less frequently their morphology as a result of changes that they experience at least once during their life</w:t>
      </w:r>
      <w:r w:rsidR="007F7A22">
        <w:rPr>
          <w:rFonts w:ascii="GoudyOlSt BT" w:hAnsi="GoudyOlSt BT"/>
          <w:sz w:val="24"/>
          <w:lang w:val="en-GB"/>
        </w:rPr>
        <w:t xml:space="preserve">times.  </w:t>
      </w:r>
      <w:r>
        <w:rPr>
          <w:rFonts w:ascii="GoudyOlSt BT" w:hAnsi="GoudyOlSt BT"/>
          <w:sz w:val="24"/>
          <w:lang w:val="en-GB"/>
        </w:rPr>
        <w:t xml:space="preserve">  Many of the responses to seasonal changes are acclimatization.  </w:t>
      </w:r>
    </w:p>
    <w:p w:rsidR="005869CA" w:rsidRDefault="005869CA">
      <w:pPr>
        <w:widowControl w:val="0"/>
        <w:jc w:val="both"/>
        <w:rPr>
          <w:rFonts w:ascii="GoudyOlSt BT" w:hAnsi="GoudyOlSt BT"/>
          <w:sz w:val="24"/>
          <w:lang w:val="en-GB"/>
        </w:rPr>
      </w:pPr>
    </w:p>
    <w:p w:rsidR="005869CA" w:rsidRDefault="005869CA">
      <w:pPr>
        <w:widowControl w:val="0"/>
        <w:numPr>
          <w:ilvl w:val="0"/>
          <w:numId w:val="22"/>
        </w:numPr>
        <w:jc w:val="both"/>
        <w:rPr>
          <w:rFonts w:ascii="GoudyOlSt BT" w:hAnsi="GoudyOlSt BT"/>
          <w:sz w:val="24"/>
          <w:lang w:val="en-GB"/>
        </w:rPr>
      </w:pPr>
      <w:r>
        <w:rPr>
          <w:rFonts w:ascii="GoudyOlSt BT" w:hAnsi="GoudyOlSt BT"/>
          <w:b/>
          <w:sz w:val="24"/>
          <w:lang w:val="en-GB"/>
        </w:rPr>
        <w:t>Acute changes  (regulation</w:t>
      </w:r>
      <w:r>
        <w:rPr>
          <w:rFonts w:ascii="GoudyOlSt BT" w:hAnsi="GoudyOlSt BT"/>
          <w:sz w:val="24"/>
          <w:lang w:val="en-GB"/>
        </w:rPr>
        <w:t>-  term generally applied to response to abiotic environment</w:t>
      </w:r>
      <w:r w:rsidR="009C7E84">
        <w:rPr>
          <w:rFonts w:ascii="GoudyOlSt BT" w:hAnsi="GoudyOlSt BT"/>
          <w:sz w:val="24"/>
          <w:lang w:val="en-GB"/>
        </w:rPr>
        <w:t>)</w:t>
      </w:r>
      <w:r>
        <w:rPr>
          <w:rFonts w:ascii="GoudyOlSt BT" w:hAnsi="GoudyOlSt BT"/>
          <w:sz w:val="24"/>
          <w:lang w:val="en-GB"/>
        </w:rPr>
        <w:t xml:space="preserve"> -</w:t>
      </w:r>
    </w:p>
    <w:p w:rsidR="005869CA" w:rsidRDefault="00CA5E2F">
      <w:pPr>
        <w:widowControl w:val="0"/>
        <w:jc w:val="both"/>
        <w:rPr>
          <w:rFonts w:ascii="GoudyOlSt BT" w:hAnsi="GoudyOlSt BT"/>
          <w:sz w:val="24"/>
          <w:lang w:val="en-GB"/>
        </w:rPr>
      </w:pPr>
      <w:proofErr w:type="gramStart"/>
      <w:r>
        <w:rPr>
          <w:rFonts w:ascii="GoudyOlSt BT" w:hAnsi="GoudyOlSt BT"/>
          <w:sz w:val="24"/>
          <w:lang w:val="en-GB"/>
        </w:rPr>
        <w:t>very</w:t>
      </w:r>
      <w:proofErr w:type="gramEnd"/>
      <w:r>
        <w:rPr>
          <w:rFonts w:ascii="GoudyOlSt BT" w:hAnsi="GoudyOlSt BT"/>
          <w:sz w:val="24"/>
          <w:lang w:val="en-GB"/>
        </w:rPr>
        <w:t xml:space="preserve"> rapid: seconds-hours</w:t>
      </w:r>
      <w:r w:rsidR="007F7A22">
        <w:rPr>
          <w:rFonts w:ascii="GoudyOlSt BT" w:hAnsi="GoudyOlSt BT"/>
          <w:sz w:val="24"/>
          <w:lang w:val="en-GB"/>
        </w:rPr>
        <w:t>, reversible</w:t>
      </w:r>
    </w:p>
    <w:p w:rsidR="005869CA" w:rsidRDefault="005869CA">
      <w:pPr>
        <w:widowControl w:val="0"/>
        <w:jc w:val="both"/>
        <w:rPr>
          <w:rFonts w:ascii="GoudyOlSt BT" w:hAnsi="GoudyOlSt BT"/>
          <w:sz w:val="24"/>
          <w:lang w:val="en-GB"/>
        </w:rPr>
      </w:pPr>
      <w:r>
        <w:rPr>
          <w:rFonts w:ascii="GoudyOlSt BT" w:hAnsi="GoudyOlSt BT"/>
          <w:sz w:val="24"/>
          <w:lang w:val="en-GB"/>
        </w:rPr>
        <w:t xml:space="preserve">Organisms may alter their </w:t>
      </w:r>
      <w:proofErr w:type="spellStart"/>
      <w:r>
        <w:rPr>
          <w:rFonts w:ascii="GoudyOlSt BT" w:hAnsi="GoudyOlSt BT"/>
          <w:sz w:val="24"/>
          <w:lang w:val="en-GB"/>
        </w:rPr>
        <w:t>behavior</w:t>
      </w:r>
      <w:proofErr w:type="spellEnd"/>
      <w:r>
        <w:rPr>
          <w:rFonts w:ascii="GoudyOlSt BT" w:hAnsi="GoudyOlSt BT"/>
          <w:sz w:val="24"/>
          <w:lang w:val="en-GB"/>
        </w:rPr>
        <w:t xml:space="preserve"> or physiology to maintain homeostasis.  For example birds and mammals maintain fairly constant body temperatures by </w:t>
      </w:r>
      <w:r w:rsidR="00DE3A32">
        <w:rPr>
          <w:rFonts w:ascii="GoudyOlSt BT" w:hAnsi="GoudyOlSt BT"/>
          <w:sz w:val="24"/>
          <w:lang w:val="en-GB"/>
        </w:rPr>
        <w:t xml:space="preserve">physiological </w:t>
      </w:r>
      <w:r>
        <w:rPr>
          <w:rFonts w:ascii="GoudyOlSt BT" w:hAnsi="GoudyOlSt BT"/>
          <w:sz w:val="24"/>
          <w:lang w:val="en-GB"/>
        </w:rPr>
        <w:t>regulation.</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 ability to respond phenotypically is itself a genetic adaptation.  Some genotypes have high phenotypic plasticity, while others ha</w:t>
      </w:r>
      <w:r w:rsidR="007F7A22">
        <w:rPr>
          <w:rFonts w:ascii="GoudyOlSt BT" w:hAnsi="GoudyOlSt BT"/>
          <w:sz w:val="24"/>
          <w:lang w:val="en-GB"/>
        </w:rPr>
        <w:t>ve low plasticity.  T</w:t>
      </w:r>
      <w:r>
        <w:rPr>
          <w:rFonts w:ascii="GoudyOlSt BT" w:hAnsi="GoudyOlSt BT"/>
          <w:sz w:val="24"/>
          <w:lang w:val="en-GB"/>
        </w:rPr>
        <w:t>he degree of phenotypic plasticity varies with the amount of variation in the environment.  Species that can acclimatize may have lower rates of genetic adaptation.</w:t>
      </w:r>
    </w:p>
    <w:p w:rsidR="005869CA" w:rsidRDefault="005869CA">
      <w:pPr>
        <w:widowControl w:val="0"/>
        <w:jc w:val="both"/>
        <w:rPr>
          <w:rFonts w:ascii="GoudyOlSt BT" w:hAnsi="GoudyOlSt BT"/>
          <w:sz w:val="24"/>
          <w:lang w:val="en-GB"/>
        </w:rPr>
      </w:pPr>
    </w:p>
    <w:p w:rsidR="005869CA" w:rsidRDefault="005869CA" w:rsidP="00B964F4">
      <w:pPr>
        <w:widowControl w:val="0"/>
        <w:numPr>
          <w:ilvl w:val="0"/>
          <w:numId w:val="1"/>
        </w:numPr>
        <w:jc w:val="both"/>
        <w:rPr>
          <w:rFonts w:ascii="GoudyOlSt BT" w:hAnsi="GoudyOlSt BT"/>
          <w:sz w:val="24"/>
          <w:lang w:val="en-GB"/>
        </w:rPr>
      </w:pPr>
      <w:r>
        <w:rPr>
          <w:rFonts w:ascii="GoudyOlSt BT" w:hAnsi="GoudyOlSt BT"/>
          <w:b/>
          <w:sz w:val="24"/>
          <w:lang w:val="en-GB"/>
        </w:rPr>
        <w:t>METHODS OF STUDYING ADAPTATION</w:t>
      </w:r>
    </w:p>
    <w:p w:rsidR="005869CA" w:rsidRDefault="00B409CA">
      <w:pPr>
        <w:widowControl w:val="0"/>
        <w:jc w:val="both"/>
        <w:rPr>
          <w:rFonts w:ascii="GoudyOlSt BT" w:hAnsi="GoudyOlSt BT"/>
          <w:sz w:val="24"/>
          <w:lang w:val="en-GB"/>
        </w:rPr>
      </w:pPr>
      <w:proofErr w:type="spellStart"/>
      <w:r>
        <w:rPr>
          <w:rFonts w:ascii="GoudyOlSt BT" w:hAnsi="GoudyOlSt BT"/>
          <w:sz w:val="22"/>
          <w:szCs w:val="22"/>
          <w:lang w:val="en-GB"/>
        </w:rPr>
        <w:t>Willmer</w:t>
      </w:r>
      <w:proofErr w:type="spellEnd"/>
      <w:r>
        <w:rPr>
          <w:rFonts w:ascii="GoudyOlSt BT" w:hAnsi="GoudyOlSt BT"/>
          <w:sz w:val="22"/>
          <w:szCs w:val="22"/>
          <w:lang w:val="en-GB"/>
        </w:rPr>
        <w:t xml:space="preserve"> 1.4</w:t>
      </w:r>
    </w:p>
    <w:p w:rsidR="005869CA" w:rsidRDefault="005869CA">
      <w:pPr>
        <w:widowControl w:val="0"/>
        <w:jc w:val="both"/>
        <w:rPr>
          <w:rFonts w:ascii="GoudyOlSt BT" w:hAnsi="GoudyOlSt BT"/>
          <w:sz w:val="24"/>
          <w:lang w:val="en-GB"/>
        </w:rPr>
      </w:pPr>
      <w:r>
        <w:rPr>
          <w:rFonts w:ascii="GoudyOlSt BT" w:hAnsi="GoudyOlSt BT"/>
          <w:sz w:val="24"/>
          <w:lang w:val="en-GB"/>
        </w:rPr>
        <w:t>In the study of the interaction between organism and environment, it is important to distinguish which attributes of the organism are responses to which aspects of that environment.  It is also important to know whether the responses are adaptations or not (do they really increase the organisms fitness?).  Hence a scientific method of analysis is required.  There are two general approaches.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One method of studying adaptation is the </w:t>
      </w:r>
      <w:r>
        <w:rPr>
          <w:rFonts w:ascii="GoudyOlSt BT" w:hAnsi="GoudyOlSt BT"/>
          <w:b/>
          <w:sz w:val="24"/>
          <w:lang w:val="en-GB"/>
        </w:rPr>
        <w:t>a posteriori (comparative method, or correlation)</w:t>
      </w:r>
      <w:r>
        <w:rPr>
          <w:rFonts w:ascii="GoudyOlSt BT" w:hAnsi="GoudyOlSt BT"/>
          <w:sz w:val="24"/>
          <w:lang w:val="en-GB"/>
        </w:rPr>
        <w:t xml:space="preserve"> approach.  The researcher makes observations of organisms</w:t>
      </w:r>
      <w:r w:rsidR="00DE07E9">
        <w:rPr>
          <w:rFonts w:ascii="GoudyOlSt BT" w:hAnsi="GoudyOlSt BT"/>
          <w:sz w:val="24"/>
          <w:lang w:val="en-GB"/>
        </w:rPr>
        <w:t xml:space="preserve"> in different environments, </w:t>
      </w:r>
      <w:r>
        <w:rPr>
          <w:rFonts w:ascii="GoudyOlSt BT" w:hAnsi="GoudyOlSt BT"/>
          <w:sz w:val="24"/>
          <w:lang w:val="en-GB"/>
        </w:rPr>
        <w:t xml:space="preserve">compares their parts, physiology, or </w:t>
      </w:r>
      <w:proofErr w:type="spellStart"/>
      <w:r>
        <w:rPr>
          <w:rFonts w:ascii="GoudyOlSt BT" w:hAnsi="GoudyOlSt BT"/>
          <w:sz w:val="24"/>
          <w:lang w:val="en-GB"/>
        </w:rPr>
        <w:t>behavior</w:t>
      </w:r>
      <w:proofErr w:type="spellEnd"/>
      <w:r>
        <w:rPr>
          <w:rFonts w:ascii="GoudyOlSt BT" w:hAnsi="GoudyOlSt BT"/>
          <w:sz w:val="24"/>
          <w:lang w:val="en-GB"/>
        </w:rPr>
        <w:t xml:space="preserve"> and then develops a hypothesis to explain how these differences suit them to their respective environments.  Then further studies are designed t</w:t>
      </w:r>
      <w:r w:rsidR="0062095B">
        <w:rPr>
          <w:rFonts w:ascii="GoudyOlSt BT" w:hAnsi="GoudyOlSt BT"/>
          <w:sz w:val="24"/>
          <w:lang w:val="en-GB"/>
        </w:rPr>
        <w:t>o test the hypothesis by validating the assumptions or falsifying the assumptions.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In the other method, the</w:t>
      </w:r>
      <w:r>
        <w:rPr>
          <w:rFonts w:ascii="GoudyOlSt BT" w:hAnsi="GoudyOlSt BT"/>
          <w:b/>
          <w:sz w:val="24"/>
          <w:lang w:val="en-GB"/>
        </w:rPr>
        <w:t xml:space="preserve"> a priori</w:t>
      </w:r>
      <w:r>
        <w:rPr>
          <w:rFonts w:ascii="GoudyOlSt BT" w:hAnsi="GoudyOlSt BT"/>
          <w:sz w:val="24"/>
          <w:lang w:val="en-GB"/>
        </w:rPr>
        <w:t xml:space="preserve"> approach, the researcher develops </w:t>
      </w:r>
      <w:r>
        <w:rPr>
          <w:rFonts w:ascii="GoudyOlSt BT" w:hAnsi="GoudyOlSt BT"/>
          <w:b/>
          <w:sz w:val="24"/>
          <w:lang w:val="en-GB"/>
        </w:rPr>
        <w:t>optimal</w:t>
      </w:r>
      <w:r>
        <w:rPr>
          <w:rFonts w:ascii="GoudyOlSt BT" w:hAnsi="GoudyOlSt BT"/>
          <w:sz w:val="24"/>
          <w:lang w:val="en-GB"/>
        </w:rPr>
        <w:t xml:space="preserve"> solutions to problems</w:t>
      </w:r>
      <w:r w:rsidR="00DE07E9">
        <w:rPr>
          <w:rFonts w:ascii="GoudyOlSt BT" w:hAnsi="GoudyOlSt BT"/>
          <w:sz w:val="24"/>
          <w:lang w:val="en-GB"/>
        </w:rPr>
        <w:t xml:space="preserve"> set by the environment and then</w:t>
      </w:r>
      <w:r>
        <w:rPr>
          <w:rFonts w:ascii="GoudyOlSt BT" w:hAnsi="GoudyOlSt BT"/>
          <w:sz w:val="24"/>
          <w:lang w:val="en-GB"/>
        </w:rPr>
        <w:t xml:space="preserve"> designs tests to determine whether organisms actually follow the proposed solutions.  If the organisms differ from the predictions then he at</w:t>
      </w:r>
      <w:r w:rsidR="0062095B">
        <w:rPr>
          <w:rFonts w:ascii="GoudyOlSt BT" w:hAnsi="GoudyOlSt BT"/>
          <w:sz w:val="24"/>
          <w:lang w:val="en-GB"/>
        </w:rPr>
        <w:t>tempts to explain why they differ</w:t>
      </w:r>
      <w:r>
        <w:rPr>
          <w:rFonts w:ascii="GoudyOlSt BT" w:hAnsi="GoudyOlSt BT"/>
          <w:sz w:val="24"/>
          <w:lang w:val="en-GB"/>
        </w:rPr>
        <w:t>.</w:t>
      </w:r>
    </w:p>
    <w:p w:rsidR="00915316" w:rsidRDefault="00915316">
      <w:pPr>
        <w:widowControl w:val="0"/>
        <w:jc w:val="both"/>
        <w:rPr>
          <w:rFonts w:ascii="GoudyOlSt BT" w:hAnsi="GoudyOlSt BT"/>
          <w:sz w:val="24"/>
          <w:lang w:val="en-GB"/>
        </w:rPr>
      </w:pPr>
    </w:p>
    <w:p w:rsidR="00915316" w:rsidRDefault="00364CFE">
      <w:pPr>
        <w:widowControl w:val="0"/>
        <w:jc w:val="both"/>
        <w:rPr>
          <w:rFonts w:ascii="GoudyOlSt BT" w:hAnsi="GoudyOlSt BT"/>
          <w:sz w:val="24"/>
          <w:lang w:val="en-GB"/>
        </w:rPr>
      </w:pPr>
      <w:r>
        <w:rPr>
          <w:rFonts w:ascii="GoudyOlSt BT" w:hAnsi="GoudyOlSt BT"/>
          <w:sz w:val="24"/>
          <w:lang w:val="en-GB"/>
        </w:rPr>
        <w:t xml:space="preserve">Both methods require a </w:t>
      </w:r>
      <w:r w:rsidR="0062095B">
        <w:rPr>
          <w:rFonts w:ascii="GoudyOlSt BT" w:hAnsi="GoudyOlSt BT"/>
          <w:sz w:val="24"/>
          <w:lang w:val="en-GB"/>
        </w:rPr>
        <w:t>proper experiment in which the investigator must</w:t>
      </w:r>
      <w:r w:rsidR="00915316">
        <w:rPr>
          <w:rFonts w:ascii="GoudyOlSt BT" w:hAnsi="GoudyOlSt BT"/>
          <w:sz w:val="24"/>
          <w:lang w:val="en-GB"/>
        </w:rPr>
        <w:t>:</w:t>
      </w:r>
    </w:p>
    <w:p w:rsidR="00915316" w:rsidRDefault="00DE07E9">
      <w:pPr>
        <w:widowControl w:val="0"/>
        <w:jc w:val="both"/>
        <w:rPr>
          <w:rFonts w:ascii="GoudyOlSt BT" w:hAnsi="GoudyOlSt BT"/>
          <w:sz w:val="24"/>
          <w:lang w:val="en-GB"/>
        </w:rPr>
      </w:pPr>
      <w:r>
        <w:rPr>
          <w:rFonts w:ascii="GoudyOlSt BT" w:hAnsi="GoudyOlSt BT"/>
          <w:sz w:val="24"/>
          <w:lang w:val="en-GB"/>
        </w:rPr>
        <w:t xml:space="preserve"> (1) </w:t>
      </w:r>
      <w:proofErr w:type="gramStart"/>
      <w:r>
        <w:rPr>
          <w:rFonts w:ascii="GoudyOlSt BT" w:hAnsi="GoudyOlSt BT"/>
          <w:sz w:val="24"/>
          <w:lang w:val="en-GB"/>
        </w:rPr>
        <w:t>isolate</w:t>
      </w:r>
      <w:proofErr w:type="gramEnd"/>
      <w:r>
        <w:rPr>
          <w:rFonts w:ascii="GoudyOlSt BT" w:hAnsi="GoudyOlSt BT"/>
          <w:sz w:val="24"/>
          <w:lang w:val="en-GB"/>
        </w:rPr>
        <w:t xml:space="preserve"> the presumed</w:t>
      </w:r>
      <w:r w:rsidR="00915316">
        <w:rPr>
          <w:rFonts w:ascii="GoudyOlSt BT" w:hAnsi="GoudyOlSt BT"/>
          <w:sz w:val="24"/>
          <w:lang w:val="en-GB"/>
        </w:rPr>
        <w:t xml:space="preserve"> to elicit the adaptation; for example if one is testing adaptations to temperature other factors should be controlled either in the design or analysis -light, moisture, etc.  </w:t>
      </w:r>
    </w:p>
    <w:p w:rsidR="005869CA" w:rsidRDefault="00915316">
      <w:pPr>
        <w:widowControl w:val="0"/>
        <w:jc w:val="both"/>
        <w:rPr>
          <w:rFonts w:ascii="GoudyOlSt BT" w:hAnsi="GoudyOlSt BT"/>
          <w:sz w:val="24"/>
          <w:lang w:val="en-GB"/>
        </w:rPr>
      </w:pPr>
      <w:r>
        <w:rPr>
          <w:rFonts w:ascii="GoudyOlSt BT" w:hAnsi="GoudyOlSt BT"/>
          <w:sz w:val="24"/>
          <w:lang w:val="en-GB"/>
        </w:rPr>
        <w:t xml:space="preserve">(2)  </w:t>
      </w:r>
      <w:proofErr w:type="gramStart"/>
      <w:r>
        <w:rPr>
          <w:rFonts w:ascii="GoudyOlSt BT" w:hAnsi="GoudyOlSt BT"/>
          <w:sz w:val="24"/>
          <w:lang w:val="en-GB"/>
        </w:rPr>
        <w:t>repeat</w:t>
      </w:r>
      <w:proofErr w:type="gramEnd"/>
      <w:r>
        <w:rPr>
          <w:rFonts w:ascii="GoudyOlSt BT" w:hAnsi="GoudyOlSt BT"/>
          <w:sz w:val="24"/>
          <w:lang w:val="en-GB"/>
        </w:rPr>
        <w:t xml:space="preserve"> the experiment on more</w:t>
      </w:r>
      <w:r w:rsidR="00364CFE">
        <w:rPr>
          <w:rFonts w:ascii="GoudyOlSt BT" w:hAnsi="GoudyOlSt BT"/>
          <w:sz w:val="24"/>
          <w:lang w:val="en-GB"/>
        </w:rPr>
        <w:t xml:space="preserve"> than one subject (replication); the subjects must be treated independently of one another</w:t>
      </w:r>
    </w:p>
    <w:p w:rsidR="00364CFE" w:rsidRDefault="00364CFE">
      <w:pPr>
        <w:widowControl w:val="0"/>
        <w:jc w:val="both"/>
        <w:rPr>
          <w:rFonts w:ascii="GoudyOlSt BT" w:hAnsi="GoudyOlSt BT"/>
          <w:sz w:val="24"/>
          <w:lang w:val="en-GB"/>
        </w:rPr>
      </w:pPr>
    </w:p>
    <w:p w:rsidR="005869CA" w:rsidRPr="00D31F8F" w:rsidRDefault="005869CA" w:rsidP="00D31F8F">
      <w:pPr>
        <w:widowControl w:val="0"/>
        <w:numPr>
          <w:ilvl w:val="0"/>
          <w:numId w:val="1"/>
        </w:numPr>
        <w:jc w:val="both"/>
        <w:rPr>
          <w:rFonts w:ascii="GoudyOlSt BT" w:hAnsi="GoudyOlSt BT"/>
          <w:sz w:val="24"/>
          <w:lang w:val="en-GB"/>
        </w:rPr>
      </w:pPr>
      <w:r>
        <w:rPr>
          <w:rFonts w:ascii="GoudyOlSt BT" w:hAnsi="GoudyOlSt BT"/>
          <w:b/>
          <w:caps/>
          <w:sz w:val="24"/>
          <w:lang w:val="en-GB"/>
        </w:rPr>
        <w:t>gENETIC Adaptation</w:t>
      </w:r>
    </w:p>
    <w:p w:rsidR="00663ABA" w:rsidRDefault="00663ABA">
      <w:pPr>
        <w:widowControl w:val="0"/>
        <w:jc w:val="both"/>
        <w:rPr>
          <w:rFonts w:ascii="GoudyOlSt BT" w:hAnsi="GoudyOlSt BT"/>
          <w:b/>
          <w:caps/>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Since much of this course deals with the results of genetic ada</w:t>
      </w:r>
      <w:r w:rsidR="00663ABA">
        <w:rPr>
          <w:rFonts w:ascii="GoudyOlSt BT" w:hAnsi="GoudyOlSt BT"/>
          <w:sz w:val="24"/>
          <w:lang w:val="en-GB"/>
        </w:rPr>
        <w:t>ptation, I</w:t>
      </w:r>
      <w:r>
        <w:rPr>
          <w:rFonts w:ascii="GoudyOlSt BT" w:hAnsi="GoudyOlSt BT"/>
          <w:sz w:val="24"/>
          <w:lang w:val="en-GB"/>
        </w:rPr>
        <w:t xml:space="preserve"> present a brief review.</w:t>
      </w:r>
    </w:p>
    <w:p w:rsidR="00364CFE" w:rsidRDefault="00364CFE">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Genetic adaptation comes about only by the process of natural selection.  (Maybe I am overstating it a bit, but genetic drift, random changes in small populations, isn't likely to lead to adaptation.)  Note also that although sometimes we may talk as though organisms perceive a problem and fi</w:t>
      </w:r>
      <w:r w:rsidR="004C3B26">
        <w:rPr>
          <w:rFonts w:ascii="GoudyOlSt BT" w:hAnsi="GoudyOlSt BT"/>
          <w:sz w:val="24"/>
          <w:lang w:val="en-GB"/>
        </w:rPr>
        <w:t>nd a solution to it, they don't.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A.  Natural selection</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sz w:val="24"/>
          <w:lang w:val="en-GB"/>
        </w:rPr>
        <w:t xml:space="preserve">Briefly stated in modern terms, </w:t>
      </w:r>
      <w:smartTag w:uri="urn:schemas-microsoft-com:office:smarttags" w:element="place">
        <w:smartTag w:uri="urn:schemas-microsoft-com:office:smarttags" w:element="City">
          <w:r>
            <w:rPr>
              <w:rFonts w:ascii="GoudyOlSt BT" w:hAnsi="GoudyOlSt BT"/>
              <w:sz w:val="24"/>
              <w:lang w:val="en-GB"/>
            </w:rPr>
            <w:t>Darwin</w:t>
          </w:r>
        </w:smartTag>
      </w:smartTag>
      <w:r>
        <w:rPr>
          <w:rFonts w:ascii="GoudyOlSt BT" w:hAnsi="GoudyOlSt BT"/>
          <w:sz w:val="24"/>
          <w:lang w:val="en-GB"/>
        </w:rPr>
        <w:t xml:space="preserve">'s thesis holds that </w:t>
      </w:r>
      <w:r>
        <w:rPr>
          <w:rFonts w:ascii="GoudyOlSt BT" w:hAnsi="GoudyOlSt BT"/>
          <w:b/>
          <w:sz w:val="24"/>
          <w:lang w:val="en-GB"/>
        </w:rPr>
        <w:t>there is a certain amount of genetic variabil</w:t>
      </w:r>
      <w:r w:rsidR="003B1B35">
        <w:rPr>
          <w:rFonts w:ascii="GoudyOlSt BT" w:hAnsi="GoudyOlSt BT"/>
          <w:b/>
          <w:sz w:val="24"/>
          <w:lang w:val="en-GB"/>
        </w:rPr>
        <w:t>ity in all species.  Furthermore</w:t>
      </w:r>
      <w:r>
        <w:rPr>
          <w:rFonts w:ascii="GoudyOlSt BT" w:hAnsi="GoudyOlSt BT"/>
          <w:b/>
          <w:sz w:val="24"/>
          <w:lang w:val="en-GB"/>
        </w:rPr>
        <w:t>, all species are capable of producing more offspring than the world can hold.  Thus some individuals reproduce more than others and there i</w:t>
      </w:r>
      <w:r w:rsidR="00CF35B7">
        <w:rPr>
          <w:rFonts w:ascii="GoudyOlSt BT" w:hAnsi="GoudyOlSt BT"/>
          <w:b/>
          <w:sz w:val="24"/>
          <w:lang w:val="en-GB"/>
        </w:rPr>
        <w:t>s a natural process that determines</w:t>
      </w:r>
      <w:r>
        <w:rPr>
          <w:rFonts w:ascii="GoudyOlSt BT" w:hAnsi="GoudyOlSt BT"/>
          <w:b/>
          <w:sz w:val="24"/>
          <w:lang w:val="en-GB"/>
        </w:rPr>
        <w:t xml:space="preserve"> which reproduce the most.  Those individuals that are best adapted to their environment (tolerate abiotic conditions the best, escape predators the best, compete best fo</w:t>
      </w:r>
      <w:r w:rsidR="003B1B35">
        <w:rPr>
          <w:rFonts w:ascii="GoudyOlSt BT" w:hAnsi="GoudyOlSt BT"/>
          <w:b/>
          <w:sz w:val="24"/>
          <w:lang w:val="en-GB"/>
        </w:rPr>
        <w:t>r food and other resources) are likely to</w:t>
      </w:r>
      <w:r>
        <w:rPr>
          <w:rFonts w:ascii="GoudyOlSt BT" w:hAnsi="GoudyOlSt BT"/>
          <w:b/>
          <w:sz w:val="24"/>
          <w:lang w:val="en-GB"/>
        </w:rPr>
        <w:t xml:space="preserve"> survive the longest and reproduce the most. Therefore the genes that contributed to their success will be better represented in the next generation.</w:t>
      </w:r>
      <w:r w:rsidR="0062095B">
        <w:rPr>
          <w:rFonts w:ascii="GoudyOlSt BT" w:hAnsi="GoudyOlSt BT"/>
          <w:b/>
          <w:sz w:val="24"/>
          <w:lang w:val="en-GB"/>
        </w:rPr>
        <w:t xml:space="preserve">  </w:t>
      </w:r>
      <w:r>
        <w:rPr>
          <w:rFonts w:ascii="GoudyOlSt BT" w:hAnsi="GoudyOlSt BT"/>
          <w:b/>
          <w:sz w:val="24"/>
          <w:lang w:val="en-GB"/>
        </w:rPr>
        <w:t xml:space="preserve">  </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There are several important points to note about this theory.  </w:t>
      </w:r>
    </w:p>
    <w:p w:rsidR="005869CA" w:rsidRDefault="005869CA">
      <w:pPr>
        <w:widowControl w:val="0"/>
        <w:jc w:val="both"/>
        <w:rPr>
          <w:rFonts w:ascii="GoudyOlSt BT" w:hAnsi="GoudyOlSt BT"/>
          <w:sz w:val="24"/>
          <w:lang w:val="en-GB"/>
        </w:rPr>
      </w:pPr>
      <w:r>
        <w:rPr>
          <w:rFonts w:ascii="GoudyOlSt BT" w:hAnsi="GoudyOlSt BT"/>
          <w:sz w:val="24"/>
          <w:lang w:val="en-GB"/>
        </w:rPr>
        <w:t>(l)  Natural selection only acts upon genetic traits.</w:t>
      </w:r>
    </w:p>
    <w:p w:rsidR="005869CA" w:rsidRDefault="005869CA">
      <w:pPr>
        <w:widowControl w:val="0"/>
        <w:jc w:val="both"/>
        <w:rPr>
          <w:rFonts w:ascii="GoudyOlSt BT" w:hAnsi="GoudyOlSt BT"/>
          <w:sz w:val="24"/>
          <w:lang w:val="en-GB"/>
        </w:rPr>
      </w:pPr>
      <w:r>
        <w:rPr>
          <w:rFonts w:ascii="GoudyOlSt BT" w:hAnsi="GoudyOlSt BT"/>
          <w:sz w:val="24"/>
          <w:lang w:val="en-GB"/>
        </w:rPr>
        <w:t>(2)  Genetic variation must already be present for natural selection to act upon.  The "solutions" to problems posed by the environment ar</w:t>
      </w:r>
      <w:r w:rsidR="00915316">
        <w:rPr>
          <w:rFonts w:ascii="GoudyOlSt BT" w:hAnsi="GoudyOlSt BT"/>
          <w:sz w:val="24"/>
          <w:lang w:val="en-GB"/>
        </w:rPr>
        <w:t>e limited by the type of mutation</w:t>
      </w:r>
      <w:r>
        <w:rPr>
          <w:rFonts w:ascii="GoudyOlSt BT" w:hAnsi="GoudyOlSt BT"/>
          <w:sz w:val="24"/>
          <w:lang w:val="en-GB"/>
        </w:rPr>
        <w:t xml:space="preserve">s already in the population.  </w:t>
      </w:r>
    </w:p>
    <w:p w:rsidR="005869CA" w:rsidRDefault="005869CA">
      <w:pPr>
        <w:widowControl w:val="0"/>
        <w:jc w:val="both"/>
        <w:rPr>
          <w:rFonts w:ascii="GoudyOlSt BT" w:hAnsi="GoudyOlSt BT"/>
          <w:sz w:val="24"/>
          <w:lang w:val="en-GB"/>
        </w:rPr>
      </w:pPr>
      <w:r>
        <w:rPr>
          <w:rFonts w:ascii="GoudyOlSt BT" w:hAnsi="GoudyOlSt BT"/>
          <w:sz w:val="24"/>
          <w:lang w:val="en-GB"/>
        </w:rPr>
        <w:t>(3)  There is a time lag and the best that natural selection can do is to produce an individual adapted to the conditions in the past generation.  A related concept is the Red Queen hypothesis that the environment is always changing and that organisms must keep adapting just to keep up.  Thus, overall adaptation may not improve over evolutionary time.</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B.  Problems </w:t>
      </w:r>
      <w:r w:rsidR="0054171A">
        <w:rPr>
          <w:rFonts w:ascii="GoudyOlSt BT" w:hAnsi="GoudyOlSt BT"/>
          <w:b/>
          <w:sz w:val="24"/>
          <w:lang w:val="en-GB"/>
        </w:rPr>
        <w:t xml:space="preserve">to consider </w:t>
      </w:r>
      <w:r>
        <w:rPr>
          <w:rFonts w:ascii="GoudyOlSt BT" w:hAnsi="GoudyOlSt BT"/>
          <w:b/>
          <w:sz w:val="24"/>
          <w:lang w:val="en-GB"/>
        </w:rPr>
        <w:t>in studying adaptation</w:t>
      </w:r>
    </w:p>
    <w:p w:rsidR="00663ABA" w:rsidRDefault="005869CA" w:rsidP="00663ABA">
      <w:pPr>
        <w:widowControl w:val="0"/>
        <w:jc w:val="both"/>
        <w:rPr>
          <w:rFonts w:ascii="GoudyOlSt BT" w:hAnsi="GoudyOlSt BT"/>
          <w:sz w:val="22"/>
          <w:szCs w:val="22"/>
          <w:lang w:val="en-GB"/>
        </w:rPr>
      </w:pPr>
      <w:r w:rsidRPr="00663ABA">
        <w:rPr>
          <w:rFonts w:ascii="GoudyOlSt BT" w:hAnsi="GoudyOlSt BT"/>
          <w:sz w:val="22"/>
          <w:szCs w:val="22"/>
          <w:lang w:val="en-GB"/>
        </w:rPr>
        <w:t xml:space="preserve">ref.  </w:t>
      </w:r>
      <w:proofErr w:type="spellStart"/>
      <w:r w:rsidRPr="00663ABA">
        <w:rPr>
          <w:rFonts w:ascii="GoudyOlSt BT" w:hAnsi="GoudyOlSt BT"/>
          <w:sz w:val="22"/>
          <w:szCs w:val="22"/>
          <w:lang w:val="en-GB"/>
        </w:rPr>
        <w:t>Lewontin</w:t>
      </w:r>
      <w:proofErr w:type="spellEnd"/>
      <w:r w:rsidRPr="00663ABA">
        <w:rPr>
          <w:rFonts w:ascii="GoudyOlSt BT" w:hAnsi="GoudyOlSt BT"/>
          <w:sz w:val="22"/>
          <w:szCs w:val="22"/>
          <w:lang w:val="en-GB"/>
        </w:rPr>
        <w:t xml:space="preserve">, </w:t>
      </w:r>
      <w:proofErr w:type="spellStart"/>
      <w:r w:rsidRPr="00663ABA">
        <w:rPr>
          <w:rFonts w:ascii="GoudyOlSt BT" w:hAnsi="GoudyOlSt BT"/>
          <w:sz w:val="22"/>
          <w:szCs w:val="22"/>
          <w:u w:val="single"/>
          <w:lang w:val="en-GB"/>
        </w:rPr>
        <w:t>Sci</w:t>
      </w:r>
      <w:proofErr w:type="spellEnd"/>
      <w:r w:rsidRPr="00663ABA">
        <w:rPr>
          <w:rFonts w:ascii="GoudyOlSt BT" w:hAnsi="GoudyOlSt BT"/>
          <w:sz w:val="22"/>
          <w:szCs w:val="22"/>
          <w:u w:val="single"/>
          <w:lang w:val="en-GB"/>
        </w:rPr>
        <w:t xml:space="preserve"> Amer.</w:t>
      </w:r>
      <w:r w:rsidRPr="00663ABA">
        <w:rPr>
          <w:rFonts w:ascii="GoudyOlSt BT" w:hAnsi="GoudyOlSt BT"/>
          <w:sz w:val="22"/>
          <w:szCs w:val="22"/>
          <w:lang w:val="en-GB"/>
        </w:rPr>
        <w:t xml:space="preserve">9/78;  Gould, </w:t>
      </w:r>
      <w:proofErr w:type="spellStart"/>
      <w:r w:rsidRPr="00663ABA">
        <w:rPr>
          <w:rFonts w:ascii="GoudyOlSt BT" w:hAnsi="GoudyOlSt BT"/>
          <w:sz w:val="22"/>
          <w:szCs w:val="22"/>
          <w:u w:val="single"/>
          <w:lang w:val="en-GB"/>
        </w:rPr>
        <w:t>Proc.R.Soc.Lond</w:t>
      </w:r>
      <w:proofErr w:type="spellEnd"/>
      <w:r w:rsidRPr="00663ABA">
        <w:rPr>
          <w:rFonts w:ascii="GoudyOlSt BT" w:hAnsi="GoudyOlSt BT"/>
          <w:sz w:val="22"/>
          <w:szCs w:val="22"/>
          <w:u w:val="single"/>
          <w:lang w:val="en-GB"/>
        </w:rPr>
        <w:t xml:space="preserve"> B.</w:t>
      </w:r>
      <w:r w:rsidR="00663ABA">
        <w:rPr>
          <w:rFonts w:ascii="GoudyOlSt BT" w:hAnsi="GoudyOlSt BT"/>
          <w:sz w:val="22"/>
          <w:szCs w:val="22"/>
          <w:lang w:val="en-GB"/>
        </w:rPr>
        <w:t xml:space="preserve"> </w:t>
      </w:r>
      <w:r w:rsidRPr="00663ABA">
        <w:rPr>
          <w:rFonts w:ascii="GoudyOlSt BT" w:hAnsi="GoudyOlSt BT"/>
          <w:sz w:val="22"/>
          <w:szCs w:val="22"/>
          <w:lang w:val="en-GB"/>
        </w:rPr>
        <w:t xml:space="preserve">205: 581-598, </w:t>
      </w:r>
    </w:p>
    <w:p w:rsidR="005869CA" w:rsidRPr="00663ABA" w:rsidRDefault="005869CA" w:rsidP="00663ABA">
      <w:pPr>
        <w:widowControl w:val="0"/>
        <w:jc w:val="both"/>
        <w:rPr>
          <w:rFonts w:ascii="GoudyOlSt BT" w:hAnsi="GoudyOlSt BT"/>
          <w:sz w:val="22"/>
          <w:szCs w:val="22"/>
          <w:lang w:val="en-GB"/>
        </w:rPr>
      </w:pPr>
      <w:proofErr w:type="spellStart"/>
      <w:r w:rsidRPr="00663ABA">
        <w:rPr>
          <w:rFonts w:ascii="GoudyOlSt BT" w:hAnsi="GoudyOlSt BT"/>
          <w:sz w:val="22"/>
          <w:szCs w:val="22"/>
          <w:lang w:val="en-GB"/>
        </w:rPr>
        <w:t>Pigilucci</w:t>
      </w:r>
      <w:proofErr w:type="spellEnd"/>
      <w:r w:rsidRPr="00663ABA">
        <w:rPr>
          <w:rFonts w:ascii="GoudyOlSt BT" w:hAnsi="GoudyOlSt BT"/>
          <w:sz w:val="22"/>
          <w:szCs w:val="22"/>
          <w:lang w:val="en-GB"/>
        </w:rPr>
        <w:t xml:space="preserve"> ad Kaplan, </w:t>
      </w:r>
      <w:r w:rsidRPr="00663ABA">
        <w:rPr>
          <w:rFonts w:ascii="GoudyOlSt BT" w:hAnsi="GoudyOlSt BT"/>
          <w:sz w:val="22"/>
          <w:szCs w:val="22"/>
          <w:u w:val="single"/>
          <w:lang w:val="en-GB"/>
        </w:rPr>
        <w:t>TREE</w:t>
      </w:r>
      <w:r w:rsidRPr="00663ABA">
        <w:rPr>
          <w:rFonts w:ascii="GoudyOlSt BT" w:hAnsi="GoudyOlSt BT"/>
          <w:sz w:val="22"/>
          <w:szCs w:val="22"/>
          <w:lang w:val="en-GB"/>
        </w:rPr>
        <w:t xml:space="preserve"> 15(2): 66-69</w:t>
      </w:r>
    </w:p>
    <w:p w:rsidR="005869CA" w:rsidRDefault="005869CA">
      <w:pPr>
        <w:widowControl w:val="0"/>
        <w:ind w:firstLine="720"/>
        <w:jc w:val="both"/>
        <w:rPr>
          <w:rFonts w:ascii="GoudyOlSt BT" w:hAnsi="GoudyOlSt BT"/>
          <w:b/>
          <w:sz w:val="24"/>
          <w:lang w:val="en-GB"/>
        </w:rPr>
      </w:pPr>
    </w:p>
    <w:p w:rsidR="005869CA" w:rsidRDefault="005869CA">
      <w:pPr>
        <w:widowControl w:val="0"/>
        <w:jc w:val="both"/>
        <w:rPr>
          <w:rFonts w:ascii="GoudyOlSt BT" w:hAnsi="GoudyOlSt BT"/>
          <w:sz w:val="24"/>
          <w:lang w:val="en-GB"/>
        </w:rPr>
      </w:pPr>
      <w:proofErr w:type="gramStart"/>
      <w:r>
        <w:rPr>
          <w:rFonts w:ascii="GoudyOlSt BT" w:hAnsi="GoudyOlSt BT"/>
          <w:b/>
          <w:sz w:val="24"/>
          <w:lang w:val="en-GB"/>
        </w:rPr>
        <w:t>l.  How</w:t>
      </w:r>
      <w:proofErr w:type="gramEnd"/>
      <w:r>
        <w:rPr>
          <w:rFonts w:ascii="GoudyOlSt BT" w:hAnsi="GoudyOlSt BT"/>
          <w:b/>
          <w:sz w:val="24"/>
          <w:lang w:val="en-GB"/>
        </w:rPr>
        <w:t xml:space="preserve"> to divide the organism into parts</w:t>
      </w:r>
      <w:r w:rsidR="0054171A">
        <w:rPr>
          <w:rFonts w:ascii="GoudyOlSt BT" w:hAnsi="GoudyOlSt BT"/>
          <w:b/>
          <w:sz w:val="24"/>
          <w:lang w:val="en-GB"/>
        </w:rPr>
        <w:t xml:space="preserve"> (Just scan this.)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In the study of adaptation, particularly by the a posteriori method, the researcher may often divide the organism into different parts that are designed to solve particular "problems" presented by the environment.  One case where the inability to divide the organism into parts led to confusion is that of the human chin.  The chin seems to contradict a well-known principle of human evolution-</w:t>
      </w:r>
      <w:proofErr w:type="spellStart"/>
      <w:r>
        <w:rPr>
          <w:rFonts w:ascii="GoudyOlSt BT" w:hAnsi="GoudyOlSt BT"/>
          <w:b/>
          <w:sz w:val="24"/>
          <w:lang w:val="en-GB"/>
        </w:rPr>
        <w:t>neoteny</w:t>
      </w:r>
      <w:proofErr w:type="spellEnd"/>
      <w:r>
        <w:rPr>
          <w:rFonts w:ascii="GoudyOlSt BT" w:hAnsi="GoudyOlSt BT"/>
          <w:b/>
          <w:sz w:val="24"/>
          <w:lang w:val="en-GB"/>
        </w:rPr>
        <w:t xml:space="preserve"> or paedogenesis</w:t>
      </w:r>
      <w:r>
        <w:rPr>
          <w:rFonts w:ascii="GoudyOlSt BT" w:hAnsi="GoudyOlSt BT"/>
          <w:sz w:val="24"/>
          <w:lang w:val="en-GB"/>
        </w:rPr>
        <w:t xml:space="preserve">-the possession of juvenile traits in a sexually mature individual. When compared to apes, humans are </w:t>
      </w:r>
      <w:proofErr w:type="spellStart"/>
      <w:r>
        <w:rPr>
          <w:rFonts w:ascii="GoudyOlSt BT" w:hAnsi="GoudyOlSt BT"/>
          <w:sz w:val="24"/>
          <w:lang w:val="en-GB"/>
        </w:rPr>
        <w:t>neotenic</w:t>
      </w:r>
      <w:proofErr w:type="spellEnd"/>
      <w:r>
        <w:rPr>
          <w:rFonts w:ascii="GoudyOlSt BT" w:hAnsi="GoudyOlSt BT"/>
          <w:sz w:val="24"/>
          <w:lang w:val="en-GB"/>
        </w:rPr>
        <w:t>--for example their heads are large in comparison to their</w:t>
      </w:r>
      <w:r w:rsidR="002E7F41">
        <w:rPr>
          <w:rFonts w:ascii="GoudyOlSt BT" w:hAnsi="GoudyOlSt BT"/>
          <w:sz w:val="24"/>
          <w:lang w:val="en-GB"/>
        </w:rPr>
        <w:t xml:space="preserve"> bodies as are those of all young primates</w:t>
      </w:r>
      <w:r>
        <w:rPr>
          <w:rFonts w:ascii="GoudyOlSt BT" w:hAnsi="GoudyOlSt BT"/>
          <w:sz w:val="24"/>
          <w:lang w:val="en-GB"/>
        </w:rPr>
        <w:t xml:space="preserve">.  Chins are, in </w:t>
      </w:r>
      <w:r>
        <w:rPr>
          <w:rFonts w:ascii="GoudyOlSt BT" w:hAnsi="GoudyOlSt BT"/>
          <w:sz w:val="24"/>
          <w:lang w:val="en-GB"/>
        </w:rPr>
        <w:lastRenderedPageBreak/>
        <w:t>contrast, gene</w:t>
      </w:r>
      <w:r w:rsidR="002E7F41">
        <w:rPr>
          <w:rFonts w:ascii="GoudyOlSt BT" w:hAnsi="GoudyOlSt BT"/>
          <w:sz w:val="24"/>
          <w:lang w:val="en-GB"/>
        </w:rPr>
        <w:t>rally better developed in adult primates</w:t>
      </w:r>
      <w:r>
        <w:rPr>
          <w:rFonts w:ascii="GoudyOlSt BT" w:hAnsi="GoudyOlSt BT"/>
          <w:sz w:val="24"/>
          <w:lang w:val="en-GB"/>
        </w:rPr>
        <w:t xml:space="preserve">, yet humans have more developed chins than apes.  The solution to this seeming contradiction is that there is evolutionarily speaking no such part as the chin.  Developmentally, there are two fields of growth in the lower jaw: an upper field in which the teeth are set and a lower one. Both fields in humans are </w:t>
      </w:r>
      <w:proofErr w:type="spellStart"/>
      <w:r>
        <w:rPr>
          <w:rFonts w:ascii="GoudyOlSt BT" w:hAnsi="GoudyOlSt BT"/>
          <w:sz w:val="24"/>
          <w:lang w:val="en-GB"/>
        </w:rPr>
        <w:t>neotenic</w:t>
      </w:r>
      <w:proofErr w:type="spellEnd"/>
      <w:r>
        <w:rPr>
          <w:rFonts w:ascii="GoudyOlSt BT" w:hAnsi="GoudyOlSt BT"/>
          <w:sz w:val="24"/>
          <w:lang w:val="en-GB"/>
        </w:rPr>
        <w:t>, reduced compared to those in apes, but the upper is more reduced than the lower thus creating what we call the chin.</w:t>
      </w:r>
      <w:r w:rsidR="00853989">
        <w:rPr>
          <w:rFonts w:ascii="GoudyOlSt BT" w:hAnsi="GoudyOlSt BT"/>
          <w:sz w:val="24"/>
          <w:lang w:val="en-GB"/>
        </w:rPr>
        <w:t xml:space="preserve"> </w:t>
      </w:r>
      <w:r>
        <w:rPr>
          <w:rFonts w:ascii="GoudyOlSt BT" w:hAnsi="GoudyOlSt BT"/>
          <w:sz w:val="24"/>
          <w:lang w:val="en-GB"/>
        </w:rPr>
        <w:t>Perhaps dividing the organism into parts may not be the real problem. The question is should the organism be divided.  Natural selection does not act on parts, but on individuals.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2. Multiple adaptive peaks</w:t>
      </w:r>
    </w:p>
    <w:p w:rsidR="005869CA" w:rsidRDefault="005869CA">
      <w:pPr>
        <w:widowControl w:val="0"/>
        <w:jc w:val="both"/>
        <w:rPr>
          <w:rFonts w:ascii="GoudyOlSt BT" w:hAnsi="GoudyOlSt BT"/>
          <w:sz w:val="24"/>
          <w:lang w:val="en-GB"/>
        </w:rPr>
      </w:pPr>
    </w:p>
    <w:p w:rsidR="005869CA" w:rsidRDefault="004C3B26">
      <w:pPr>
        <w:widowControl w:val="0"/>
        <w:jc w:val="both"/>
        <w:rPr>
          <w:rFonts w:ascii="GoudyOlSt BT" w:hAnsi="GoudyOlSt BT"/>
          <w:sz w:val="24"/>
          <w:lang w:val="en-GB"/>
        </w:rPr>
      </w:pPr>
      <w:r>
        <w:rPr>
          <w:rFonts w:ascii="GoudyOlSt BT" w:hAnsi="GoudyOlSt BT"/>
          <w:sz w:val="24"/>
          <w:lang w:val="en-GB"/>
        </w:rPr>
        <w:t>An adaptive peak is a state of high fitness.  It is possible to have more than one state of high fitness because there may be different</w:t>
      </w:r>
      <w:r w:rsidR="005869CA">
        <w:rPr>
          <w:rFonts w:ascii="GoudyOlSt BT" w:hAnsi="GoudyOlSt BT"/>
          <w:sz w:val="24"/>
          <w:lang w:val="en-GB"/>
        </w:rPr>
        <w:t xml:space="preserve"> ways of solving the same problem. </w:t>
      </w:r>
      <w:r w:rsidR="00A52B68">
        <w:rPr>
          <w:rFonts w:ascii="GoudyOlSt BT" w:hAnsi="GoudyOlSt BT"/>
          <w:sz w:val="24"/>
          <w:lang w:val="en-GB"/>
        </w:rPr>
        <w:t xml:space="preserve"> </w:t>
      </w:r>
      <w:r w:rsidR="005869CA">
        <w:rPr>
          <w:rFonts w:ascii="GoudyOlSt BT" w:hAnsi="GoudyOlSt BT"/>
          <w:sz w:val="24"/>
          <w:lang w:val="en-GB"/>
        </w:rPr>
        <w:t xml:space="preserve">Indian rhinos have one horn, African rhinos have two, and both are probably equally well adapted.  Many differences at the molecular level appear to be essentially selectively neutral. </w:t>
      </w: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3. Multiple selective pressures</w:t>
      </w:r>
    </w:p>
    <w:p w:rsidR="005869CA" w:rsidRDefault="005869CA">
      <w:pPr>
        <w:widowControl w:val="0"/>
        <w:jc w:val="both"/>
        <w:rPr>
          <w:rFonts w:ascii="GoudyOlSt BT" w:hAnsi="GoudyOlSt BT"/>
          <w:sz w:val="24"/>
          <w:lang w:val="en-GB"/>
        </w:rPr>
      </w:pPr>
    </w:p>
    <w:p w:rsidR="005869CA" w:rsidRDefault="005869CA">
      <w:pPr>
        <w:pStyle w:val="BodyText2"/>
        <w:rPr>
          <w:rFonts w:ascii="GoudyOlSt BT" w:hAnsi="GoudyOlSt BT"/>
        </w:rPr>
      </w:pPr>
      <w:r>
        <w:rPr>
          <w:rFonts w:ascii="GoudyOlSt BT" w:hAnsi="GoudyOlSt BT"/>
        </w:rPr>
        <w:t xml:space="preserve">Most parts of organisms are used for more than one function and thus are subject to numerous selective forces. This fact creates two problems for the study of adaptation. </w:t>
      </w:r>
    </w:p>
    <w:p w:rsidR="002E7F41" w:rsidRDefault="005869CA">
      <w:pPr>
        <w:widowControl w:val="0"/>
        <w:jc w:val="both"/>
        <w:rPr>
          <w:rFonts w:ascii="GoudyOlSt BT" w:hAnsi="GoudyOlSt BT"/>
          <w:sz w:val="24"/>
          <w:lang w:val="en-GB"/>
        </w:rPr>
      </w:pPr>
      <w:r>
        <w:rPr>
          <w:rFonts w:ascii="GoudyOlSt BT" w:hAnsi="GoudyOlSt BT"/>
          <w:sz w:val="24"/>
          <w:lang w:val="en-GB"/>
        </w:rPr>
        <w:t>(1) It may be diff</w:t>
      </w:r>
      <w:r w:rsidR="0037110C">
        <w:rPr>
          <w:rFonts w:ascii="GoudyOlSt BT" w:hAnsi="GoudyOlSt BT"/>
          <w:sz w:val="24"/>
          <w:lang w:val="en-GB"/>
        </w:rPr>
        <w:t xml:space="preserve">icult to determine which is </w:t>
      </w:r>
      <w:r w:rsidR="00A52B68">
        <w:rPr>
          <w:rFonts w:ascii="GoudyOlSt BT" w:hAnsi="GoudyOlSt BT"/>
          <w:sz w:val="24"/>
          <w:lang w:val="en-GB"/>
        </w:rPr>
        <w:t xml:space="preserve">the </w:t>
      </w:r>
      <w:r>
        <w:rPr>
          <w:rFonts w:ascii="GoudyOlSt BT" w:hAnsi="GoudyOlSt BT"/>
          <w:sz w:val="24"/>
          <w:lang w:val="en-GB"/>
        </w:rPr>
        <w:t>primary function and which are incidental functions.  For example</w:t>
      </w:r>
      <w:r w:rsidR="00C90B97">
        <w:rPr>
          <w:rFonts w:ascii="GoudyOlSt BT" w:hAnsi="GoudyOlSt BT"/>
          <w:sz w:val="24"/>
          <w:lang w:val="en-GB"/>
        </w:rPr>
        <w:t>,</w:t>
      </w:r>
      <w:r>
        <w:rPr>
          <w:rFonts w:ascii="GoudyOlSt BT" w:hAnsi="GoudyOlSt BT"/>
          <w:sz w:val="24"/>
          <w:lang w:val="en-GB"/>
        </w:rPr>
        <w:t xml:space="preserve"> were the bony plates of </w:t>
      </w:r>
      <w:proofErr w:type="spellStart"/>
      <w:r>
        <w:rPr>
          <w:rFonts w:ascii="GoudyOlSt BT" w:hAnsi="GoudyOlSt BT"/>
          <w:i/>
          <w:sz w:val="24"/>
          <w:lang w:val="en-GB"/>
        </w:rPr>
        <w:t>Stegasaurus</w:t>
      </w:r>
      <w:proofErr w:type="spellEnd"/>
      <w:r>
        <w:rPr>
          <w:rFonts w:ascii="GoudyOlSt BT" w:hAnsi="GoudyOlSt BT"/>
          <w:sz w:val="24"/>
          <w:lang w:val="en-GB"/>
        </w:rPr>
        <w:t xml:space="preserve"> primarily for protection, heat dissipation/collection, or waggling seductively at members of the opposite sex?  Their vascularization suggests heat exchange may have been the original major function.  After the plates had reached a certain size they may have taken on other functions as well.</w:t>
      </w:r>
      <w:r w:rsidR="00164735">
        <w:rPr>
          <w:rFonts w:ascii="GoudyOlSt BT" w:hAnsi="GoudyOlSt BT"/>
          <w:sz w:val="24"/>
          <w:lang w:val="en-GB"/>
        </w:rPr>
        <w:t xml:space="preserve">  R</w:t>
      </w:r>
      <w:r w:rsidR="00A52B68">
        <w:rPr>
          <w:rFonts w:ascii="GoudyOlSt BT" w:hAnsi="GoudyOlSt BT"/>
          <w:sz w:val="24"/>
          <w:lang w:val="en-GB"/>
        </w:rPr>
        <w:t xml:space="preserve">ecently </w:t>
      </w:r>
      <w:proofErr w:type="spellStart"/>
      <w:r w:rsidR="00A52B68">
        <w:rPr>
          <w:rFonts w:ascii="GoudyOlSt BT" w:hAnsi="GoudyOlSt BT"/>
          <w:sz w:val="24"/>
          <w:lang w:val="en-GB"/>
        </w:rPr>
        <w:t>paleontologists</w:t>
      </w:r>
      <w:proofErr w:type="spellEnd"/>
      <w:r w:rsidR="00A52B68">
        <w:rPr>
          <w:rFonts w:ascii="GoudyOlSt BT" w:hAnsi="GoudyOlSt BT"/>
          <w:sz w:val="24"/>
          <w:lang w:val="en-GB"/>
        </w:rPr>
        <w:t xml:space="preserve"> have emphasized </w:t>
      </w:r>
      <w:r w:rsidR="005D737C">
        <w:rPr>
          <w:rFonts w:ascii="GoudyOlSt BT" w:hAnsi="GoudyOlSt BT"/>
          <w:sz w:val="24"/>
          <w:lang w:val="en-GB"/>
        </w:rPr>
        <w:t>the role of sexual sele</w:t>
      </w:r>
      <w:r w:rsidR="00055DA4">
        <w:rPr>
          <w:rFonts w:ascii="GoudyOlSt BT" w:hAnsi="GoudyOlSt BT"/>
          <w:sz w:val="24"/>
          <w:lang w:val="en-GB"/>
        </w:rPr>
        <w:t xml:space="preserve">ction in dinosaur ornamentation, </w:t>
      </w:r>
      <w:r w:rsidR="005D737C">
        <w:rPr>
          <w:rFonts w:ascii="GoudyOlSt BT" w:hAnsi="GoudyOlSt BT"/>
          <w:sz w:val="24"/>
          <w:lang w:val="en-GB"/>
        </w:rPr>
        <w:t>since many of the structures are too fragile to be of much use in defence.</w:t>
      </w:r>
    </w:p>
    <w:p w:rsidR="005869CA" w:rsidRPr="002E7F41" w:rsidRDefault="005869CA">
      <w:pPr>
        <w:widowControl w:val="0"/>
        <w:jc w:val="both"/>
        <w:rPr>
          <w:rFonts w:ascii="GoudyOlSt BT" w:hAnsi="GoudyOlSt BT"/>
          <w:sz w:val="24"/>
          <w:lang w:val="en-GB"/>
        </w:rPr>
      </w:pPr>
      <w:r>
        <w:rPr>
          <w:rFonts w:ascii="GoudyOlSt BT" w:hAnsi="GoudyOlSt BT"/>
          <w:sz w:val="24"/>
          <w:lang w:val="en-GB"/>
        </w:rPr>
        <w:t xml:space="preserve">(2) A part may be </w:t>
      </w:r>
      <w:proofErr w:type="spellStart"/>
      <w:r>
        <w:rPr>
          <w:rFonts w:ascii="GoudyOlSt BT" w:hAnsi="GoudyOlSt BT"/>
          <w:sz w:val="24"/>
          <w:lang w:val="en-GB"/>
        </w:rPr>
        <w:t>molded</w:t>
      </w:r>
      <w:proofErr w:type="spellEnd"/>
      <w:r>
        <w:rPr>
          <w:rFonts w:ascii="GoudyOlSt BT" w:hAnsi="GoudyOlSt BT"/>
          <w:sz w:val="24"/>
          <w:lang w:val="en-GB"/>
        </w:rPr>
        <w:t xml:space="preserve"> by conflicting selective pressures and therefore far from optimal. </w:t>
      </w:r>
      <w:r w:rsidR="008308A2">
        <w:rPr>
          <w:rFonts w:ascii="GoudyOlSt BT" w:hAnsi="GoudyOlSt BT"/>
          <w:sz w:val="24"/>
          <w:lang w:val="en-GB"/>
        </w:rPr>
        <w:t xml:space="preserve">There may be </w:t>
      </w:r>
      <w:proofErr w:type="spellStart"/>
      <w:r w:rsidR="008308A2" w:rsidRPr="008308A2">
        <w:rPr>
          <w:rFonts w:ascii="GoudyOlSt BT" w:hAnsi="GoudyOlSt BT"/>
          <w:b/>
          <w:sz w:val="24"/>
          <w:lang w:val="en-GB"/>
        </w:rPr>
        <w:t>tradeoffs</w:t>
      </w:r>
      <w:proofErr w:type="spellEnd"/>
      <w:r w:rsidR="008308A2">
        <w:rPr>
          <w:rFonts w:ascii="GoudyOlSt BT" w:hAnsi="GoudyOlSt BT"/>
          <w:sz w:val="24"/>
          <w:lang w:val="en-GB"/>
        </w:rPr>
        <w:t xml:space="preserve"> between these conflicting pressures that act as </w:t>
      </w:r>
      <w:r w:rsidR="00BC4C40" w:rsidRPr="00BC4C40">
        <w:rPr>
          <w:rFonts w:ascii="GoudyOlSt BT" w:hAnsi="GoudyOlSt BT"/>
          <w:sz w:val="24"/>
          <w:lang w:val="en-GB"/>
        </w:rPr>
        <w:t>lim</w:t>
      </w:r>
      <w:r w:rsidR="00531B4B">
        <w:rPr>
          <w:rFonts w:ascii="GoudyOlSt BT" w:hAnsi="GoudyOlSt BT"/>
          <w:sz w:val="24"/>
          <w:lang w:val="en-GB"/>
        </w:rPr>
        <w:t>i</w:t>
      </w:r>
      <w:r w:rsidR="00BC4C40" w:rsidRPr="00BC4C40">
        <w:rPr>
          <w:rFonts w:ascii="GoudyOlSt BT" w:hAnsi="GoudyOlSt BT"/>
          <w:sz w:val="24"/>
          <w:lang w:val="en-GB"/>
        </w:rPr>
        <w:t>ts</w:t>
      </w:r>
      <w:r w:rsidR="008308A2">
        <w:rPr>
          <w:rFonts w:ascii="GoudyOlSt BT" w:hAnsi="GoudyOlSt BT"/>
          <w:sz w:val="24"/>
          <w:lang w:val="en-GB"/>
        </w:rPr>
        <w:t xml:space="preserve"> on adaptation. </w:t>
      </w:r>
      <w:r w:rsidR="0062095B">
        <w:rPr>
          <w:rFonts w:ascii="GoudyOlSt BT" w:hAnsi="GoudyOlSt BT"/>
          <w:sz w:val="24"/>
          <w:lang w:val="en-GB"/>
        </w:rPr>
        <w:t xml:space="preserve"> </w:t>
      </w:r>
      <w:r w:rsidR="000C72E5">
        <w:rPr>
          <w:rFonts w:ascii="GoudyOlSt BT" w:hAnsi="GoudyOlSt BT"/>
          <w:sz w:val="24"/>
          <w:lang w:val="en-GB"/>
        </w:rPr>
        <w:t xml:space="preserve">A </w:t>
      </w:r>
      <w:proofErr w:type="spellStart"/>
      <w:r w:rsidR="000C72E5">
        <w:rPr>
          <w:rFonts w:ascii="GoudyOlSt BT" w:hAnsi="GoudyOlSt BT"/>
          <w:sz w:val="24"/>
          <w:lang w:val="en-GB"/>
        </w:rPr>
        <w:t>tradeoff</w:t>
      </w:r>
      <w:proofErr w:type="spellEnd"/>
      <w:r w:rsidR="000C72E5">
        <w:rPr>
          <w:rFonts w:ascii="GoudyOlSt BT" w:hAnsi="GoudyOlSt BT"/>
          <w:sz w:val="24"/>
          <w:lang w:val="en-GB"/>
        </w:rPr>
        <w:t xml:space="preserve"> is an exchange of one advantage for another.</w:t>
      </w:r>
      <w:r w:rsidR="000C72E5">
        <w:rPr>
          <w:sz w:val="24"/>
          <w:szCs w:val="24"/>
        </w:rPr>
        <w:t xml:space="preserve"> </w:t>
      </w:r>
      <w:r w:rsidR="000C72E5" w:rsidRPr="008308A2">
        <w:rPr>
          <w:sz w:val="24"/>
          <w:szCs w:val="24"/>
        </w:rPr>
        <w:t xml:space="preserve"> </w:t>
      </w:r>
      <w:r>
        <w:rPr>
          <w:rFonts w:ascii="GoudyOlSt BT" w:hAnsi="GoudyOlSt BT"/>
          <w:sz w:val="24"/>
          <w:lang w:val="en-GB"/>
        </w:rPr>
        <w:t xml:space="preserve">For example, a zebra’s legs are long for predator escape, </w:t>
      </w:r>
      <w:r w:rsidR="0037110C">
        <w:rPr>
          <w:rFonts w:ascii="GoudyOlSt BT" w:hAnsi="GoudyOlSt BT"/>
          <w:sz w:val="24"/>
          <w:lang w:val="en-GB"/>
        </w:rPr>
        <w:t>but not so long th</w:t>
      </w:r>
      <w:r w:rsidR="00853989">
        <w:rPr>
          <w:rFonts w:ascii="GoudyOlSt BT" w:hAnsi="GoudyOlSt BT"/>
          <w:sz w:val="24"/>
          <w:lang w:val="en-GB"/>
        </w:rPr>
        <w:t>at they break;</w:t>
      </w:r>
      <w:r w:rsidR="0037110C">
        <w:rPr>
          <w:rFonts w:ascii="GoudyOlSt BT" w:hAnsi="GoudyOlSt BT"/>
          <w:sz w:val="24"/>
          <w:lang w:val="en-GB"/>
        </w:rPr>
        <w:t xml:space="preserve"> thus there is a </w:t>
      </w:r>
      <w:proofErr w:type="spellStart"/>
      <w:r w:rsidR="0037110C">
        <w:rPr>
          <w:rFonts w:ascii="GoudyOlSt BT" w:hAnsi="GoudyOlSt BT"/>
          <w:sz w:val="24"/>
          <w:lang w:val="en-GB"/>
        </w:rPr>
        <w:t>tradeoff</w:t>
      </w:r>
      <w:proofErr w:type="spellEnd"/>
      <w:r w:rsidR="0037110C">
        <w:rPr>
          <w:rFonts w:ascii="GoudyOlSt BT" w:hAnsi="GoudyOlSt BT"/>
          <w:sz w:val="24"/>
          <w:lang w:val="en-GB"/>
        </w:rPr>
        <w:t xml:space="preserve"> between speed and strength.</w:t>
      </w:r>
      <w:r>
        <w:rPr>
          <w:rFonts w:ascii="GoudyOlSt BT" w:hAnsi="GoudyOlSt BT"/>
          <w:sz w:val="24"/>
          <w:lang w:val="en-GB"/>
        </w:rPr>
        <w:t xml:space="preserve">  Sponges need a delicate structure to increase surface area for feeding, but such a struct</w:t>
      </w:r>
      <w:r w:rsidR="0037110C">
        <w:rPr>
          <w:rFonts w:ascii="GoudyOlSt BT" w:hAnsi="GoudyOlSt BT"/>
          <w:sz w:val="24"/>
          <w:lang w:val="en-GB"/>
        </w:rPr>
        <w:t xml:space="preserve">ure is susceptible to predation; here the </w:t>
      </w:r>
      <w:proofErr w:type="spellStart"/>
      <w:r w:rsidR="0037110C">
        <w:rPr>
          <w:rFonts w:ascii="GoudyOlSt BT" w:hAnsi="GoudyOlSt BT"/>
          <w:sz w:val="24"/>
          <w:lang w:val="en-GB"/>
        </w:rPr>
        <w:t>tradeoff</w:t>
      </w:r>
      <w:proofErr w:type="spellEnd"/>
      <w:r w:rsidR="0037110C">
        <w:rPr>
          <w:rFonts w:ascii="GoudyOlSt BT" w:hAnsi="GoudyOlSt BT"/>
          <w:sz w:val="24"/>
          <w:lang w:val="en-GB"/>
        </w:rPr>
        <w:t xml:space="preserve"> is between feeding and predation vulnerability.</w:t>
      </w:r>
      <w:r>
        <w:rPr>
          <w:rFonts w:ascii="GoudyOlSt BT" w:hAnsi="GoudyOlSt BT"/>
          <w:sz w:val="24"/>
          <w:lang w:val="en-GB"/>
        </w:rPr>
        <w:t xml:space="preserve">  One process that frequently results in conflicts between selective pressures is </w:t>
      </w:r>
      <w:r>
        <w:rPr>
          <w:rFonts w:ascii="GoudyOlSt BT" w:hAnsi="GoudyOlSt BT"/>
          <w:b/>
          <w:sz w:val="24"/>
          <w:lang w:val="en-GB"/>
        </w:rPr>
        <w:t>sexual selection</w:t>
      </w:r>
      <w:r w:rsidRPr="0037110C">
        <w:rPr>
          <w:rFonts w:ascii="GoudyOlSt BT" w:hAnsi="GoudyOlSt BT"/>
          <w:sz w:val="24"/>
          <w:lang w:val="en-GB"/>
        </w:rPr>
        <w:t>,</w:t>
      </w:r>
      <w:r>
        <w:rPr>
          <w:rFonts w:ascii="GoudyOlSt BT" w:hAnsi="GoudyOlSt BT"/>
          <w:b/>
          <w:sz w:val="24"/>
          <w:lang w:val="en-GB"/>
        </w:rPr>
        <w:t xml:space="preserve"> </w:t>
      </w:r>
      <w:r>
        <w:rPr>
          <w:rFonts w:ascii="GoudyOlSt BT" w:hAnsi="GoudyOlSt BT"/>
          <w:sz w:val="24"/>
          <w:lang w:val="en-GB"/>
        </w:rPr>
        <w:t>selection for a trait because it gives the individual an advantage in obtaining a mate.  An example is bri</w:t>
      </w:r>
      <w:r w:rsidR="0037110C">
        <w:rPr>
          <w:rFonts w:ascii="GoudyOlSt BT" w:hAnsi="GoudyOlSt BT"/>
          <w:sz w:val="24"/>
          <w:lang w:val="en-GB"/>
        </w:rPr>
        <w:t>ght plumage in male birds; it</w:t>
      </w:r>
      <w:r>
        <w:rPr>
          <w:rFonts w:ascii="GoudyOlSt BT" w:hAnsi="GoudyOlSt BT"/>
          <w:sz w:val="24"/>
          <w:lang w:val="en-GB"/>
        </w:rPr>
        <w:t xml:space="preserve"> is useful in attracting females but may also attract predators. </w:t>
      </w:r>
      <w:r w:rsidR="00356E85">
        <w:rPr>
          <w:rFonts w:ascii="GoudyOlSt BT" w:hAnsi="GoudyOlSt BT"/>
          <w:sz w:val="24"/>
          <w:lang w:val="en-GB"/>
        </w:rPr>
        <w:t xml:space="preserve">  </w:t>
      </w:r>
      <w:r w:rsidR="00DA14E6">
        <w:rPr>
          <w:rFonts w:ascii="GoudyOlSt BT" w:hAnsi="GoudyOlSt BT"/>
          <w:b/>
          <w:sz w:val="24"/>
          <w:lang w:val="en-GB"/>
        </w:rPr>
        <w:t xml:space="preserve"> </w:t>
      </w:r>
    </w:p>
    <w:p w:rsidR="0062095B" w:rsidRDefault="0062095B">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4.  Not all differences or changes in traits are adaptive</w:t>
      </w:r>
      <w:r w:rsidR="0079609D">
        <w:rPr>
          <w:rFonts w:ascii="GoudyOlSt BT" w:hAnsi="GoudyOlSt BT"/>
          <w:b/>
          <w:sz w:val="24"/>
          <w:lang w:val="en-GB"/>
        </w:rPr>
        <w:t xml:space="preserve"> (or adaptation is complex).</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Evolutionary biologists in the past have over emphasized the </w:t>
      </w:r>
      <w:proofErr w:type="spellStart"/>
      <w:r>
        <w:rPr>
          <w:rFonts w:ascii="GoudyOlSt BT" w:hAnsi="GoudyOlSt BT"/>
          <w:b/>
          <w:sz w:val="24"/>
          <w:lang w:val="en-GB"/>
        </w:rPr>
        <w:t>adaptationist</w:t>
      </w:r>
      <w:proofErr w:type="spellEnd"/>
      <w:r>
        <w:rPr>
          <w:rFonts w:ascii="GoudyOlSt BT" w:hAnsi="GoudyOlSt BT"/>
          <w:b/>
          <w:sz w:val="24"/>
          <w:lang w:val="en-GB"/>
        </w:rPr>
        <w:t xml:space="preserve"> paradigm</w:t>
      </w:r>
      <w:r>
        <w:rPr>
          <w:rFonts w:ascii="GoudyOlSt BT" w:hAnsi="GoudyOlSt BT"/>
          <w:sz w:val="24"/>
          <w:lang w:val="en-GB"/>
        </w:rPr>
        <w:t>: They</w:t>
      </w:r>
      <w:r w:rsidR="00E54CF1">
        <w:rPr>
          <w:rFonts w:ascii="GoudyOlSt BT" w:hAnsi="GoudyOlSt BT"/>
          <w:sz w:val="24"/>
          <w:lang w:val="en-GB"/>
        </w:rPr>
        <w:t xml:space="preserve"> </w:t>
      </w:r>
      <w:r>
        <w:rPr>
          <w:rFonts w:ascii="GoudyOlSt BT" w:hAnsi="GoudyOlSt BT"/>
          <w:sz w:val="24"/>
          <w:lang w:val="en-GB"/>
        </w:rPr>
        <w:t xml:space="preserve">treated all differences in traits as adaptive, but in fact not all are adaptive nor does natural selection necessarily result in adaptation.  Below are examples of processes that may lead to non or even maladaptive traits, at least with regard to some functions.  You will note that many of </w:t>
      </w:r>
      <w:r>
        <w:rPr>
          <w:rFonts w:ascii="GoudyOlSt BT" w:hAnsi="GoudyOlSt BT"/>
          <w:sz w:val="24"/>
          <w:lang w:val="en-GB"/>
        </w:rPr>
        <w:lastRenderedPageBreak/>
        <w:t>these factors are described as being constraints</w:t>
      </w:r>
      <w:r w:rsidR="00BD5069">
        <w:rPr>
          <w:rFonts w:ascii="GoudyOlSt BT" w:hAnsi="GoudyOlSt BT"/>
          <w:sz w:val="24"/>
          <w:lang w:val="en-GB"/>
        </w:rPr>
        <w:t>.</w:t>
      </w:r>
      <w:r>
        <w:rPr>
          <w:rFonts w:ascii="GoudyOlSt BT" w:hAnsi="GoudyOlSt BT"/>
          <w:sz w:val="24"/>
          <w:lang w:val="en-GB"/>
        </w:rPr>
        <w:t xml:space="preserve"> </w:t>
      </w:r>
      <w:r w:rsidR="00BC4C40">
        <w:rPr>
          <w:rFonts w:ascii="GoudyOlSt BT" w:hAnsi="GoudyOlSt BT"/>
          <w:sz w:val="24"/>
          <w:lang w:val="en-GB"/>
        </w:rPr>
        <w:t xml:space="preserve"> </w:t>
      </w:r>
      <w:r w:rsidR="00BC4C40">
        <w:t>"</w:t>
      </w:r>
      <w:r w:rsidR="00BC4C40" w:rsidRPr="008308A2">
        <w:rPr>
          <w:sz w:val="24"/>
          <w:szCs w:val="24"/>
        </w:rPr>
        <w:t xml:space="preserve">A </w:t>
      </w:r>
      <w:r w:rsidR="00BC4C40" w:rsidRPr="00BC4C40">
        <w:rPr>
          <w:b/>
          <w:sz w:val="24"/>
          <w:szCs w:val="24"/>
        </w:rPr>
        <w:t>constraint</w:t>
      </w:r>
      <w:r w:rsidR="00BC4C40" w:rsidRPr="008308A2">
        <w:rPr>
          <w:sz w:val="24"/>
          <w:szCs w:val="24"/>
        </w:rPr>
        <w:t xml:space="preserve"> is a bias on the production of variant phenotypes or a limit</w:t>
      </w:r>
      <w:r w:rsidR="00DE07E9">
        <w:rPr>
          <w:sz w:val="24"/>
          <w:szCs w:val="24"/>
        </w:rPr>
        <w:t>ation on phenotypic variability.</w:t>
      </w:r>
      <w:r w:rsidR="00BC4C40" w:rsidRPr="008308A2">
        <w:rPr>
          <w:sz w:val="24"/>
          <w:szCs w:val="24"/>
        </w:rPr>
        <w:t xml:space="preserve">" </w:t>
      </w:r>
      <w:r w:rsidR="00DE07E9">
        <w:rPr>
          <w:sz w:val="24"/>
          <w:szCs w:val="24"/>
        </w:rPr>
        <w:t>(</w:t>
      </w:r>
      <w:r w:rsidR="00BC4C40" w:rsidRPr="008308A2">
        <w:rPr>
          <w:sz w:val="24"/>
          <w:szCs w:val="24"/>
        </w:rPr>
        <w:t>John Maynard Smith</w:t>
      </w:r>
      <w:r w:rsidR="00DE07E9">
        <w:rPr>
          <w:sz w:val="24"/>
          <w:szCs w:val="24"/>
        </w:rPr>
        <w:t xml:space="preserve">) </w:t>
      </w:r>
      <w:r>
        <w:rPr>
          <w:rFonts w:ascii="GoudyOlSt BT" w:hAnsi="GoudyOlSt BT"/>
          <w:sz w:val="24"/>
          <w:lang w:val="en-GB"/>
        </w:rPr>
        <w:t>The cate</w:t>
      </w:r>
      <w:r w:rsidR="002E7F41">
        <w:rPr>
          <w:rFonts w:ascii="GoudyOlSt BT" w:hAnsi="GoudyOlSt BT"/>
          <w:sz w:val="24"/>
          <w:lang w:val="en-GB"/>
        </w:rPr>
        <w:t>gories below are not</w:t>
      </w:r>
      <w:r>
        <w:rPr>
          <w:rFonts w:ascii="GoudyOlSt BT" w:hAnsi="GoudyOlSt BT"/>
          <w:sz w:val="24"/>
          <w:lang w:val="en-GB"/>
        </w:rPr>
        <w:t xml:space="preserve"> mutually exclusive.</w:t>
      </w:r>
    </w:p>
    <w:p w:rsidR="005869CA" w:rsidRDefault="006A6501" w:rsidP="00BE078C">
      <w:pPr>
        <w:widowControl w:val="0"/>
        <w:ind w:left="1440" w:firstLine="720"/>
        <w:jc w:val="both"/>
        <w:rPr>
          <w:rFonts w:ascii="GoudyOlSt BT" w:hAnsi="GoudyOlSt BT"/>
          <w:sz w:val="24"/>
          <w:lang w:val="en-GB"/>
        </w:rPr>
      </w:pPr>
      <w:r>
        <w:rPr>
          <w:rFonts w:ascii="GoudyOlSt BT" w:hAnsi="GoudyOlSt BT"/>
          <w:sz w:val="24"/>
          <w:lang w:val="en-GB"/>
        </w:rPr>
        <w:t xml:space="preserve"> </w:t>
      </w:r>
    </w:p>
    <w:p w:rsidR="00653ECB" w:rsidRDefault="006A6501" w:rsidP="00653ECB">
      <w:pPr>
        <w:widowControl w:val="0"/>
        <w:jc w:val="both"/>
        <w:rPr>
          <w:rFonts w:ascii="GoudyOlSt BT" w:hAnsi="GoudyOlSt BT"/>
          <w:sz w:val="24"/>
          <w:lang w:val="en-GB"/>
        </w:rPr>
      </w:pPr>
      <w:r>
        <w:rPr>
          <w:rFonts w:ascii="GoudyOlSt BT" w:hAnsi="GoudyOlSt BT"/>
          <w:sz w:val="24"/>
          <w:lang w:val="en-GB"/>
        </w:rPr>
        <w:t>a</w:t>
      </w:r>
      <w:r w:rsidR="00853241">
        <w:rPr>
          <w:rFonts w:ascii="GoudyOlSt BT" w:hAnsi="GoudyOlSt BT"/>
          <w:sz w:val="24"/>
          <w:lang w:val="en-GB"/>
        </w:rPr>
        <w:t xml:space="preserve">.  </w:t>
      </w:r>
      <w:r w:rsidR="00853241">
        <w:rPr>
          <w:rFonts w:ascii="GoudyOlSt BT" w:hAnsi="GoudyOlSt BT"/>
          <w:b/>
          <w:sz w:val="24"/>
          <w:lang w:val="en-GB"/>
        </w:rPr>
        <w:t xml:space="preserve"> </w:t>
      </w:r>
      <w:r w:rsidR="00653ECB">
        <w:rPr>
          <w:rFonts w:ascii="GoudyOlSt BT" w:hAnsi="GoudyOlSt BT"/>
          <w:sz w:val="24"/>
          <w:lang w:val="en-GB"/>
        </w:rPr>
        <w:t xml:space="preserve">Some characteristics may result from </w:t>
      </w:r>
      <w:proofErr w:type="spellStart"/>
      <w:r w:rsidR="00653ECB">
        <w:rPr>
          <w:rFonts w:ascii="GoudyOlSt BT" w:hAnsi="GoudyOlSt BT"/>
          <w:b/>
          <w:sz w:val="24"/>
          <w:lang w:val="en-GB"/>
        </w:rPr>
        <w:t>allometry</w:t>
      </w:r>
      <w:proofErr w:type="spellEnd"/>
      <w:r w:rsidR="00653ECB">
        <w:rPr>
          <w:rFonts w:ascii="GoudyOlSt BT" w:hAnsi="GoudyOlSt BT"/>
          <w:sz w:val="24"/>
          <w:lang w:val="en-GB"/>
        </w:rPr>
        <w:t xml:space="preserve"> and thus not necessarily be adaptive </w:t>
      </w:r>
      <w:r w:rsidR="00653ECB">
        <w:rPr>
          <w:rFonts w:ascii="GoudyOlSt BT" w:hAnsi="GoudyOlSt BT"/>
          <w:i/>
          <w:sz w:val="24"/>
          <w:lang w:val="en-GB"/>
        </w:rPr>
        <w:t>per se</w:t>
      </w:r>
      <w:r w:rsidR="00653ECB">
        <w:rPr>
          <w:rFonts w:ascii="GoudyOlSt BT" w:hAnsi="GoudyOlSt BT"/>
          <w:sz w:val="24"/>
          <w:lang w:val="en-GB"/>
        </w:rPr>
        <w:t xml:space="preserve">.  </w:t>
      </w:r>
      <w:proofErr w:type="spellStart"/>
      <w:r w:rsidR="00653ECB">
        <w:rPr>
          <w:rFonts w:ascii="GoudyOlSt BT" w:hAnsi="GoudyOlSt BT"/>
          <w:sz w:val="24"/>
          <w:lang w:val="en-GB"/>
        </w:rPr>
        <w:t>Allometry</w:t>
      </w:r>
      <w:proofErr w:type="spellEnd"/>
      <w:r w:rsidR="00653ECB">
        <w:rPr>
          <w:rFonts w:ascii="GoudyOlSt BT" w:hAnsi="GoudyOlSt BT"/>
          <w:sz w:val="24"/>
          <w:lang w:val="en-GB"/>
        </w:rPr>
        <w:t xml:space="preserve"> is the lack of proportionality in body parts or functions in organisms differing in body size be they the same individual at different stages, different members of the same species, or even different species.  Examples of </w:t>
      </w:r>
      <w:proofErr w:type="spellStart"/>
      <w:r w:rsidR="00653ECB">
        <w:rPr>
          <w:rFonts w:ascii="GoudyOlSt BT" w:hAnsi="GoudyOlSt BT"/>
          <w:sz w:val="24"/>
          <w:lang w:val="en-GB"/>
        </w:rPr>
        <w:t>allometry</w:t>
      </w:r>
      <w:proofErr w:type="spellEnd"/>
      <w:r w:rsidR="00653ECB">
        <w:rPr>
          <w:rFonts w:ascii="GoudyOlSt BT" w:hAnsi="GoudyOlSt BT"/>
          <w:sz w:val="24"/>
          <w:lang w:val="en-GB"/>
        </w:rPr>
        <w:t xml:space="preserve"> are seen in the </w:t>
      </w:r>
      <w:proofErr w:type="spellStart"/>
      <w:r w:rsidR="00653ECB">
        <w:rPr>
          <w:rFonts w:ascii="GoudyOlSt BT" w:hAnsi="GoudyOlSt BT"/>
          <w:sz w:val="24"/>
          <w:lang w:val="en-GB"/>
        </w:rPr>
        <w:t>neotenic</w:t>
      </w:r>
      <w:proofErr w:type="spellEnd"/>
      <w:r w:rsidR="00653ECB">
        <w:rPr>
          <w:rFonts w:ascii="GoudyOlSt BT" w:hAnsi="GoudyOlSt BT"/>
          <w:sz w:val="24"/>
          <w:lang w:val="en-GB"/>
        </w:rPr>
        <w:t xml:space="preserve"> traits and in the disproportionately fat legs of elephants mentioned above.  Another example involves brain size as illustrated in the graph below. The brain of a chimp relative to body weight is proportionally larger than that of a gorilla.  This fact does not mean that a gorilla is stupider than a chimp.  Animals are just built in such a way that an increase in body size is not accompanied by a proportional increase in brain size. </w:t>
      </w:r>
      <w:r w:rsidR="00D34BA0">
        <w:rPr>
          <w:rFonts w:ascii="GoudyOlSt BT" w:hAnsi="GoudyOlSt BT"/>
          <w:sz w:val="24"/>
          <w:lang w:val="en-GB"/>
        </w:rPr>
        <w:t xml:space="preserve"> The interspecific slop</w:t>
      </w:r>
      <w:r w:rsidR="0054171A">
        <w:rPr>
          <w:rFonts w:ascii="GoudyOlSt BT" w:hAnsi="GoudyOlSt BT"/>
          <w:sz w:val="24"/>
          <w:lang w:val="en-GB"/>
        </w:rPr>
        <w:t xml:space="preserve">e is 0.75. </w:t>
      </w:r>
      <w:r w:rsidR="00653ECB">
        <w:rPr>
          <w:rFonts w:ascii="GoudyOlSt BT" w:hAnsi="GoudyOlSt BT"/>
          <w:sz w:val="24"/>
          <w:lang w:val="en-GB"/>
        </w:rPr>
        <w:t xml:space="preserve"> The increase in brain size during human evolution is adaptive, however, and in contrast to what would be expected by </w:t>
      </w:r>
      <w:proofErr w:type="spellStart"/>
      <w:r w:rsidR="00653ECB">
        <w:rPr>
          <w:rFonts w:ascii="GoudyOlSt BT" w:hAnsi="GoudyOlSt BT"/>
          <w:sz w:val="24"/>
          <w:lang w:val="en-GB"/>
        </w:rPr>
        <w:t>allometry</w:t>
      </w:r>
      <w:proofErr w:type="spellEnd"/>
      <w:r w:rsidR="00653ECB">
        <w:rPr>
          <w:rFonts w:ascii="GoudyOlSt BT" w:hAnsi="GoudyOlSt BT"/>
          <w:sz w:val="24"/>
          <w:lang w:val="en-GB"/>
        </w:rPr>
        <w:t xml:space="preserve">.  We can investigate adaptation by looking at the </w:t>
      </w:r>
      <w:r w:rsidR="00653ECB">
        <w:rPr>
          <w:rFonts w:ascii="GoudyOlSt BT" w:hAnsi="GoudyOlSt BT"/>
          <w:b/>
          <w:sz w:val="24"/>
          <w:lang w:val="en-GB"/>
        </w:rPr>
        <w:t>residuals</w:t>
      </w:r>
      <w:r w:rsidR="00653ECB">
        <w:rPr>
          <w:rFonts w:ascii="GoudyOlSt BT" w:hAnsi="GoudyOlSt BT"/>
          <w:sz w:val="24"/>
          <w:lang w:val="en-GB"/>
        </w:rPr>
        <w:t xml:space="preserve">, the differences from the line of </w:t>
      </w:r>
      <w:proofErr w:type="spellStart"/>
      <w:r w:rsidR="00653ECB">
        <w:rPr>
          <w:rFonts w:ascii="GoudyOlSt BT" w:hAnsi="GoudyOlSt BT"/>
          <w:sz w:val="24"/>
          <w:lang w:val="en-GB"/>
        </w:rPr>
        <w:t>allometry</w:t>
      </w:r>
      <w:proofErr w:type="spellEnd"/>
      <w:r w:rsidR="00653ECB">
        <w:rPr>
          <w:rFonts w:ascii="GoudyOlSt BT" w:hAnsi="GoudyOlSt BT"/>
          <w:sz w:val="24"/>
          <w:lang w:val="en-GB"/>
        </w:rPr>
        <w:t xml:space="preserve">.  Thus if one compares </w:t>
      </w:r>
      <w:r w:rsidR="00653ECB">
        <w:rPr>
          <w:rFonts w:ascii="GoudyOlSt BT" w:hAnsi="GoudyOlSt BT"/>
          <w:i/>
          <w:sz w:val="24"/>
          <w:lang w:val="en-GB"/>
        </w:rPr>
        <w:t>H. sapiens</w:t>
      </w:r>
      <w:r w:rsidR="00653ECB">
        <w:rPr>
          <w:rFonts w:ascii="GoudyOlSt BT" w:hAnsi="GoudyOlSt BT"/>
          <w:sz w:val="24"/>
          <w:lang w:val="en-GB"/>
        </w:rPr>
        <w:t xml:space="preserve"> with other primates one notes that we have disproportionately large brains for our body size.  It is also possible that an </w:t>
      </w:r>
      <w:proofErr w:type="spellStart"/>
      <w:r w:rsidR="00653ECB">
        <w:rPr>
          <w:rFonts w:ascii="GoudyOlSt BT" w:hAnsi="GoudyOlSt BT"/>
          <w:sz w:val="24"/>
          <w:lang w:val="en-GB"/>
        </w:rPr>
        <w:t>allometric</w:t>
      </w:r>
      <w:proofErr w:type="spellEnd"/>
      <w:r w:rsidR="00653ECB">
        <w:rPr>
          <w:rFonts w:ascii="GoudyOlSt BT" w:hAnsi="GoudyOlSt BT"/>
          <w:sz w:val="24"/>
          <w:lang w:val="en-GB"/>
        </w:rPr>
        <w:t xml:space="preserve"> relationship itself can be adaptive.  </w:t>
      </w:r>
    </w:p>
    <w:p w:rsidR="00653ECB" w:rsidRDefault="00D34BA0" w:rsidP="00653ECB">
      <w:pPr>
        <w:widowControl w:val="0"/>
        <w:jc w:val="both"/>
        <w:rPr>
          <w:rFonts w:ascii="GoudyOlSt BT" w:hAnsi="GoudyOlSt BT"/>
          <w:sz w:val="24"/>
          <w:lang w:val="en-GB"/>
        </w:rPr>
      </w:pPr>
      <w:r>
        <w:rPr>
          <w:rFonts w:ascii="GoudyOlSt BT" w:hAnsi="GoudyOlSt BT"/>
          <w:noProof/>
          <w:sz w:val="24"/>
        </w:rPr>
        <w:pict>
          <v:line id="_x0000_s2027" style="position:absolute;left:0;text-align:left;flip:x;z-index:455" from="82.85pt,5.7pt" to="109.6pt,82.4pt" o:allowincell="f"/>
        </w:pict>
      </w:r>
      <w:r>
        <w:rPr>
          <w:rFonts w:ascii="GoudyOlSt BT" w:hAnsi="GoudyOlSt BT"/>
          <w:noProof/>
          <w:sz w:val="24"/>
        </w:rPr>
        <w:pict>
          <v:line id="_x0000_s2029" style="position:absolute;left:0;text-align:left;flip:x;z-index:457" from="64.9pt,1.7pt" to="65pt,107.65pt" o:allowincell="f" strokeweight="1pt"/>
        </w:pict>
      </w:r>
      <w:r w:rsidR="00653ECB">
        <w:rPr>
          <w:rFonts w:ascii="GoudyOlSt BT" w:hAnsi="GoudyOlSt BT"/>
          <w:sz w:val="24"/>
          <w:lang w:val="en-GB"/>
        </w:rPr>
        <w:t>log</w:t>
      </w:r>
    </w:p>
    <w:p w:rsidR="00653ECB" w:rsidRDefault="00D34BA0" w:rsidP="00653ECB">
      <w:pPr>
        <w:widowControl w:val="0"/>
        <w:jc w:val="both"/>
        <w:rPr>
          <w:rFonts w:ascii="GoudyOlSt BT" w:hAnsi="GoudyOlSt BT"/>
          <w:sz w:val="24"/>
          <w:lang w:val="en-GB"/>
        </w:rPr>
      </w:pPr>
      <w:r>
        <w:rPr>
          <w:rFonts w:ascii="GoudyOlSt BT" w:hAnsi="GoudyOlSt BT"/>
          <w:noProof/>
          <w:sz w:val="24"/>
        </w:rPr>
        <w:pict>
          <v:line id="_x0000_s2025" style="position:absolute;left:0;text-align:left;flip:x;z-index:453" from="72.2pt,12.8pt" to="214.65pt,62.75pt" o:allowincell="f" strokeweight="1pt"/>
        </w:pict>
      </w:r>
      <w:r>
        <w:rPr>
          <w:rFonts w:ascii="GoudyOlSt BT" w:hAnsi="GoudyOlSt BT"/>
          <w:noProof/>
          <w:sz w:val="24"/>
        </w:rPr>
        <w:pict>
          <v:line id="_x0000_s2028" style="position:absolute;left:0;text-align:left;flip:x;z-index:456" from="72.2pt,6.25pt" to="168.2pt,84.25pt" o:allowincell="f" strokeweight="3pt"/>
        </w:pict>
      </w:r>
      <w:r w:rsidR="00653ECB">
        <w:rPr>
          <w:rFonts w:ascii="GoudyOlSt BT" w:hAnsi="GoudyOlSt BT"/>
          <w:sz w:val="24"/>
          <w:lang w:val="en-GB"/>
        </w:rPr>
        <w:t>brain</w:t>
      </w:r>
      <w:r w:rsidR="00653ECB">
        <w:rPr>
          <w:rFonts w:ascii="GoudyOlSt BT" w:hAnsi="GoudyOlSt BT"/>
          <w:sz w:val="24"/>
          <w:lang w:val="en-GB"/>
        </w:rPr>
        <w:tab/>
        <w:t xml:space="preserve">   </w:t>
      </w:r>
      <w:r w:rsidR="00653ECB">
        <w:rPr>
          <w:rFonts w:ascii="GoudyOlSt BT" w:hAnsi="GoudyOlSt BT"/>
          <w:sz w:val="24"/>
          <w:lang w:val="en-GB"/>
        </w:rPr>
        <w:tab/>
        <w:t>man        b=1.00 equality</w:t>
      </w:r>
    </w:p>
    <w:p w:rsidR="00653ECB" w:rsidRDefault="00653ECB" w:rsidP="00653ECB">
      <w:pPr>
        <w:widowControl w:val="0"/>
        <w:jc w:val="both"/>
        <w:rPr>
          <w:rFonts w:ascii="GoudyOlSt BT" w:hAnsi="GoudyOlSt BT"/>
          <w:sz w:val="24"/>
          <w:lang w:val="en-GB"/>
        </w:rPr>
      </w:pPr>
      <w:r>
        <w:rPr>
          <w:rFonts w:ascii="GoudyOlSt BT" w:hAnsi="GoudyOlSt BT"/>
          <w:sz w:val="24"/>
          <w:lang w:val="en-GB"/>
        </w:rPr>
        <w:t>volume</w:t>
      </w:r>
    </w:p>
    <w:p w:rsidR="00653ECB" w:rsidRDefault="00653ECB" w:rsidP="00653ECB">
      <w:pPr>
        <w:widowControl w:val="0"/>
        <w:jc w:val="both"/>
        <w:rPr>
          <w:rFonts w:ascii="GoudyOlSt BT" w:hAnsi="GoudyOlSt BT"/>
          <w:sz w:val="24"/>
          <w:lang w:val="en-GB"/>
        </w:rPr>
      </w:pPr>
    </w:p>
    <w:p w:rsidR="00653ECB" w:rsidRDefault="00653ECB" w:rsidP="00653ECB">
      <w:pPr>
        <w:widowControl w:val="0"/>
        <w:jc w:val="both"/>
        <w:rPr>
          <w:rFonts w:ascii="GoudyOlSt BT" w:hAnsi="GoudyOlSt BT"/>
          <w:sz w:val="24"/>
          <w:lang w:val="en-GB"/>
        </w:rPr>
      </w:pPr>
    </w:p>
    <w:p w:rsidR="00653ECB" w:rsidRDefault="00653ECB" w:rsidP="00653ECB">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primates</w:t>
      </w:r>
    </w:p>
    <w:p w:rsidR="00653ECB" w:rsidRDefault="00653ECB" w:rsidP="00653ECB">
      <w:pPr>
        <w:widowControl w:val="0"/>
        <w:jc w:val="both"/>
        <w:rPr>
          <w:rFonts w:ascii="GoudyOlSt BT" w:hAnsi="GoudyOlSt BT"/>
          <w:sz w:val="24"/>
          <w:lang w:val="en-GB"/>
        </w:rPr>
      </w:pPr>
    </w:p>
    <w:p w:rsidR="00653ECB" w:rsidRDefault="00D34BA0" w:rsidP="00653ECB">
      <w:pPr>
        <w:widowControl w:val="0"/>
        <w:jc w:val="both"/>
        <w:rPr>
          <w:rFonts w:ascii="GoudyOlSt BT" w:hAnsi="GoudyOlSt BT"/>
          <w:sz w:val="24"/>
          <w:lang w:val="en-GB"/>
        </w:rPr>
      </w:pPr>
      <w:r>
        <w:rPr>
          <w:rFonts w:ascii="GoudyOlSt BT" w:hAnsi="GoudyOlSt BT"/>
          <w:noProof/>
          <w:sz w:val="24"/>
        </w:rPr>
        <w:pict>
          <v:line id="_x0000_s2026" style="position:absolute;left:0;text-align:left;z-index:454" from="65pt,4.55pt" to="288.25pt,4.6pt" o:allowincell="f" strokeweight="1pt"/>
        </w:pict>
      </w:r>
      <w:r w:rsidR="00653ECB">
        <w:rPr>
          <w:rFonts w:ascii="GoudyOlSt BT" w:hAnsi="GoudyOlSt BT"/>
          <w:sz w:val="24"/>
          <w:lang w:val="en-GB"/>
        </w:rPr>
        <w:tab/>
      </w:r>
      <w:r w:rsidR="00653ECB">
        <w:rPr>
          <w:rFonts w:ascii="GoudyOlSt BT" w:hAnsi="GoudyOlSt BT"/>
          <w:sz w:val="24"/>
          <w:lang w:val="en-GB"/>
        </w:rPr>
        <w:tab/>
      </w:r>
      <w:r w:rsidR="00653ECB">
        <w:rPr>
          <w:rFonts w:ascii="GoudyOlSt BT" w:hAnsi="GoudyOlSt BT"/>
          <w:sz w:val="24"/>
          <w:lang w:val="en-GB"/>
        </w:rPr>
        <w:tab/>
        <w:t>log body mass or volume</w:t>
      </w:r>
    </w:p>
    <w:p w:rsidR="00653ECB" w:rsidRDefault="00653ECB">
      <w:pPr>
        <w:widowControl w:val="0"/>
        <w:jc w:val="both"/>
        <w:rPr>
          <w:rFonts w:ascii="GoudyOlSt BT" w:hAnsi="GoudyOlSt BT"/>
          <w:b/>
          <w:sz w:val="24"/>
          <w:lang w:val="en-GB"/>
        </w:rPr>
      </w:pPr>
    </w:p>
    <w:p w:rsidR="00853241" w:rsidRDefault="00653ECB">
      <w:pPr>
        <w:widowControl w:val="0"/>
        <w:jc w:val="both"/>
        <w:rPr>
          <w:rFonts w:ascii="GoudyOlSt BT" w:hAnsi="GoudyOlSt BT"/>
          <w:sz w:val="24"/>
          <w:lang w:val="en-GB"/>
        </w:rPr>
      </w:pPr>
      <w:r>
        <w:rPr>
          <w:rFonts w:ascii="GoudyOlSt BT" w:hAnsi="GoudyOlSt BT"/>
          <w:sz w:val="24"/>
          <w:lang w:val="en-GB"/>
        </w:rPr>
        <w:t xml:space="preserve">b.  </w:t>
      </w:r>
      <w:r w:rsidR="00853241">
        <w:rPr>
          <w:rFonts w:ascii="GoudyOlSt BT" w:hAnsi="GoudyOlSt BT"/>
          <w:b/>
          <w:sz w:val="24"/>
          <w:lang w:val="en-GB"/>
        </w:rPr>
        <w:t>Physical/chemical constraints:</w:t>
      </w:r>
      <w:r w:rsidR="00853241">
        <w:rPr>
          <w:rFonts w:ascii="GoudyOlSt BT" w:hAnsi="GoudyOlSt BT"/>
          <w:sz w:val="24"/>
          <w:lang w:val="en-GB"/>
        </w:rPr>
        <w:t xml:space="preserve"> Organisms can’t defy the laws of physics or chemis</w:t>
      </w:r>
      <w:r w:rsidR="004C3B26">
        <w:rPr>
          <w:rFonts w:ascii="GoudyOlSt BT" w:hAnsi="GoudyOlSt BT"/>
          <w:sz w:val="24"/>
          <w:lang w:val="en-GB"/>
        </w:rPr>
        <w:t xml:space="preserve">try.  For example one </w:t>
      </w:r>
      <w:r w:rsidR="007359F4">
        <w:rPr>
          <w:rFonts w:ascii="GoudyOlSt BT" w:hAnsi="GoudyOlSt BT"/>
          <w:sz w:val="24"/>
          <w:lang w:val="en-GB"/>
        </w:rPr>
        <w:t>rule in organism morphology</w:t>
      </w:r>
      <w:r w:rsidR="00853241">
        <w:rPr>
          <w:rFonts w:ascii="GoudyOlSt BT" w:hAnsi="GoudyOlSt BT"/>
          <w:sz w:val="24"/>
          <w:lang w:val="en-GB"/>
        </w:rPr>
        <w:t xml:space="preserve"> is that larger organisms have thicker limbs than smaller o</w:t>
      </w:r>
      <w:r w:rsidR="007359F4">
        <w:rPr>
          <w:rFonts w:ascii="GoudyOlSt BT" w:hAnsi="GoudyOlSt BT"/>
          <w:sz w:val="24"/>
          <w:lang w:val="en-GB"/>
        </w:rPr>
        <w:t xml:space="preserve">nes (elephant </w:t>
      </w:r>
      <w:proofErr w:type="spellStart"/>
      <w:r w:rsidR="007359F4">
        <w:rPr>
          <w:rFonts w:ascii="GoudyOlSt BT" w:hAnsi="GoudyOlSt BT"/>
          <w:sz w:val="24"/>
          <w:lang w:val="en-GB"/>
        </w:rPr>
        <w:t>vs</w:t>
      </w:r>
      <w:proofErr w:type="spellEnd"/>
      <w:r w:rsidR="007359F4">
        <w:rPr>
          <w:rFonts w:ascii="GoudyOlSt BT" w:hAnsi="GoudyOlSt BT"/>
          <w:sz w:val="24"/>
          <w:lang w:val="en-GB"/>
        </w:rPr>
        <w:t xml:space="preserve"> gazelle).  The larger</w:t>
      </w:r>
      <w:r w:rsidR="00853241">
        <w:rPr>
          <w:rFonts w:ascii="GoudyOlSt BT" w:hAnsi="GoudyOlSt BT"/>
          <w:sz w:val="24"/>
          <w:lang w:val="en-GB"/>
        </w:rPr>
        <w:t xml:space="preserve"> </w:t>
      </w:r>
      <w:r w:rsidR="007359F4">
        <w:rPr>
          <w:rFonts w:ascii="GoudyOlSt BT" w:hAnsi="GoudyOlSt BT"/>
          <w:sz w:val="24"/>
          <w:lang w:val="en-GB"/>
        </w:rPr>
        <w:t xml:space="preserve">ones </w:t>
      </w:r>
      <w:r w:rsidR="00853241">
        <w:rPr>
          <w:rFonts w:ascii="GoudyOlSt BT" w:hAnsi="GoudyOlSt BT"/>
          <w:sz w:val="24"/>
          <w:lang w:val="en-GB"/>
        </w:rPr>
        <w:t>require the thicker limb to support the greater weig</w:t>
      </w:r>
      <w:r w:rsidR="00BD5069">
        <w:rPr>
          <w:rFonts w:ascii="GoudyOlSt BT" w:hAnsi="GoudyOlSt BT"/>
          <w:sz w:val="24"/>
          <w:lang w:val="en-GB"/>
        </w:rPr>
        <w:t>ht.</w:t>
      </w:r>
      <w:r w:rsidR="00973887">
        <w:rPr>
          <w:rFonts w:ascii="GoudyOlSt BT" w:hAnsi="GoudyOlSt BT"/>
          <w:sz w:val="24"/>
          <w:lang w:val="en-GB"/>
        </w:rPr>
        <w:t xml:space="preserve">  These constraints may an explanation for some cases of </w:t>
      </w:r>
      <w:proofErr w:type="spellStart"/>
      <w:r w:rsidR="00973887">
        <w:rPr>
          <w:rFonts w:ascii="GoudyOlSt BT" w:hAnsi="GoudyOlSt BT"/>
          <w:sz w:val="24"/>
          <w:lang w:val="en-GB"/>
        </w:rPr>
        <w:t>allometry</w:t>
      </w:r>
      <w:proofErr w:type="spellEnd"/>
      <w:r w:rsidR="00973887">
        <w:rPr>
          <w:rFonts w:ascii="GoudyOlSt BT" w:hAnsi="GoudyOlSt BT"/>
          <w:sz w:val="24"/>
          <w:lang w:val="en-GB"/>
        </w:rPr>
        <w:t>.</w:t>
      </w:r>
    </w:p>
    <w:p w:rsidR="005869CA" w:rsidRPr="00853241" w:rsidRDefault="005869CA">
      <w:pPr>
        <w:widowControl w:val="0"/>
        <w:jc w:val="both"/>
        <w:rPr>
          <w:rFonts w:ascii="GoudyOlSt BT" w:hAnsi="GoudyOlSt BT"/>
          <w:sz w:val="24"/>
          <w:lang w:val="en-GB"/>
        </w:rPr>
      </w:pPr>
    </w:p>
    <w:p w:rsidR="005869CA" w:rsidRDefault="00653ECB">
      <w:pPr>
        <w:widowControl w:val="0"/>
        <w:jc w:val="both"/>
        <w:rPr>
          <w:rFonts w:ascii="GoudyOlSt BT" w:hAnsi="GoudyOlSt BT"/>
          <w:sz w:val="24"/>
          <w:lang w:val="en-GB"/>
        </w:rPr>
      </w:pPr>
      <w:r>
        <w:rPr>
          <w:rFonts w:ascii="GoudyOlSt BT" w:hAnsi="GoudyOlSt BT"/>
          <w:sz w:val="24"/>
          <w:lang w:val="en-GB"/>
        </w:rPr>
        <w:t xml:space="preserve">c.  </w:t>
      </w:r>
      <w:r w:rsidR="005869CA">
        <w:rPr>
          <w:rFonts w:ascii="GoudyOlSt BT" w:hAnsi="GoudyOlSt BT"/>
          <w:b/>
          <w:sz w:val="24"/>
          <w:lang w:val="en-GB"/>
        </w:rPr>
        <w:t xml:space="preserve">Genetic constraints: </w:t>
      </w:r>
      <w:r w:rsidR="005869CA">
        <w:rPr>
          <w:rFonts w:ascii="GoudyOlSt BT" w:hAnsi="GoudyOlSt BT"/>
          <w:sz w:val="24"/>
          <w:lang w:val="en-GB"/>
        </w:rPr>
        <w:t>Genetic correlation between traits m</w:t>
      </w:r>
      <w:r w:rsidR="007359F4">
        <w:rPr>
          <w:rFonts w:ascii="GoudyOlSt BT" w:hAnsi="GoudyOlSt BT"/>
          <w:sz w:val="24"/>
          <w:lang w:val="en-GB"/>
        </w:rPr>
        <w:t>ay constrain</w:t>
      </w:r>
      <w:r w:rsidR="005869CA">
        <w:rPr>
          <w:rFonts w:ascii="GoudyOlSt BT" w:hAnsi="GoudyOlSt BT"/>
          <w:sz w:val="24"/>
          <w:lang w:val="en-GB"/>
        </w:rPr>
        <w:t xml:space="preserve"> </w:t>
      </w:r>
      <w:r w:rsidR="006329D9">
        <w:rPr>
          <w:rFonts w:ascii="GoudyOlSt BT" w:hAnsi="GoudyOlSt BT"/>
          <w:sz w:val="24"/>
          <w:lang w:val="en-GB"/>
        </w:rPr>
        <w:t xml:space="preserve">the action of natural selection because </w:t>
      </w:r>
      <w:proofErr w:type="spellStart"/>
      <w:r w:rsidR="006329D9">
        <w:rPr>
          <w:rFonts w:ascii="GoudyOlSt BT" w:hAnsi="GoudyOlSt BT"/>
          <w:sz w:val="24"/>
          <w:lang w:val="en-GB"/>
        </w:rPr>
        <w:t>tradeoffs</w:t>
      </w:r>
      <w:proofErr w:type="spellEnd"/>
      <w:r w:rsidR="006329D9">
        <w:rPr>
          <w:rFonts w:ascii="GoudyOlSt BT" w:hAnsi="GoudyOlSt BT"/>
          <w:sz w:val="24"/>
          <w:lang w:val="en-GB"/>
        </w:rPr>
        <w:t xml:space="preserve"> can occur if one trait is beneficial and another is not.</w:t>
      </w:r>
      <w:r w:rsidR="005869CA">
        <w:rPr>
          <w:rFonts w:ascii="GoudyOlSt BT" w:hAnsi="GoudyOlSt BT"/>
          <w:sz w:val="24"/>
          <w:lang w:val="en-GB"/>
        </w:rPr>
        <w:t xml:space="preserve">  Traits that are neutral or even detrimental can increase in a population if they are correlated with a beneficial trait provided that the overall fitness of the organism increases.  Conversely correlation with detrimental traits can retard</w:t>
      </w:r>
      <w:r w:rsidR="00BC4C40">
        <w:rPr>
          <w:rFonts w:ascii="GoudyOlSt BT" w:hAnsi="GoudyOlSt BT"/>
          <w:sz w:val="24"/>
          <w:lang w:val="en-GB"/>
        </w:rPr>
        <w:t xml:space="preserve"> selection for beneficial ones.</w:t>
      </w:r>
      <w:r w:rsidR="005869CA">
        <w:rPr>
          <w:rFonts w:ascii="GoudyOlSt BT" w:hAnsi="GoudyOlSt BT"/>
          <w:sz w:val="24"/>
          <w:lang w:val="en-GB"/>
        </w:rPr>
        <w:t xml:space="preserve"> Correlation can result from </w:t>
      </w:r>
      <w:proofErr w:type="spellStart"/>
      <w:r w:rsidR="005869CA">
        <w:rPr>
          <w:rFonts w:ascii="GoudyOlSt BT" w:hAnsi="GoudyOlSt BT"/>
          <w:b/>
          <w:sz w:val="24"/>
          <w:lang w:val="en-GB"/>
        </w:rPr>
        <w:t>pleiotrophy</w:t>
      </w:r>
      <w:proofErr w:type="spellEnd"/>
      <w:r w:rsidR="005869CA">
        <w:rPr>
          <w:rFonts w:ascii="GoudyOlSt BT" w:hAnsi="GoudyOlSt BT"/>
          <w:sz w:val="24"/>
          <w:lang w:val="en-GB"/>
        </w:rPr>
        <w:t xml:space="preserve"> (t</w:t>
      </w:r>
      <w:r>
        <w:rPr>
          <w:rFonts w:ascii="GoudyOlSt BT" w:hAnsi="GoudyOlSt BT"/>
          <w:sz w:val="24"/>
          <w:lang w:val="en-GB"/>
        </w:rPr>
        <w:t>he same gene has more than one e</w:t>
      </w:r>
      <w:r w:rsidR="005869CA">
        <w:rPr>
          <w:rFonts w:ascii="GoudyOlSt BT" w:hAnsi="GoudyOlSt BT"/>
          <w:sz w:val="24"/>
          <w:lang w:val="en-GB"/>
        </w:rPr>
        <w:t xml:space="preserve">ffect). </w:t>
      </w:r>
      <w:r w:rsidR="00A63C53">
        <w:rPr>
          <w:rFonts w:ascii="GoudyOlSt BT" w:hAnsi="GoudyOlSt BT"/>
          <w:sz w:val="24"/>
          <w:lang w:val="en-GB"/>
        </w:rPr>
        <w:t xml:space="preserve"> </w:t>
      </w:r>
      <w:r w:rsidR="00A63C53">
        <w:rPr>
          <w:rFonts w:ascii="GoudyOlSt BT" w:hAnsi="GoudyOlSt BT"/>
          <w:b/>
          <w:sz w:val="24"/>
          <w:lang w:val="en-GB"/>
        </w:rPr>
        <w:t xml:space="preserve">Negative </w:t>
      </w:r>
      <w:proofErr w:type="spellStart"/>
      <w:r w:rsidR="00A63C53">
        <w:rPr>
          <w:rFonts w:ascii="GoudyOlSt BT" w:hAnsi="GoudyOlSt BT"/>
          <w:b/>
          <w:sz w:val="24"/>
          <w:lang w:val="en-GB"/>
        </w:rPr>
        <w:t>pleiotrophy</w:t>
      </w:r>
      <w:proofErr w:type="spellEnd"/>
      <w:r w:rsidR="00A63C53">
        <w:rPr>
          <w:rFonts w:ascii="GoudyOlSt BT" w:hAnsi="GoudyOlSt BT"/>
          <w:b/>
          <w:sz w:val="24"/>
          <w:lang w:val="en-GB"/>
        </w:rPr>
        <w:t xml:space="preserve"> </w:t>
      </w:r>
      <w:r w:rsidR="00A63C53">
        <w:rPr>
          <w:rFonts w:ascii="GoudyOlSt BT" w:hAnsi="GoudyOlSt BT"/>
          <w:sz w:val="24"/>
          <w:lang w:val="en-GB"/>
        </w:rPr>
        <w:t xml:space="preserve">occurs if some of the traits controlled by a gene are advantageous and some disadvantageous. </w:t>
      </w:r>
      <w:r w:rsidR="000C72E5">
        <w:rPr>
          <w:rFonts w:ascii="GoudyOlSt BT" w:hAnsi="GoudyOlSt BT"/>
          <w:sz w:val="24"/>
          <w:lang w:val="en-GB"/>
        </w:rPr>
        <w:t xml:space="preserve">Some examples of </w:t>
      </w:r>
      <w:proofErr w:type="spellStart"/>
      <w:r w:rsidR="000C72E5">
        <w:rPr>
          <w:rFonts w:ascii="GoudyOlSt BT" w:hAnsi="GoudyOlSt BT"/>
          <w:sz w:val="24"/>
          <w:lang w:val="en-GB"/>
        </w:rPr>
        <w:t>pleiotropy</w:t>
      </w:r>
      <w:proofErr w:type="spellEnd"/>
      <w:r w:rsidR="000C72E5">
        <w:rPr>
          <w:rFonts w:ascii="GoudyOlSt BT" w:hAnsi="GoudyOlSt BT"/>
          <w:sz w:val="24"/>
          <w:lang w:val="en-GB"/>
        </w:rPr>
        <w:t xml:space="preserve"> are given below.  First a hypothetical case:</w:t>
      </w:r>
      <w:r w:rsidR="005869CA">
        <w:rPr>
          <w:rFonts w:ascii="GoudyOlSt BT" w:hAnsi="GoudyOlSt BT"/>
          <w:sz w:val="24"/>
          <w:lang w:val="en-GB"/>
        </w:rPr>
        <w:t xml:space="preserve"> a particular gene results in the detoxification of a substance by converting it to a pigment and thus individuals with this gene have a different </w:t>
      </w:r>
      <w:proofErr w:type="spellStart"/>
      <w:r w:rsidR="005869CA">
        <w:rPr>
          <w:rFonts w:ascii="GoudyOlSt BT" w:hAnsi="GoudyOlSt BT"/>
          <w:sz w:val="24"/>
          <w:lang w:val="en-GB"/>
        </w:rPr>
        <w:t>color</w:t>
      </w:r>
      <w:proofErr w:type="spellEnd"/>
      <w:r w:rsidR="005869CA">
        <w:rPr>
          <w:rFonts w:ascii="GoudyOlSt BT" w:hAnsi="GoudyOlSt BT"/>
          <w:sz w:val="24"/>
          <w:lang w:val="en-GB"/>
        </w:rPr>
        <w:t xml:space="preserve"> than those without it.  The </w:t>
      </w:r>
      <w:proofErr w:type="spellStart"/>
      <w:r w:rsidR="005869CA">
        <w:rPr>
          <w:rFonts w:ascii="GoudyOlSt BT" w:hAnsi="GoudyOlSt BT"/>
          <w:sz w:val="24"/>
          <w:lang w:val="en-GB"/>
        </w:rPr>
        <w:t>color</w:t>
      </w:r>
      <w:proofErr w:type="spellEnd"/>
      <w:r w:rsidR="005869CA">
        <w:rPr>
          <w:rFonts w:ascii="GoudyOlSt BT" w:hAnsi="GoudyOlSt BT"/>
          <w:sz w:val="24"/>
          <w:lang w:val="en-GB"/>
        </w:rPr>
        <w:t xml:space="preserve"> difference in itself is not adaptive </w:t>
      </w:r>
      <w:r w:rsidR="005869CA">
        <w:rPr>
          <w:rFonts w:ascii="GoudyOlSt BT" w:hAnsi="GoudyOlSt BT"/>
          <w:i/>
          <w:sz w:val="24"/>
          <w:lang w:val="en-GB"/>
        </w:rPr>
        <w:t xml:space="preserve">per se </w:t>
      </w:r>
      <w:r w:rsidR="005869CA">
        <w:rPr>
          <w:rFonts w:ascii="GoudyOlSt BT" w:hAnsi="GoudyOlSt BT"/>
          <w:sz w:val="24"/>
          <w:lang w:val="en-GB"/>
        </w:rPr>
        <w:t>in th</w:t>
      </w:r>
      <w:r w:rsidR="000C72E5">
        <w:rPr>
          <w:rFonts w:ascii="GoudyOlSt BT" w:hAnsi="GoudyOlSt BT"/>
          <w:sz w:val="24"/>
          <w:lang w:val="en-GB"/>
        </w:rPr>
        <w:t>is case.</w:t>
      </w:r>
      <w:r w:rsidR="007359F4">
        <w:rPr>
          <w:rFonts w:ascii="GoudyOlSt BT" w:hAnsi="GoudyOlSt BT"/>
          <w:sz w:val="24"/>
          <w:lang w:val="en-GB"/>
        </w:rPr>
        <w:t xml:space="preserve"> (Later in the course we will discuss a similar phenomenon involving red colorat</w:t>
      </w:r>
      <w:r w:rsidR="00853989">
        <w:rPr>
          <w:rFonts w:ascii="GoudyOlSt BT" w:hAnsi="GoudyOlSt BT"/>
          <w:sz w:val="24"/>
          <w:lang w:val="en-GB"/>
        </w:rPr>
        <w:t>ion in plants exposed to stress.  These plants are red because they</w:t>
      </w:r>
      <w:r w:rsidR="000C72E5">
        <w:rPr>
          <w:rFonts w:ascii="GoudyOlSt BT" w:hAnsi="GoudyOlSt BT"/>
          <w:sz w:val="24"/>
          <w:lang w:val="en-GB"/>
        </w:rPr>
        <w:t xml:space="preserve"> possess</w:t>
      </w:r>
      <w:r w:rsidR="00233065">
        <w:rPr>
          <w:rFonts w:ascii="GoudyOlSt BT" w:hAnsi="GoudyOlSt BT"/>
          <w:sz w:val="24"/>
          <w:lang w:val="en-GB"/>
        </w:rPr>
        <w:t xml:space="preserve"> </w:t>
      </w:r>
      <w:proofErr w:type="spellStart"/>
      <w:r w:rsidR="0037110C">
        <w:rPr>
          <w:rFonts w:ascii="GoudyOlSt BT" w:hAnsi="GoudyOlSt BT"/>
          <w:sz w:val="24"/>
          <w:lang w:val="en-GB"/>
        </w:rPr>
        <w:t>anthocyanins</w:t>
      </w:r>
      <w:proofErr w:type="spellEnd"/>
      <w:r w:rsidR="0037110C">
        <w:rPr>
          <w:rFonts w:ascii="GoudyOlSt BT" w:hAnsi="GoudyOlSt BT"/>
          <w:sz w:val="24"/>
          <w:lang w:val="en-GB"/>
        </w:rPr>
        <w:t xml:space="preserve"> </w:t>
      </w:r>
      <w:r w:rsidR="00233065">
        <w:rPr>
          <w:rFonts w:ascii="GoudyOlSt BT" w:hAnsi="GoudyOlSt BT"/>
          <w:sz w:val="24"/>
          <w:lang w:val="en-GB"/>
        </w:rPr>
        <w:t xml:space="preserve">which </w:t>
      </w:r>
      <w:r w:rsidR="0037110C">
        <w:rPr>
          <w:rFonts w:ascii="GoudyOlSt BT" w:hAnsi="GoudyOlSt BT"/>
          <w:sz w:val="24"/>
          <w:lang w:val="en-GB"/>
        </w:rPr>
        <w:lastRenderedPageBreak/>
        <w:t>protect against a number of stresses</w:t>
      </w:r>
      <w:r w:rsidR="00853989">
        <w:rPr>
          <w:rFonts w:ascii="GoudyOlSt BT" w:hAnsi="GoudyOlSt BT"/>
          <w:sz w:val="24"/>
          <w:lang w:val="en-GB"/>
        </w:rPr>
        <w:t>.  T</w:t>
      </w:r>
      <w:r w:rsidR="00233065">
        <w:rPr>
          <w:rFonts w:ascii="GoudyOlSt BT" w:hAnsi="GoudyOlSt BT"/>
          <w:sz w:val="24"/>
          <w:lang w:val="en-GB"/>
        </w:rPr>
        <w:t>h</w:t>
      </w:r>
      <w:r w:rsidR="00853989">
        <w:rPr>
          <w:rFonts w:ascii="GoudyOlSt BT" w:hAnsi="GoudyOlSt BT"/>
          <w:sz w:val="24"/>
          <w:lang w:val="en-GB"/>
        </w:rPr>
        <w:t xml:space="preserve">e red coloration </w:t>
      </w:r>
      <w:r w:rsidR="00BC4C40">
        <w:rPr>
          <w:rFonts w:ascii="GoudyOlSt BT" w:hAnsi="GoudyOlSt BT"/>
          <w:sz w:val="24"/>
          <w:lang w:val="en-GB"/>
        </w:rPr>
        <w:t xml:space="preserve">in many cases </w:t>
      </w:r>
      <w:r w:rsidR="00853989">
        <w:rPr>
          <w:rFonts w:ascii="GoudyOlSt BT" w:hAnsi="GoudyOlSt BT"/>
          <w:sz w:val="24"/>
          <w:lang w:val="en-GB"/>
        </w:rPr>
        <w:t xml:space="preserve">is simply a side effect of selection for </w:t>
      </w:r>
      <w:proofErr w:type="spellStart"/>
      <w:r w:rsidR="00853989">
        <w:rPr>
          <w:rFonts w:ascii="GoudyOlSt BT" w:hAnsi="GoudyOlSt BT"/>
          <w:sz w:val="24"/>
          <w:lang w:val="en-GB"/>
        </w:rPr>
        <w:t>anthocyanins</w:t>
      </w:r>
      <w:proofErr w:type="spellEnd"/>
      <w:r w:rsidR="00853989">
        <w:rPr>
          <w:rFonts w:ascii="GoudyOlSt BT" w:hAnsi="GoudyOlSt BT"/>
          <w:sz w:val="24"/>
          <w:lang w:val="en-GB"/>
        </w:rPr>
        <w:t xml:space="preserve"> to deal with stress.</w:t>
      </w:r>
      <w:r w:rsidR="007359F4">
        <w:rPr>
          <w:rFonts w:ascii="GoudyOlSt BT" w:hAnsi="GoudyOlSt BT"/>
          <w:sz w:val="24"/>
          <w:lang w:val="en-GB"/>
        </w:rPr>
        <w:t>)</w:t>
      </w:r>
      <w:r w:rsidR="005869CA">
        <w:rPr>
          <w:rFonts w:ascii="GoudyOlSt BT" w:hAnsi="GoudyOlSt BT"/>
          <w:sz w:val="24"/>
          <w:lang w:val="en-GB"/>
        </w:rPr>
        <w:t xml:space="preserve"> </w:t>
      </w:r>
      <w:r w:rsidR="0037110C">
        <w:rPr>
          <w:rFonts w:ascii="GoudyOlSt BT" w:hAnsi="GoudyOlSt BT"/>
          <w:sz w:val="24"/>
          <w:lang w:val="en-GB"/>
        </w:rPr>
        <w:t xml:space="preserve"> </w:t>
      </w:r>
      <w:r w:rsidR="00BE078C">
        <w:rPr>
          <w:rFonts w:ascii="GoudyOlSt BT" w:hAnsi="GoudyOlSt BT"/>
          <w:sz w:val="24"/>
          <w:lang w:val="en-GB"/>
        </w:rPr>
        <w:t xml:space="preserve">An example of a trait that is detrimental and maintained through </w:t>
      </w:r>
      <w:proofErr w:type="spellStart"/>
      <w:r w:rsidR="00BE078C">
        <w:rPr>
          <w:rFonts w:ascii="GoudyOlSt BT" w:hAnsi="GoudyOlSt BT"/>
          <w:sz w:val="24"/>
          <w:lang w:val="en-GB"/>
        </w:rPr>
        <w:t>pleiotrop</w:t>
      </w:r>
      <w:r>
        <w:rPr>
          <w:rFonts w:ascii="GoudyOlSt BT" w:hAnsi="GoudyOlSt BT"/>
          <w:sz w:val="24"/>
          <w:lang w:val="en-GB"/>
        </w:rPr>
        <w:t>hy</w:t>
      </w:r>
      <w:proofErr w:type="spellEnd"/>
      <w:r>
        <w:rPr>
          <w:rFonts w:ascii="GoudyOlSt BT" w:hAnsi="GoudyOlSt BT"/>
          <w:sz w:val="24"/>
          <w:lang w:val="en-GB"/>
        </w:rPr>
        <w:t xml:space="preserve"> is toxic nectar in yellow </w:t>
      </w:r>
      <w:proofErr w:type="spellStart"/>
      <w:r>
        <w:rPr>
          <w:rFonts w:ascii="GoudyOlSt BT" w:hAnsi="GoudyOlSt BT"/>
          <w:sz w:val="24"/>
          <w:lang w:val="en-GB"/>
        </w:rPr>
        <w:t>jes</w:t>
      </w:r>
      <w:r w:rsidR="00BE078C">
        <w:rPr>
          <w:rFonts w:ascii="GoudyOlSt BT" w:hAnsi="GoudyOlSt BT"/>
          <w:sz w:val="24"/>
          <w:lang w:val="en-GB"/>
        </w:rPr>
        <w:t>samine</w:t>
      </w:r>
      <w:proofErr w:type="spellEnd"/>
      <w:r w:rsidR="00BE078C">
        <w:rPr>
          <w:rFonts w:ascii="GoudyOlSt BT" w:hAnsi="GoudyOlSt BT"/>
          <w:sz w:val="24"/>
          <w:lang w:val="en-GB"/>
        </w:rPr>
        <w:t xml:space="preserve">. Toxic nectar definitely deters pollinators, but it is probably a consequence of </w:t>
      </w:r>
      <w:r>
        <w:rPr>
          <w:rFonts w:ascii="GoudyOlSt BT" w:hAnsi="GoudyOlSt BT"/>
          <w:sz w:val="24"/>
          <w:lang w:val="en-GB"/>
        </w:rPr>
        <w:t xml:space="preserve">high </w:t>
      </w:r>
      <w:r w:rsidR="00BE078C">
        <w:rPr>
          <w:rFonts w:ascii="GoudyOlSt BT" w:hAnsi="GoudyOlSt BT"/>
          <w:sz w:val="24"/>
          <w:lang w:val="en-GB"/>
        </w:rPr>
        <w:t>toxicity in leaves and other parts of the plant.  Toxicity in other parts o</w:t>
      </w:r>
      <w:r w:rsidR="007359F4">
        <w:rPr>
          <w:rFonts w:ascii="GoudyOlSt BT" w:hAnsi="GoudyOlSt BT"/>
          <w:sz w:val="24"/>
          <w:lang w:val="en-GB"/>
        </w:rPr>
        <w:t>f the plant increases the plant’</w:t>
      </w:r>
      <w:r w:rsidR="00BE078C">
        <w:rPr>
          <w:rFonts w:ascii="GoudyOlSt BT" w:hAnsi="GoudyOlSt BT"/>
          <w:sz w:val="24"/>
          <w:lang w:val="en-GB"/>
        </w:rPr>
        <w:t xml:space="preserve">s fitness by deterring herbivores.  </w:t>
      </w:r>
      <w:r w:rsidR="005869CA">
        <w:rPr>
          <w:rFonts w:ascii="GoudyOlSt BT" w:hAnsi="GoudyOlSt BT"/>
          <w:b/>
          <w:sz w:val="24"/>
          <w:lang w:val="en-GB"/>
        </w:rPr>
        <w:t>Linkage</w:t>
      </w:r>
      <w:r w:rsidR="005869CA">
        <w:rPr>
          <w:rFonts w:ascii="GoudyOlSt BT" w:hAnsi="GoudyOlSt BT"/>
          <w:sz w:val="24"/>
          <w:lang w:val="en-GB"/>
        </w:rPr>
        <w:t xml:space="preserve"> between genes can produce the same effect as</w:t>
      </w:r>
      <w:r w:rsidR="005869CA">
        <w:rPr>
          <w:rFonts w:ascii="GoudyOlSt BT" w:hAnsi="GoudyOlSt BT"/>
          <w:b/>
          <w:sz w:val="24"/>
          <w:lang w:val="en-GB"/>
        </w:rPr>
        <w:t xml:space="preserve"> </w:t>
      </w:r>
      <w:proofErr w:type="spellStart"/>
      <w:r w:rsidR="005869CA">
        <w:rPr>
          <w:rFonts w:ascii="GoudyOlSt BT" w:hAnsi="GoudyOlSt BT"/>
          <w:sz w:val="24"/>
          <w:lang w:val="en-GB"/>
        </w:rPr>
        <w:t>pleiotrophy</w:t>
      </w:r>
      <w:proofErr w:type="spellEnd"/>
      <w:r w:rsidR="005869CA">
        <w:rPr>
          <w:rFonts w:ascii="GoudyOlSt BT" w:hAnsi="GoudyOlSt BT"/>
          <w:sz w:val="24"/>
          <w:lang w:val="en-GB"/>
        </w:rPr>
        <w:t xml:space="preserve"> as can epistasis, where one gene alters the expression of another.</w:t>
      </w:r>
    </w:p>
    <w:p w:rsidR="005869CA" w:rsidRDefault="005869CA">
      <w:pPr>
        <w:widowControl w:val="0"/>
        <w:jc w:val="both"/>
        <w:rPr>
          <w:rFonts w:ascii="GoudyOlSt BT" w:hAnsi="GoudyOlSt BT"/>
          <w:sz w:val="24"/>
          <w:lang w:val="en-GB"/>
        </w:rPr>
      </w:pPr>
    </w:p>
    <w:p w:rsidR="005869CA" w:rsidRDefault="00653ECB" w:rsidP="00653ECB">
      <w:pPr>
        <w:widowControl w:val="0"/>
        <w:jc w:val="both"/>
        <w:rPr>
          <w:rFonts w:ascii="GoudyOlSt BT" w:hAnsi="GoudyOlSt BT"/>
          <w:sz w:val="24"/>
          <w:lang w:val="en-GB"/>
        </w:rPr>
      </w:pPr>
      <w:r>
        <w:rPr>
          <w:rFonts w:ascii="GoudyOlSt BT" w:hAnsi="GoudyOlSt BT"/>
          <w:sz w:val="24"/>
          <w:lang w:val="en-GB"/>
        </w:rPr>
        <w:t xml:space="preserve">d. </w:t>
      </w:r>
      <w:r w:rsidR="006A6501">
        <w:rPr>
          <w:rFonts w:ascii="GoudyOlSt BT" w:hAnsi="GoudyOlSt BT"/>
          <w:b/>
          <w:sz w:val="24"/>
          <w:lang w:val="en-GB"/>
        </w:rPr>
        <w:t xml:space="preserve">Developmental constraints- </w:t>
      </w:r>
      <w:r w:rsidR="005869CA">
        <w:rPr>
          <w:rFonts w:ascii="GoudyOlSt BT" w:hAnsi="GoudyOlSt BT"/>
          <w:sz w:val="24"/>
          <w:lang w:val="en-GB"/>
        </w:rPr>
        <w:t xml:space="preserve">Natural selection is also affected +/or constrained by </w:t>
      </w:r>
      <w:r w:rsidR="005869CA">
        <w:rPr>
          <w:rFonts w:ascii="GoudyOlSt BT" w:hAnsi="GoudyOlSt BT"/>
          <w:b/>
          <w:sz w:val="24"/>
          <w:lang w:val="en-GB"/>
        </w:rPr>
        <w:t>development- embryology (ontogeny)</w:t>
      </w:r>
      <w:r w:rsidR="005869CA">
        <w:rPr>
          <w:rFonts w:ascii="GoudyOlSt BT" w:hAnsi="GoudyOlSt BT"/>
          <w:sz w:val="24"/>
          <w:lang w:val="en-GB"/>
        </w:rPr>
        <w:t xml:space="preserve">. The developmental program affects many traits simultaneously and hence selection on one trait may not be independent of others. Development is therefore conservative (doesn’t readily change).  One such example is the panda’s thumb described below. </w:t>
      </w:r>
    </w:p>
    <w:p w:rsidR="005869CA" w:rsidRDefault="005869CA">
      <w:pPr>
        <w:widowControl w:val="0"/>
        <w:jc w:val="both"/>
        <w:rPr>
          <w:rFonts w:ascii="GoudyOlSt BT" w:hAnsi="GoudyOlSt BT"/>
          <w:sz w:val="24"/>
          <w:lang w:val="en-GB"/>
        </w:rPr>
      </w:pPr>
    </w:p>
    <w:p w:rsidR="005869CA" w:rsidRDefault="00653ECB">
      <w:pPr>
        <w:widowControl w:val="0"/>
        <w:jc w:val="both"/>
        <w:rPr>
          <w:rFonts w:ascii="GoudyOlSt BT" w:hAnsi="GoudyOlSt BT"/>
          <w:sz w:val="24"/>
          <w:lang w:val="en-GB"/>
        </w:rPr>
      </w:pPr>
      <w:r>
        <w:rPr>
          <w:rFonts w:ascii="GoudyOlSt BT" w:hAnsi="GoudyOlSt BT"/>
          <w:sz w:val="24"/>
          <w:lang w:val="en-GB"/>
        </w:rPr>
        <w:t>e</w:t>
      </w:r>
      <w:r w:rsidR="005869CA">
        <w:rPr>
          <w:rFonts w:ascii="GoudyOlSt BT" w:hAnsi="GoudyOlSt BT"/>
          <w:sz w:val="24"/>
          <w:lang w:val="en-GB"/>
        </w:rPr>
        <w:t xml:space="preserve">. </w:t>
      </w:r>
      <w:r w:rsidR="005869CA">
        <w:rPr>
          <w:rFonts w:ascii="GoudyOlSt BT" w:hAnsi="GoudyOlSt BT"/>
          <w:b/>
          <w:sz w:val="24"/>
          <w:lang w:val="en-GB"/>
        </w:rPr>
        <w:t xml:space="preserve">Phylogenetic constraints- </w:t>
      </w:r>
      <w:r w:rsidR="005869CA">
        <w:rPr>
          <w:rFonts w:ascii="GoudyOlSt BT" w:hAnsi="GoudyOlSt BT"/>
          <w:sz w:val="24"/>
          <w:lang w:val="en-GB"/>
        </w:rPr>
        <w:t>genetic or developmental constraints that arose during the evolution of a group.</w:t>
      </w:r>
      <w:r w:rsidR="005869CA">
        <w:rPr>
          <w:rFonts w:ascii="GoudyOlSt BT" w:hAnsi="GoudyOlSt BT"/>
          <w:b/>
          <w:sz w:val="24"/>
          <w:lang w:val="en-GB"/>
        </w:rPr>
        <w:t xml:space="preserve">  </w:t>
      </w:r>
      <w:r w:rsidR="005869CA">
        <w:rPr>
          <w:rFonts w:ascii="GoudyOlSt BT" w:hAnsi="GoudyOlSt BT"/>
          <w:sz w:val="24"/>
          <w:lang w:val="en-GB"/>
        </w:rPr>
        <w:t xml:space="preserve">Natural selection is affected by </w:t>
      </w:r>
      <w:r w:rsidR="005869CA">
        <w:rPr>
          <w:rFonts w:ascii="GoudyOlSt BT" w:hAnsi="GoudyOlSt BT"/>
          <w:b/>
          <w:sz w:val="24"/>
          <w:lang w:val="en-GB"/>
        </w:rPr>
        <w:t>phylogeny</w:t>
      </w:r>
      <w:r w:rsidR="007359F4">
        <w:rPr>
          <w:rFonts w:ascii="GoudyOlSt BT" w:hAnsi="GoudyOlSt BT"/>
          <w:sz w:val="24"/>
          <w:lang w:val="en-GB"/>
        </w:rPr>
        <w:t xml:space="preserve">, past evolutionary history. </w:t>
      </w:r>
      <w:r w:rsidR="005869CA">
        <w:rPr>
          <w:rFonts w:ascii="GoudyOlSt BT" w:hAnsi="GoudyOlSt BT"/>
          <w:sz w:val="24"/>
          <w:lang w:val="en-GB"/>
        </w:rPr>
        <w:t xml:space="preserve">The traits we see today may not be adaptive to </w:t>
      </w:r>
      <w:r w:rsidR="005869CA">
        <w:rPr>
          <w:rFonts w:ascii="GoudyOlSt BT" w:hAnsi="GoudyOlSt BT"/>
          <w:i/>
          <w:sz w:val="24"/>
          <w:lang w:val="en-GB"/>
        </w:rPr>
        <w:t>current</w:t>
      </w:r>
      <w:r w:rsidR="005869CA">
        <w:rPr>
          <w:rFonts w:ascii="GoudyOlSt BT" w:hAnsi="GoudyOlSt BT"/>
          <w:sz w:val="24"/>
          <w:lang w:val="en-GB"/>
        </w:rPr>
        <w:t xml:space="preserve"> conditions but a hangover from the evolutionary past.  For example,</w:t>
      </w:r>
      <w:r w:rsidR="0037110C">
        <w:rPr>
          <w:rFonts w:ascii="GoudyOlSt BT" w:hAnsi="GoudyOlSt BT"/>
          <w:sz w:val="24"/>
          <w:lang w:val="en-GB"/>
        </w:rPr>
        <w:t xml:space="preserve"> there is the case of</w:t>
      </w:r>
      <w:r w:rsidR="005869CA">
        <w:rPr>
          <w:rFonts w:ascii="GoudyOlSt BT" w:hAnsi="GoudyOlSt BT"/>
          <w:sz w:val="24"/>
          <w:lang w:val="en-GB"/>
        </w:rPr>
        <w:t xml:space="preserve"> </w:t>
      </w:r>
      <w:r w:rsidR="005869CA">
        <w:rPr>
          <w:rFonts w:ascii="GoudyOlSt BT" w:hAnsi="GoudyOlSt BT"/>
          <w:b/>
          <w:sz w:val="24"/>
          <w:lang w:val="en-GB"/>
        </w:rPr>
        <w:t>sexual dimorphism</w:t>
      </w:r>
      <w:r w:rsidR="005869CA">
        <w:rPr>
          <w:rFonts w:ascii="GoudyOlSt BT" w:hAnsi="GoudyOlSt BT"/>
          <w:sz w:val="24"/>
          <w:lang w:val="en-GB"/>
        </w:rPr>
        <w:t>- the differences in form or size between males and females.  Among pr</w:t>
      </w:r>
      <w:r w:rsidR="007359F4">
        <w:rPr>
          <w:rFonts w:ascii="GoudyOlSt BT" w:hAnsi="GoudyOlSt BT"/>
          <w:sz w:val="24"/>
          <w:lang w:val="en-GB"/>
        </w:rPr>
        <w:t xml:space="preserve">imates, species that are </w:t>
      </w:r>
      <w:proofErr w:type="spellStart"/>
      <w:r w:rsidR="007359F4">
        <w:rPr>
          <w:rFonts w:ascii="GoudyOlSt BT" w:hAnsi="GoudyOlSt BT"/>
          <w:sz w:val="24"/>
          <w:lang w:val="en-GB"/>
        </w:rPr>
        <w:t>polygyn</w:t>
      </w:r>
      <w:r w:rsidR="005869CA">
        <w:rPr>
          <w:rFonts w:ascii="GoudyOlSt BT" w:hAnsi="GoudyOlSt BT"/>
          <w:sz w:val="24"/>
          <w:lang w:val="en-GB"/>
        </w:rPr>
        <w:t>ous</w:t>
      </w:r>
      <w:proofErr w:type="spellEnd"/>
      <w:r w:rsidR="00996ADE">
        <w:rPr>
          <w:rFonts w:ascii="GoudyOlSt BT" w:hAnsi="GoudyOlSt BT"/>
          <w:sz w:val="24"/>
          <w:lang w:val="en-GB"/>
        </w:rPr>
        <w:t xml:space="preserve"> (one male mates with several females)</w:t>
      </w:r>
      <w:r w:rsidR="005869CA">
        <w:rPr>
          <w:rFonts w:ascii="GoudyOlSt BT" w:hAnsi="GoudyOlSt BT"/>
          <w:sz w:val="24"/>
          <w:lang w:val="en-GB"/>
        </w:rPr>
        <w:t xml:space="preserve"> tend to have a greater degree of sexual dimorphism </w:t>
      </w:r>
      <w:r w:rsidR="007359F4">
        <w:rPr>
          <w:rFonts w:ascii="GoudyOlSt BT" w:hAnsi="GoudyOlSt BT"/>
          <w:sz w:val="24"/>
          <w:lang w:val="en-GB"/>
        </w:rPr>
        <w:t>than those that are monogamous.</w:t>
      </w:r>
      <w:r w:rsidR="005869CA">
        <w:rPr>
          <w:rFonts w:ascii="GoudyOlSt BT" w:hAnsi="GoudyOlSt BT"/>
          <w:sz w:val="24"/>
          <w:lang w:val="en-GB"/>
        </w:rPr>
        <w:t xml:space="preserve"> This makes sense because competition for mates is stronger in polygamous species.  However, most of the differences in dimorphism between primate species can be explained by either phylogeny </w:t>
      </w:r>
      <w:r w:rsidR="00A112BC">
        <w:rPr>
          <w:rFonts w:ascii="GoudyOlSt BT" w:hAnsi="GoudyOlSt BT"/>
          <w:sz w:val="24"/>
          <w:lang w:val="en-GB"/>
        </w:rPr>
        <w:t xml:space="preserve">(the polygamous species are closely related) </w:t>
      </w:r>
      <w:r>
        <w:rPr>
          <w:rFonts w:ascii="GoudyOlSt BT" w:hAnsi="GoudyOlSt BT"/>
          <w:sz w:val="24"/>
          <w:lang w:val="en-GB"/>
        </w:rPr>
        <w:t xml:space="preserve">or </w:t>
      </w:r>
      <w:proofErr w:type="spellStart"/>
      <w:r>
        <w:rPr>
          <w:rFonts w:ascii="GoudyOlSt BT" w:hAnsi="GoudyOlSt BT"/>
          <w:sz w:val="24"/>
          <w:lang w:val="en-GB"/>
        </w:rPr>
        <w:t>allometry</w:t>
      </w:r>
      <w:proofErr w:type="spellEnd"/>
      <w:r w:rsidR="002E7F41">
        <w:rPr>
          <w:rFonts w:ascii="GoudyOlSt BT" w:hAnsi="GoudyOlSt BT"/>
          <w:sz w:val="24"/>
          <w:lang w:val="en-GB"/>
        </w:rPr>
        <w:t>: larger species show larger sexual size dimorphism</w:t>
      </w:r>
      <w:r w:rsidR="00996ADE">
        <w:rPr>
          <w:rFonts w:ascii="GoudyOlSt BT" w:hAnsi="GoudyOlSt BT"/>
          <w:sz w:val="24"/>
          <w:lang w:val="en-GB"/>
        </w:rPr>
        <w:t xml:space="preserve"> </w:t>
      </w:r>
      <w:r w:rsidR="005869CA">
        <w:rPr>
          <w:rFonts w:ascii="GoudyOlSt BT" w:hAnsi="GoudyOlSt BT"/>
          <w:sz w:val="24"/>
          <w:lang w:val="en-GB"/>
        </w:rPr>
        <w:t>and thus do not necessarily result from adaptation to current conditions (mating type).  Methods have been developed to account for the effec</w:t>
      </w:r>
      <w:r w:rsidR="005C723B">
        <w:rPr>
          <w:rFonts w:ascii="GoudyOlSt BT" w:hAnsi="GoudyOlSt BT"/>
          <w:sz w:val="24"/>
          <w:lang w:val="en-GB"/>
        </w:rPr>
        <w:t xml:space="preserve">t of phylogeny in comparisons: </w:t>
      </w:r>
      <w:proofErr w:type="spellStart"/>
      <w:r w:rsidR="005C723B">
        <w:rPr>
          <w:rFonts w:ascii="GoudyOlSt BT" w:hAnsi="GoudyOlSt BT"/>
          <w:b/>
          <w:sz w:val="24"/>
          <w:lang w:val="en-GB"/>
        </w:rPr>
        <w:t>phylogenetically</w:t>
      </w:r>
      <w:proofErr w:type="spellEnd"/>
      <w:r w:rsidR="005C723B">
        <w:rPr>
          <w:rFonts w:ascii="GoudyOlSt BT" w:hAnsi="GoudyOlSt BT"/>
          <w:b/>
          <w:sz w:val="24"/>
          <w:lang w:val="en-GB"/>
        </w:rPr>
        <w:t xml:space="preserve"> independent comparisons</w:t>
      </w:r>
      <w:r w:rsidR="005C723B">
        <w:rPr>
          <w:rFonts w:ascii="GoudyOlSt BT" w:hAnsi="GoudyOlSt BT"/>
          <w:sz w:val="24"/>
          <w:lang w:val="en-GB"/>
        </w:rPr>
        <w:t>.</w:t>
      </w:r>
      <w:r w:rsidR="005869CA">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Furthermore phylogeny may hinder the process of adaptation. Natural selection can only work on the existing genetic variants and certain aspects of the developmental program cannot be disrupted without a decrease in fitness.  For example there is Gould’s case of the panda’s thumb.  Pandas, like other carnivores, have only very rigid digits on their forelimbs, but when they began their current method of feeding they needed a thumb.  The number of digits is determined very early in the developmental program and it appears to be difficult to add new digits.  Therefore the thumb had to be reinvented from part of a </w:t>
      </w:r>
      <w:proofErr w:type="spellStart"/>
      <w:r>
        <w:rPr>
          <w:rFonts w:ascii="GoudyOlSt BT" w:hAnsi="GoudyOlSt BT"/>
          <w:sz w:val="24"/>
          <w:lang w:val="en-GB"/>
        </w:rPr>
        <w:t>metacarpel</w:t>
      </w:r>
      <w:proofErr w:type="spellEnd"/>
      <w:r>
        <w:rPr>
          <w:rFonts w:ascii="GoudyOlSt BT" w:hAnsi="GoudyOlSt BT"/>
          <w:sz w:val="24"/>
          <w:lang w:val="en-GB"/>
        </w:rPr>
        <w:t>.</w:t>
      </w:r>
    </w:p>
    <w:p w:rsidR="002E1ED7" w:rsidRDefault="002E1ED7">
      <w:pPr>
        <w:widowControl w:val="0"/>
        <w:jc w:val="both"/>
        <w:rPr>
          <w:rFonts w:ascii="GoudyOlSt BT" w:hAnsi="GoudyOlSt BT"/>
          <w:sz w:val="24"/>
          <w:lang w:val="en-GB"/>
        </w:rPr>
      </w:pPr>
    </w:p>
    <w:p w:rsidR="005869CA" w:rsidRDefault="006A6501">
      <w:pPr>
        <w:widowControl w:val="0"/>
        <w:jc w:val="both"/>
        <w:rPr>
          <w:rFonts w:ascii="GoudyOlSt BT" w:hAnsi="GoudyOlSt BT"/>
          <w:sz w:val="24"/>
          <w:lang w:val="en-GB"/>
        </w:rPr>
      </w:pPr>
      <w:r>
        <w:rPr>
          <w:rFonts w:ascii="GoudyOlSt BT" w:hAnsi="GoudyOlSt BT"/>
          <w:sz w:val="24"/>
          <w:lang w:val="en-GB"/>
        </w:rPr>
        <w:t>f</w:t>
      </w:r>
      <w:r w:rsidR="005869CA">
        <w:rPr>
          <w:rFonts w:ascii="GoudyOlSt BT" w:hAnsi="GoudyOlSt BT"/>
          <w:sz w:val="24"/>
          <w:lang w:val="en-GB"/>
        </w:rPr>
        <w:t xml:space="preserve">. Not all genetic changes result from natural selection and those that do not are unlikely to be adaptive.  </w:t>
      </w:r>
      <w:r w:rsidR="005869CA">
        <w:rPr>
          <w:rFonts w:ascii="GoudyOlSt BT" w:hAnsi="GoudyOlSt BT"/>
          <w:b/>
          <w:sz w:val="24"/>
          <w:lang w:val="en-GB"/>
        </w:rPr>
        <w:t>Genetic drift</w:t>
      </w:r>
      <w:r w:rsidR="005869CA">
        <w:rPr>
          <w:rFonts w:ascii="GoudyOlSt BT" w:hAnsi="GoudyOlSt BT"/>
          <w:sz w:val="24"/>
          <w:lang w:val="en-GB"/>
        </w:rPr>
        <w:t xml:space="preserve">, the increase in the frequency of a gene due to chance alone, can result even in maladaptive traits.  An example of genetic drift occurs in a disease found in </w:t>
      </w:r>
      <w:smartTag w:uri="urn:schemas-microsoft-com:office:smarttags" w:element="place">
        <w:smartTag w:uri="urn:schemas-microsoft-com:office:smarttags" w:element="State">
          <w:r w:rsidR="005869CA">
            <w:rPr>
              <w:rFonts w:ascii="GoudyOlSt BT" w:hAnsi="GoudyOlSt BT"/>
              <w:sz w:val="24"/>
              <w:lang w:val="en-GB"/>
            </w:rPr>
            <w:t>Quebec</w:t>
          </w:r>
        </w:smartTag>
      </w:smartTag>
      <w:r w:rsidR="005869CA">
        <w:rPr>
          <w:rFonts w:ascii="GoudyOlSt BT" w:hAnsi="GoudyOlSt BT"/>
          <w:sz w:val="24"/>
          <w:lang w:val="en-GB"/>
        </w:rPr>
        <w:t xml:space="preserve"> known as hereditary </w:t>
      </w:r>
      <w:proofErr w:type="spellStart"/>
      <w:r w:rsidR="005869CA">
        <w:rPr>
          <w:rFonts w:ascii="GoudyOlSt BT" w:hAnsi="GoudyOlSt BT"/>
          <w:sz w:val="24"/>
          <w:lang w:val="en-GB"/>
        </w:rPr>
        <w:t>tyrosinemia</w:t>
      </w:r>
      <w:proofErr w:type="spellEnd"/>
      <w:r w:rsidR="005869CA">
        <w:rPr>
          <w:rFonts w:ascii="GoudyOlSt BT" w:hAnsi="GoudyOlSt BT"/>
          <w:sz w:val="24"/>
          <w:lang w:val="en-GB"/>
        </w:rPr>
        <w:t>.  Individuals homozygous for this gene are unable to metabolize tyrosine and die.  The mutant originated in an early immigrant and has increased because that immigrant left many descendants. This special case of genetic d</w:t>
      </w:r>
      <w:r w:rsidR="00E54CF1">
        <w:rPr>
          <w:rFonts w:ascii="GoudyOlSt BT" w:hAnsi="GoudyOlSt BT"/>
          <w:sz w:val="24"/>
          <w:lang w:val="en-GB"/>
        </w:rPr>
        <w:t>rift is known as founder effect</w:t>
      </w:r>
    </w:p>
    <w:p w:rsidR="002E7F41" w:rsidRDefault="002E7F41" w:rsidP="00E54CF1">
      <w:pPr>
        <w:pStyle w:val="BodyText"/>
        <w:rPr>
          <w:rFonts w:ascii="GoudyOlSt BT" w:hAnsi="GoudyOlSt BT"/>
        </w:rPr>
      </w:pPr>
    </w:p>
    <w:p w:rsidR="00E54CF1" w:rsidRDefault="005869CA" w:rsidP="00E54CF1">
      <w:pPr>
        <w:pStyle w:val="BodyText"/>
        <w:rPr>
          <w:rFonts w:ascii="GoudyOlSt BT" w:hAnsi="GoudyOlSt BT"/>
        </w:rPr>
      </w:pPr>
      <w:r>
        <w:rPr>
          <w:rFonts w:ascii="GoudyOlSt BT" w:hAnsi="GoudyOlSt BT"/>
        </w:rPr>
        <w:t>In summary not all genetic differences in traits are adaptive and even for those that are adaptive, it may be difficult to disentangle the selective forces involved.  Similarly not all phenotypic changes are necessarily adaptive.  For example, is fever advantageous or not?</w:t>
      </w:r>
    </w:p>
    <w:p w:rsidR="005869CA" w:rsidRPr="00E54CF1" w:rsidRDefault="00E54CF1" w:rsidP="00E54CF1">
      <w:pPr>
        <w:pStyle w:val="BodyText"/>
        <w:rPr>
          <w:rFonts w:ascii="GoudyOlSt BT" w:hAnsi="GoudyOlSt BT"/>
        </w:rPr>
      </w:pPr>
      <w:r>
        <w:rPr>
          <w:rFonts w:ascii="GoudyOlSt BT" w:hAnsi="GoudyOlSt BT"/>
        </w:rPr>
        <w:br w:type="page"/>
      </w:r>
      <w:r w:rsidRPr="00E54CF1">
        <w:rPr>
          <w:rFonts w:ascii="GoudyOlSt BT" w:hAnsi="GoudyOlSt BT"/>
          <w:caps/>
        </w:rPr>
        <w:lastRenderedPageBreak/>
        <w:t>IV</w:t>
      </w:r>
      <w:r w:rsidR="00E70092" w:rsidRPr="00E54CF1">
        <w:rPr>
          <w:rFonts w:ascii="GoudyOlSt BT" w:hAnsi="GoudyOlSt BT"/>
          <w:caps/>
        </w:rPr>
        <w:t xml:space="preserve">. </w:t>
      </w:r>
      <w:r w:rsidR="005869CA" w:rsidRPr="00E54CF1">
        <w:rPr>
          <w:rFonts w:ascii="GoudyOlSt BT" w:hAnsi="GoudyOlSt BT"/>
          <w:caps/>
        </w:rPr>
        <w:t>Levels of selection</w:t>
      </w:r>
    </w:p>
    <w:p w:rsidR="005869CA" w:rsidRPr="00663ABA" w:rsidRDefault="005869CA">
      <w:pPr>
        <w:widowControl w:val="0"/>
        <w:jc w:val="both"/>
        <w:rPr>
          <w:rFonts w:ascii="GoudyOlSt BT" w:hAnsi="GoudyOlSt BT"/>
          <w:sz w:val="22"/>
          <w:szCs w:val="22"/>
          <w:lang w:val="en-GB"/>
        </w:rPr>
      </w:pPr>
      <w:r w:rsidRPr="00663ABA">
        <w:rPr>
          <w:rFonts w:ascii="GoudyOlSt BT" w:hAnsi="GoudyOlSt BT"/>
          <w:sz w:val="22"/>
          <w:szCs w:val="22"/>
          <w:lang w:val="en-GB"/>
        </w:rPr>
        <w:t xml:space="preserve">ref.  Krebs and Davies, </w:t>
      </w:r>
      <w:proofErr w:type="spellStart"/>
      <w:r w:rsidRPr="00663ABA">
        <w:rPr>
          <w:rFonts w:ascii="GoudyOlSt BT" w:hAnsi="GoudyOlSt BT"/>
          <w:sz w:val="22"/>
          <w:szCs w:val="22"/>
          <w:lang w:val="en-GB"/>
        </w:rPr>
        <w:t>Behavioral</w:t>
      </w:r>
      <w:proofErr w:type="spellEnd"/>
      <w:r w:rsidRPr="00663ABA">
        <w:rPr>
          <w:rFonts w:ascii="GoudyOlSt BT" w:hAnsi="GoudyOlSt BT"/>
          <w:sz w:val="22"/>
          <w:szCs w:val="22"/>
          <w:lang w:val="en-GB"/>
        </w:rPr>
        <w:t xml:space="preserve"> Ecology; </w:t>
      </w:r>
      <w:proofErr w:type="spellStart"/>
      <w:r w:rsidRPr="00663ABA">
        <w:rPr>
          <w:rFonts w:ascii="GoudyOlSt BT" w:hAnsi="GoudyOlSt BT"/>
          <w:sz w:val="22"/>
          <w:szCs w:val="22"/>
          <w:lang w:val="en-GB"/>
        </w:rPr>
        <w:t>Begon</w:t>
      </w:r>
      <w:proofErr w:type="spellEnd"/>
      <w:r w:rsidRPr="00663ABA">
        <w:rPr>
          <w:rFonts w:ascii="GoudyOlSt BT" w:hAnsi="GoudyOlSt BT"/>
          <w:sz w:val="22"/>
          <w:szCs w:val="22"/>
          <w:lang w:val="en-GB"/>
        </w:rPr>
        <w:t xml:space="preserve"> et. al, </w:t>
      </w:r>
      <w:r w:rsidRPr="00663ABA">
        <w:rPr>
          <w:rFonts w:ascii="GoudyOlSt BT" w:hAnsi="GoudyOlSt BT"/>
          <w:sz w:val="22"/>
          <w:szCs w:val="22"/>
          <w:u w:val="single"/>
          <w:lang w:val="en-GB"/>
        </w:rPr>
        <w:t xml:space="preserve">Ecology </w:t>
      </w:r>
      <w:r w:rsidRPr="00663ABA">
        <w:rPr>
          <w:rFonts w:ascii="GoudyOlSt BT" w:hAnsi="GoudyOlSt BT"/>
          <w:sz w:val="22"/>
          <w:szCs w:val="22"/>
          <w:lang w:val="en-GB"/>
        </w:rPr>
        <w:t xml:space="preserve"> ; </w:t>
      </w:r>
      <w:smartTag w:uri="urn:schemas-microsoft-com:office:smarttags" w:element="place">
        <w:smartTag w:uri="urn:schemas-microsoft-com:office:smarttags" w:element="City">
          <w:r w:rsidRPr="00663ABA">
            <w:rPr>
              <w:rFonts w:ascii="GoudyOlSt BT" w:hAnsi="GoudyOlSt BT"/>
              <w:sz w:val="22"/>
              <w:szCs w:val="22"/>
              <w:lang w:val="en-GB"/>
            </w:rPr>
            <w:t>Campbell</w:t>
          </w:r>
        </w:smartTag>
      </w:smartTag>
      <w:r w:rsidRPr="00663ABA">
        <w:rPr>
          <w:rFonts w:ascii="GoudyOlSt BT" w:hAnsi="GoudyOlSt BT"/>
          <w:sz w:val="22"/>
          <w:szCs w:val="22"/>
          <w:lang w:val="en-GB"/>
        </w:rPr>
        <w:t xml:space="preserve"> p. </w:t>
      </w:r>
      <w:r w:rsidRPr="00663ABA">
        <w:rPr>
          <w:rFonts w:ascii="GoudyOlSt BT" w:hAnsi="GoudyOlSt BT"/>
          <w:sz w:val="22"/>
          <w:szCs w:val="22"/>
        </w:rPr>
        <w:t>1076-78</w:t>
      </w:r>
    </w:p>
    <w:p w:rsidR="005869CA" w:rsidRDefault="005869CA">
      <w:pPr>
        <w:widowControl w:val="0"/>
        <w:jc w:val="both"/>
        <w:rPr>
          <w:rFonts w:ascii="GoudyOlSt BT" w:hAnsi="GoudyOlSt BT"/>
          <w:sz w:val="24"/>
          <w:lang w:val="en-GB"/>
        </w:rPr>
      </w:pPr>
    </w:p>
    <w:p w:rsidR="005869CA" w:rsidRDefault="005869CA" w:rsidP="008A158D">
      <w:pPr>
        <w:widowControl w:val="0"/>
        <w:numPr>
          <w:ilvl w:val="0"/>
          <w:numId w:val="23"/>
        </w:numPr>
        <w:jc w:val="both"/>
        <w:rPr>
          <w:rFonts w:ascii="GoudyOlSt BT" w:hAnsi="GoudyOlSt BT"/>
          <w:sz w:val="24"/>
          <w:lang w:val="en-GB"/>
        </w:rPr>
      </w:pPr>
      <w:r>
        <w:rPr>
          <w:rFonts w:ascii="GoudyOlSt BT" w:hAnsi="GoudyOlSt BT"/>
          <w:b/>
          <w:sz w:val="24"/>
          <w:lang w:val="en-GB"/>
        </w:rPr>
        <w:t>Individual selection</w:t>
      </w:r>
      <w:r w:rsidR="007B17D9">
        <w:rPr>
          <w:rFonts w:ascii="GoudyOlSt BT" w:hAnsi="GoudyOlSt BT"/>
          <w:sz w:val="24"/>
          <w:lang w:val="en-GB"/>
        </w:rPr>
        <w:t>:</w:t>
      </w:r>
      <w:r>
        <w:rPr>
          <w:rFonts w:ascii="GoudyOlSt BT" w:hAnsi="GoudyOlSt BT"/>
          <w:sz w:val="24"/>
          <w:lang w:val="en-GB"/>
        </w:rPr>
        <w:t xml:space="preserve"> selection acts to maximize personal or direct fitness through the individual’s own reproduction.</w:t>
      </w:r>
    </w:p>
    <w:p w:rsidR="005869CA" w:rsidRDefault="005869CA">
      <w:pPr>
        <w:widowControl w:val="0"/>
        <w:ind w:left="360"/>
        <w:jc w:val="both"/>
        <w:rPr>
          <w:rFonts w:ascii="GoudyOlSt BT" w:hAnsi="GoudyOlSt BT"/>
          <w:sz w:val="24"/>
          <w:lang w:val="en-GB"/>
        </w:rPr>
      </w:pPr>
    </w:p>
    <w:p w:rsidR="005869CA" w:rsidRDefault="005869CA">
      <w:pPr>
        <w:widowControl w:val="0"/>
        <w:numPr>
          <w:ilvl w:val="0"/>
          <w:numId w:val="23"/>
        </w:numPr>
        <w:jc w:val="both"/>
        <w:rPr>
          <w:rFonts w:ascii="GoudyOlSt BT" w:hAnsi="GoudyOlSt BT"/>
          <w:sz w:val="24"/>
          <w:lang w:val="en-GB"/>
        </w:rPr>
      </w:pPr>
      <w:r>
        <w:rPr>
          <w:rFonts w:ascii="GoudyOlSt BT" w:hAnsi="GoudyOlSt BT"/>
          <w:b/>
          <w:sz w:val="24"/>
          <w:lang w:val="en-GB"/>
        </w:rPr>
        <w:t>Kin selecti</w:t>
      </w:r>
      <w:r w:rsidR="007B17D9">
        <w:rPr>
          <w:rFonts w:ascii="GoudyOlSt BT" w:hAnsi="GoudyOlSt BT"/>
          <w:b/>
          <w:sz w:val="24"/>
          <w:lang w:val="en-GB"/>
        </w:rPr>
        <w:t>on:</w:t>
      </w:r>
      <w:r>
        <w:rPr>
          <w:rFonts w:ascii="GoudyOlSt BT" w:hAnsi="GoudyOlSt BT"/>
          <w:sz w:val="24"/>
          <w:lang w:val="en-GB"/>
        </w:rPr>
        <w:t xml:space="preserve"> Selection acts to maximize inclusive fitness= direct </w:t>
      </w:r>
      <w:proofErr w:type="spellStart"/>
      <w:r>
        <w:rPr>
          <w:rFonts w:ascii="GoudyOlSt BT" w:hAnsi="GoudyOlSt BT"/>
          <w:sz w:val="24"/>
          <w:lang w:val="en-GB"/>
        </w:rPr>
        <w:t>fitness+fitness</w:t>
      </w:r>
      <w:proofErr w:type="spellEnd"/>
      <w:r>
        <w:rPr>
          <w:rFonts w:ascii="GoudyOlSt BT" w:hAnsi="GoudyOlSt BT"/>
          <w:sz w:val="24"/>
          <w:lang w:val="en-GB"/>
        </w:rPr>
        <w:t xml:space="preserve"> from increasing a kin’s reproduction. </w:t>
      </w:r>
      <w:r w:rsidR="00A112BC">
        <w:rPr>
          <w:rFonts w:ascii="GoudyOlSt BT" w:hAnsi="GoudyOlSt BT"/>
          <w:sz w:val="24"/>
          <w:lang w:val="en-GB"/>
        </w:rPr>
        <w:t xml:space="preserve"> Kin here refers to rela</w:t>
      </w:r>
      <w:r w:rsidR="002E7F41">
        <w:rPr>
          <w:rFonts w:ascii="GoudyOlSt BT" w:hAnsi="GoudyOlSt BT"/>
          <w:sz w:val="24"/>
          <w:lang w:val="en-GB"/>
        </w:rPr>
        <w:t>tives other than direct descenda</w:t>
      </w:r>
      <w:r w:rsidR="00A112BC">
        <w:rPr>
          <w:rFonts w:ascii="GoudyOlSt BT" w:hAnsi="GoudyOlSt BT"/>
          <w:sz w:val="24"/>
          <w:lang w:val="en-GB"/>
        </w:rPr>
        <w:t>nts.</w:t>
      </w:r>
    </w:p>
    <w:p w:rsidR="005869CA" w:rsidRDefault="005869CA">
      <w:pPr>
        <w:widowControl w:val="0"/>
        <w:numPr>
          <w:ilvl w:val="12"/>
          <w:numId w:val="0"/>
        </w:numPr>
        <w:jc w:val="both"/>
        <w:rPr>
          <w:rFonts w:ascii="GoudyOlSt BT" w:hAnsi="GoudyOlSt BT"/>
          <w:sz w:val="24"/>
          <w:lang w:val="en-GB"/>
        </w:rPr>
      </w:pPr>
    </w:p>
    <w:p w:rsidR="005869CA" w:rsidRDefault="005869CA">
      <w:pPr>
        <w:widowControl w:val="0"/>
        <w:numPr>
          <w:ilvl w:val="12"/>
          <w:numId w:val="0"/>
        </w:numPr>
        <w:jc w:val="both"/>
        <w:rPr>
          <w:rFonts w:ascii="GoudyOlSt BT" w:hAnsi="GoudyOlSt BT"/>
          <w:sz w:val="24"/>
          <w:lang w:val="en-GB"/>
        </w:rPr>
      </w:pPr>
      <w:r>
        <w:rPr>
          <w:rFonts w:ascii="GoudyOlSt BT" w:hAnsi="GoudyOlSt BT"/>
          <w:sz w:val="24"/>
          <w:lang w:val="en-GB"/>
        </w:rPr>
        <w:t xml:space="preserve">Although most traits we will consider, particularly physiological ones, can be explained by individual selection, some </w:t>
      </w:r>
      <w:proofErr w:type="spellStart"/>
      <w:r>
        <w:rPr>
          <w:rFonts w:ascii="GoudyOlSt BT" w:hAnsi="GoudyOlSt BT"/>
          <w:sz w:val="24"/>
          <w:lang w:val="en-GB"/>
        </w:rPr>
        <w:t>behavioral</w:t>
      </w:r>
      <w:proofErr w:type="spellEnd"/>
      <w:r>
        <w:rPr>
          <w:rFonts w:ascii="GoudyOlSt BT" w:hAnsi="GoudyOlSt BT"/>
          <w:sz w:val="24"/>
          <w:lang w:val="en-GB"/>
        </w:rPr>
        <w:t xml:space="preserve"> characteristics are difficult to interpret this way.  For example the alarm calls of Belding ground squirrels appear to be altruistic and contra to individual selection.  An adult female ground squirrel will give a cry to alert others when she spots a predator even though she may be stalked and killed for doing so.  This </w:t>
      </w:r>
      <w:proofErr w:type="spellStart"/>
      <w:r>
        <w:rPr>
          <w:rFonts w:ascii="GoudyOlSt BT" w:hAnsi="GoudyOlSt BT"/>
          <w:sz w:val="24"/>
          <w:lang w:val="en-GB"/>
        </w:rPr>
        <w:t>behavior</w:t>
      </w:r>
      <w:proofErr w:type="spellEnd"/>
      <w:r>
        <w:rPr>
          <w:rFonts w:ascii="GoudyOlSt BT" w:hAnsi="GoudyOlSt BT"/>
          <w:sz w:val="24"/>
          <w:lang w:val="en-GB"/>
        </w:rPr>
        <w:t xml:space="preserve"> seems aberrant since females possessing genes for giving a call often die and therefore the gene is lost with them.  However the alarm call gene can increase in the population if the individuals saved are her kin </w:t>
      </w:r>
      <w:r w:rsidR="008A158D">
        <w:rPr>
          <w:rFonts w:ascii="GoudyOlSt BT" w:hAnsi="GoudyOlSt BT"/>
          <w:sz w:val="24"/>
          <w:lang w:val="en-GB"/>
        </w:rPr>
        <w:t>and they possess the same gene.</w:t>
      </w:r>
      <w:r w:rsidR="00A112BC">
        <w:rPr>
          <w:rFonts w:ascii="GoudyOlSt BT" w:hAnsi="GoudyOlSt BT"/>
          <w:sz w:val="24"/>
          <w:lang w:val="en-GB"/>
        </w:rPr>
        <w:t xml:space="preserve"> In support of this explanation is the pattern of who calls and who does not.  F</w:t>
      </w:r>
      <w:r>
        <w:rPr>
          <w:rFonts w:ascii="GoudyOlSt BT" w:hAnsi="GoudyOlSt BT"/>
          <w:sz w:val="24"/>
          <w:lang w:val="en-GB"/>
        </w:rPr>
        <w:t>emales who have living kin (sisters, mothers) are more likely to call than those whose kin are dead.  Males, who disperse upon reaching adulthood, never call after they have left home where they have kin.  (I will admit that this study does not entirely rule out individual selection since some of the data are a bit scanty and the females calling save their offspring.  Altruism to offspring occurs through individual selection.)  Kin selection may be important in the evolution of warning coloration and decreased parasite virulence (damage to host).</w:t>
      </w:r>
    </w:p>
    <w:p w:rsidR="005869CA" w:rsidRDefault="005869CA">
      <w:pPr>
        <w:widowControl w:val="0"/>
        <w:numPr>
          <w:ilvl w:val="12"/>
          <w:numId w:val="0"/>
        </w:numPr>
        <w:jc w:val="both"/>
        <w:rPr>
          <w:rFonts w:ascii="GoudyOlSt BT" w:hAnsi="GoudyOlSt BT"/>
          <w:sz w:val="24"/>
          <w:lang w:val="en-GB"/>
        </w:rPr>
      </w:pPr>
    </w:p>
    <w:p w:rsidR="005869CA" w:rsidRDefault="005869CA">
      <w:pPr>
        <w:widowControl w:val="0"/>
        <w:numPr>
          <w:ilvl w:val="0"/>
          <w:numId w:val="23"/>
        </w:numPr>
        <w:jc w:val="both"/>
        <w:rPr>
          <w:rFonts w:ascii="GoudyOlSt BT" w:hAnsi="GoudyOlSt BT"/>
          <w:sz w:val="24"/>
          <w:lang w:val="en-GB"/>
        </w:rPr>
      </w:pPr>
      <w:r>
        <w:rPr>
          <w:rFonts w:ascii="GoudyOlSt BT" w:hAnsi="GoudyOlSt BT"/>
          <w:b/>
          <w:sz w:val="24"/>
          <w:lang w:val="en-GB"/>
        </w:rPr>
        <w:t>Group selection</w:t>
      </w:r>
      <w:r w:rsidR="00653ECB">
        <w:rPr>
          <w:rFonts w:ascii="GoudyOlSt BT" w:hAnsi="GoudyOlSt BT"/>
          <w:sz w:val="24"/>
          <w:lang w:val="en-GB"/>
        </w:rPr>
        <w:t xml:space="preserve"> (Multilevel selection)</w:t>
      </w:r>
      <w:r w:rsidR="007B17D9">
        <w:rPr>
          <w:rFonts w:ascii="GoudyOlSt BT" w:hAnsi="GoudyOlSt BT"/>
          <w:sz w:val="24"/>
          <w:lang w:val="en-GB"/>
        </w:rPr>
        <w:t>:</w:t>
      </w:r>
      <w:r w:rsidR="00653ECB">
        <w:rPr>
          <w:rFonts w:ascii="GoudyOlSt BT" w:hAnsi="GoudyOlSt BT"/>
          <w:sz w:val="24"/>
          <w:lang w:val="en-GB"/>
        </w:rPr>
        <w:t xml:space="preserve"> </w:t>
      </w:r>
      <w:r>
        <w:rPr>
          <w:rFonts w:ascii="GoudyOlSt BT" w:hAnsi="GoudyOlSt BT"/>
          <w:sz w:val="24"/>
          <w:lang w:val="en-GB"/>
        </w:rPr>
        <w:t>selection for a trait because it maximizes the fitness of the group possessing it--groups with this trait replace groups that do not have it</w:t>
      </w:r>
      <w:r w:rsidR="00E54CF1">
        <w:rPr>
          <w:rFonts w:ascii="GoudyOlSt BT" w:hAnsi="GoudyOlSt BT"/>
          <w:sz w:val="24"/>
          <w:lang w:val="en-GB"/>
        </w:rPr>
        <w:t xml:space="preserve"> </w:t>
      </w:r>
    </w:p>
    <w:p w:rsidR="005869CA" w:rsidRDefault="00C83560" w:rsidP="00E54CF1">
      <w:pPr>
        <w:widowControl w:val="0"/>
        <w:ind w:left="360" w:hanging="360"/>
        <w:jc w:val="both"/>
        <w:rPr>
          <w:rFonts w:ascii="GoudyOlSt BT" w:hAnsi="GoudyOlSt BT"/>
          <w:sz w:val="24"/>
          <w:lang w:val="en-GB"/>
        </w:rPr>
      </w:pPr>
      <w:r>
        <w:rPr>
          <w:rFonts w:ascii="GoudyOlSt BT" w:hAnsi="GoudyOlSt BT"/>
          <w:sz w:val="24"/>
          <w:lang w:val="en-GB"/>
        </w:rPr>
        <w:t>Ref:</w:t>
      </w:r>
      <w:r w:rsidR="00E54CF1">
        <w:tab/>
      </w:r>
      <w:hyperlink r:id="rId8" w:history="1">
        <w:r w:rsidRPr="001C048E">
          <w:rPr>
            <w:rStyle w:val="Hyperlink"/>
            <w:rFonts w:ascii="GoudyOlSt BT" w:hAnsi="GoudyOlSt BT"/>
            <w:sz w:val="24"/>
            <w:lang w:val="en-GB"/>
          </w:rPr>
          <w:t>http://www.scq.ubc.ca/the-controversy-of-group-selection-theory/</w:t>
        </w:r>
      </w:hyperlink>
      <w:r w:rsidR="00E54CF1">
        <w:rPr>
          <w:rFonts w:ascii="GoudyOlSt BT" w:hAnsi="GoudyOlSt BT"/>
          <w:sz w:val="24"/>
          <w:lang w:val="en-GB"/>
        </w:rPr>
        <w:t xml:space="preserve"> </w:t>
      </w:r>
      <w:hyperlink r:id="rId9" w:history="1">
        <w:r w:rsidR="00E54CF1" w:rsidRPr="001C048E">
          <w:rPr>
            <w:rStyle w:val="Hyperlink"/>
            <w:rFonts w:ascii="GoudyOlSt BT" w:hAnsi="GoudyOlSt BT"/>
            <w:sz w:val="24"/>
            <w:lang w:val="en-GB"/>
          </w:rPr>
          <w:t>http://dangerousintersection.org/2009/03/03/group-selection-theory-attempts-a-comeback/</w:t>
        </w:r>
      </w:hyperlink>
    </w:p>
    <w:p w:rsidR="00E54CF1" w:rsidRDefault="00E54CF1">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Group selection does occur, but in most cases when group selection opposes individual selection, individual selection wins because it is much more rapid.  Group selection is thus not an explanation for alarm calls because the genes for giving an alarm call will be lost from the population too rapidly by intragroup selection.  Group selection may be important in</w:t>
      </w:r>
      <w:r w:rsidR="008A158D">
        <w:rPr>
          <w:rFonts w:ascii="GoudyOlSt BT" w:hAnsi="GoudyOlSt BT"/>
          <w:sz w:val="24"/>
          <w:lang w:val="en-GB"/>
        </w:rPr>
        <w:t xml:space="preserve"> the evolution of decreased virulence</w:t>
      </w:r>
      <w:r w:rsidR="00A112BC">
        <w:rPr>
          <w:rFonts w:ascii="GoudyOlSt BT" w:hAnsi="GoudyOlSt BT"/>
          <w:sz w:val="24"/>
          <w:lang w:val="en-GB"/>
        </w:rPr>
        <w:t xml:space="preserve"> (killing ability)</w:t>
      </w:r>
      <w:r w:rsidR="008A158D">
        <w:rPr>
          <w:rFonts w:ascii="GoudyOlSt BT" w:hAnsi="GoudyOlSt BT"/>
          <w:sz w:val="24"/>
          <w:lang w:val="en-GB"/>
        </w:rPr>
        <w:t xml:space="preserve"> in parasites since if a group</w:t>
      </w:r>
      <w:r w:rsidR="00C011C8">
        <w:rPr>
          <w:rFonts w:ascii="GoudyOlSt BT" w:hAnsi="GoudyOlSt BT"/>
          <w:sz w:val="24"/>
          <w:lang w:val="en-GB"/>
        </w:rPr>
        <w:t xml:space="preserve"> of parasites in one host</w:t>
      </w:r>
      <w:r w:rsidR="008A158D">
        <w:rPr>
          <w:rFonts w:ascii="GoudyOlSt BT" w:hAnsi="GoudyOlSt BT"/>
          <w:sz w:val="24"/>
          <w:lang w:val="en-GB"/>
        </w:rPr>
        <w:t xml:space="preserve"> possesses any individuals who are too virulent and kill the host before the parasites have time to reproduce the whole group loses</w:t>
      </w:r>
      <w:r>
        <w:rPr>
          <w:rFonts w:ascii="GoudyOlSt BT" w:hAnsi="GoudyOlSt BT"/>
          <w:sz w:val="24"/>
          <w:lang w:val="en-GB"/>
        </w:rPr>
        <w:t>.</w:t>
      </w:r>
      <w:r w:rsidR="00C011C8">
        <w:rPr>
          <w:rFonts w:ascii="GoudyOlSt BT" w:hAnsi="GoudyOlSt BT"/>
          <w:sz w:val="24"/>
          <w:lang w:val="en-GB"/>
        </w:rPr>
        <w:t xml:space="preserve">  Only groups whose members are not too virulent will survive.</w:t>
      </w:r>
    </w:p>
    <w:p w:rsidR="005869CA" w:rsidRDefault="005869CA">
      <w:pPr>
        <w:widowControl w:val="0"/>
        <w:jc w:val="both"/>
        <w:rPr>
          <w:rFonts w:ascii="GoudyOlSt BT" w:hAnsi="GoudyOlSt BT"/>
          <w:sz w:val="24"/>
          <w:lang w:val="en-GB"/>
        </w:rPr>
      </w:pPr>
    </w:p>
    <w:p w:rsidR="005869CA" w:rsidRDefault="005869CA">
      <w:pPr>
        <w:pStyle w:val="BodyText"/>
        <w:rPr>
          <w:rFonts w:ascii="GoudyOlSt BT" w:hAnsi="GoudyOlSt BT"/>
        </w:rPr>
      </w:pPr>
      <w:r>
        <w:rPr>
          <w:rFonts w:ascii="GoudyOlSt BT" w:hAnsi="GoudyOlSt BT"/>
        </w:rPr>
        <w:t>In summary most of the tra</w:t>
      </w:r>
      <w:r w:rsidR="00496176">
        <w:rPr>
          <w:rFonts w:ascii="GoudyOlSt BT" w:hAnsi="GoudyOlSt BT"/>
        </w:rPr>
        <w:t xml:space="preserve">its we consider in this course </w:t>
      </w:r>
      <w:r>
        <w:rPr>
          <w:rFonts w:ascii="GoudyOlSt BT" w:hAnsi="GoudyOlSt BT"/>
        </w:rPr>
        <w:t>result from selection on the level of the individual or from processes other than natural selection such as genetic drift.</w:t>
      </w:r>
    </w:p>
    <w:p w:rsidR="00E54CF1" w:rsidRDefault="00E54CF1">
      <w:pPr>
        <w:pStyle w:val="BodyText"/>
        <w:rPr>
          <w:rFonts w:ascii="GoudyOlSt BT" w:hAnsi="GoudyOlSt BT"/>
        </w:rPr>
      </w:pPr>
    </w:p>
    <w:p w:rsidR="005869CA" w:rsidRPr="00AA2EB6" w:rsidRDefault="001F0A47">
      <w:pPr>
        <w:widowControl w:val="0"/>
        <w:jc w:val="both"/>
        <w:rPr>
          <w:rFonts w:ascii="GoudyOlSt BT" w:hAnsi="GoudyOlSt BT"/>
          <w:b/>
          <w:sz w:val="24"/>
          <w:lang w:val="en-GB"/>
        </w:rPr>
      </w:pPr>
      <w:r>
        <w:rPr>
          <w:rFonts w:ascii="GoudyOlSt BT" w:hAnsi="GoudyOlSt BT"/>
          <w:b/>
          <w:sz w:val="24"/>
          <w:lang w:val="en-GB"/>
        </w:rPr>
        <w:br w:type="page"/>
      </w:r>
      <w:r w:rsidR="00E54CF1">
        <w:rPr>
          <w:rFonts w:ascii="GoudyOlSt BT" w:hAnsi="GoudyOlSt BT"/>
          <w:b/>
          <w:sz w:val="24"/>
          <w:lang w:val="en-GB"/>
        </w:rPr>
        <w:lastRenderedPageBreak/>
        <w:t>V</w:t>
      </w:r>
      <w:r w:rsidR="005869CA">
        <w:rPr>
          <w:rFonts w:ascii="GoudyOlSt BT" w:hAnsi="GoudyOlSt BT"/>
          <w:b/>
          <w:sz w:val="24"/>
          <w:lang w:val="en-GB"/>
        </w:rPr>
        <w:t xml:space="preserve">.  </w:t>
      </w:r>
      <w:r w:rsidR="005869CA">
        <w:rPr>
          <w:rFonts w:ascii="GoudyOlSt BT" w:hAnsi="GoudyOlSt BT"/>
          <w:b/>
          <w:caps/>
          <w:sz w:val="24"/>
          <w:lang w:val="en-GB"/>
        </w:rPr>
        <w:t>Life History Strategies</w:t>
      </w:r>
      <w:r w:rsidR="005869CA">
        <w:rPr>
          <w:rFonts w:ascii="GoudyOlSt BT" w:hAnsi="GoudyOlSt BT"/>
          <w:b/>
          <w:sz w:val="24"/>
          <w:lang w:val="en-GB"/>
        </w:rPr>
        <w:t xml:space="preserve"> </w:t>
      </w:r>
      <w:r w:rsidR="00AA2EB6">
        <w:rPr>
          <w:rFonts w:ascii="GoudyOlSt BT" w:hAnsi="GoudyOlSt BT"/>
          <w:b/>
          <w:sz w:val="24"/>
          <w:lang w:val="en-GB"/>
        </w:rPr>
        <w:t xml:space="preserve"> </w:t>
      </w:r>
      <w:r w:rsidR="005869CA" w:rsidRPr="00663ABA">
        <w:rPr>
          <w:rFonts w:ascii="GoudyOlSt BT" w:hAnsi="GoudyOlSt BT"/>
          <w:sz w:val="22"/>
          <w:szCs w:val="22"/>
          <w:lang w:val="en-GB"/>
        </w:rPr>
        <w:t xml:space="preserve">ref. </w:t>
      </w:r>
      <w:proofErr w:type="spellStart"/>
      <w:r w:rsidR="005869CA" w:rsidRPr="00663ABA">
        <w:rPr>
          <w:rFonts w:ascii="GoudyOlSt BT" w:hAnsi="GoudyOlSt BT"/>
          <w:sz w:val="22"/>
          <w:szCs w:val="22"/>
          <w:lang w:val="en-GB"/>
        </w:rPr>
        <w:t>Begon</w:t>
      </w:r>
      <w:proofErr w:type="spellEnd"/>
      <w:r w:rsidR="005869CA" w:rsidRPr="00663ABA">
        <w:rPr>
          <w:rFonts w:ascii="GoudyOlSt BT" w:hAnsi="GoudyOlSt BT"/>
          <w:sz w:val="22"/>
          <w:szCs w:val="22"/>
          <w:lang w:val="en-GB"/>
        </w:rPr>
        <w:t xml:space="preserve"> et al., </w:t>
      </w:r>
      <w:r w:rsidR="005869CA" w:rsidRPr="00663ABA">
        <w:rPr>
          <w:rFonts w:ascii="GoudyOlSt BT" w:hAnsi="GoudyOlSt BT"/>
          <w:b/>
          <w:sz w:val="22"/>
          <w:szCs w:val="22"/>
          <w:lang w:val="en-GB"/>
        </w:rPr>
        <w:t>TREE</w:t>
      </w:r>
      <w:r w:rsidR="00B964F4">
        <w:rPr>
          <w:rFonts w:ascii="GoudyOlSt BT" w:hAnsi="GoudyOlSt BT"/>
          <w:sz w:val="22"/>
          <w:szCs w:val="22"/>
          <w:lang w:val="en-GB"/>
        </w:rPr>
        <w:t xml:space="preserve">,12:381, </w:t>
      </w:r>
      <w:proofErr w:type="spellStart"/>
      <w:r w:rsidR="00B964F4">
        <w:rPr>
          <w:rFonts w:ascii="GoudyOlSt BT" w:hAnsi="GoudyOlSt BT"/>
          <w:sz w:val="22"/>
          <w:szCs w:val="22"/>
          <w:lang w:val="en-GB"/>
        </w:rPr>
        <w:t>Willmer</w:t>
      </w:r>
      <w:proofErr w:type="spellEnd"/>
      <w:r w:rsidR="00B964F4">
        <w:rPr>
          <w:rFonts w:ascii="GoudyOlSt BT" w:hAnsi="GoudyOlSt BT"/>
          <w:sz w:val="22"/>
          <w:szCs w:val="22"/>
          <w:lang w:val="en-GB"/>
        </w:rPr>
        <w:t xml:space="preserve"> </w:t>
      </w:r>
      <w:r w:rsidR="005869CA" w:rsidRPr="00663ABA">
        <w:rPr>
          <w:rFonts w:ascii="GoudyOlSt BT" w:hAnsi="GoudyOlSt BT"/>
          <w:sz w:val="22"/>
          <w:szCs w:val="22"/>
          <w:lang w:val="en-GB"/>
        </w:rPr>
        <w:t xml:space="preserve"> </w:t>
      </w:r>
      <w:r w:rsidR="00B964F4">
        <w:rPr>
          <w:rFonts w:ascii="GoudyOlSt BT" w:hAnsi="GoudyOlSt BT"/>
          <w:sz w:val="22"/>
          <w:szCs w:val="22"/>
          <w:lang w:val="en-GB"/>
        </w:rPr>
        <w:t>1.2.4</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 xml:space="preserve">A.  r </w:t>
      </w:r>
      <w:proofErr w:type="spellStart"/>
      <w:r>
        <w:rPr>
          <w:rFonts w:ascii="GoudyOlSt BT" w:hAnsi="GoudyOlSt BT"/>
          <w:b/>
          <w:sz w:val="24"/>
          <w:lang w:val="en-GB"/>
        </w:rPr>
        <w:t>vs</w:t>
      </w:r>
      <w:proofErr w:type="spellEnd"/>
      <w:r>
        <w:rPr>
          <w:rFonts w:ascii="GoudyOlSt BT" w:hAnsi="GoudyOlSt BT"/>
          <w:b/>
          <w:sz w:val="24"/>
          <w:lang w:val="en-GB"/>
        </w:rPr>
        <w:t xml:space="preserve"> K selection (strategies)</w:t>
      </w:r>
      <w:r>
        <w:rPr>
          <w:rFonts w:ascii="GoudyOlSt BT" w:hAnsi="GoudyOlSt BT"/>
          <w:sz w:val="24"/>
          <w:lang w:val="en-GB"/>
        </w:rPr>
        <w:t xml:space="preserve"> </w:t>
      </w:r>
    </w:p>
    <w:p w:rsidR="005869CA" w:rsidRDefault="005869CA">
      <w:pPr>
        <w:widowControl w:val="0"/>
        <w:ind w:firstLine="720"/>
        <w:jc w:val="both"/>
        <w:rPr>
          <w:rFonts w:ascii="GoudyOlSt BT" w:hAnsi="GoudyOlSt BT"/>
          <w:b/>
          <w:sz w:val="24"/>
          <w:lang w:val="en-GB"/>
        </w:rPr>
      </w:pPr>
      <w:r>
        <w:rPr>
          <w:rFonts w:ascii="GoudyOlSt BT" w:hAnsi="GoudyOlSt BT"/>
          <w:b/>
          <w:sz w:val="24"/>
          <w:lang w:val="en-GB"/>
        </w:rPr>
        <w:t xml:space="preserve"> </w:t>
      </w:r>
    </w:p>
    <w:p w:rsidR="005869CA" w:rsidRPr="00FC1910" w:rsidRDefault="005869CA">
      <w:pPr>
        <w:widowControl w:val="0"/>
        <w:jc w:val="both"/>
        <w:rPr>
          <w:rFonts w:ascii="GoudyOlSt BT" w:hAnsi="GoudyOlSt BT"/>
          <w:b/>
          <w:sz w:val="24"/>
          <w:lang w:val="en-GB"/>
        </w:rPr>
      </w:pPr>
      <w:r>
        <w:rPr>
          <w:rFonts w:ascii="GoudyOlSt BT" w:hAnsi="GoudyOlSt BT"/>
          <w:sz w:val="24"/>
          <w:lang w:val="en-GB"/>
        </w:rPr>
        <w:t xml:space="preserve">This theory attempts to segregate populations, species or higher taxonomic categories </w:t>
      </w:r>
      <w:r w:rsidR="008A158D">
        <w:rPr>
          <w:rFonts w:ascii="GoudyOlSt BT" w:hAnsi="GoudyOlSt BT"/>
          <w:sz w:val="24"/>
          <w:lang w:val="en-GB"/>
        </w:rPr>
        <w:t>based on correlations between life history traits.  Initially the difference was thought to depend</w:t>
      </w:r>
      <w:r>
        <w:rPr>
          <w:rFonts w:ascii="GoudyOlSt BT" w:hAnsi="GoudyOlSt BT"/>
          <w:sz w:val="24"/>
          <w:lang w:val="en-GB"/>
        </w:rPr>
        <w:t xml:space="preserve"> upon whether they evolved in a predictable or unpredictable environment</w:t>
      </w:r>
      <w:r w:rsidR="008A158D">
        <w:rPr>
          <w:rFonts w:ascii="GoudyOlSt BT" w:hAnsi="GoudyOlSt BT"/>
          <w:sz w:val="24"/>
          <w:lang w:val="en-GB"/>
        </w:rPr>
        <w:t xml:space="preserve"> although there are other explanations</w:t>
      </w:r>
      <w:r>
        <w:rPr>
          <w:rFonts w:ascii="GoudyOlSt BT" w:hAnsi="GoudyOlSt BT"/>
          <w:sz w:val="24"/>
          <w:lang w:val="en-GB"/>
        </w:rPr>
        <w:t>.</w:t>
      </w:r>
      <w:r w:rsidR="008A158D">
        <w:rPr>
          <w:rFonts w:ascii="GoudyOlSt BT" w:hAnsi="GoudyOlSt BT"/>
          <w:b/>
          <w:sz w:val="24"/>
          <w:lang w:val="en-GB"/>
        </w:rPr>
        <w:t xml:space="preserve"> </w:t>
      </w:r>
      <w:r>
        <w:rPr>
          <w:rFonts w:ascii="GoudyOlSt BT" w:hAnsi="GoudyOlSt BT"/>
          <w:sz w:val="24"/>
          <w:lang w:val="en-GB"/>
        </w:rPr>
        <w:t>Below I summarize the major points</w:t>
      </w:r>
      <w:r w:rsidR="00FC1910">
        <w:rPr>
          <w:rFonts w:ascii="GoudyOlSt BT" w:hAnsi="GoudyOlSt BT"/>
          <w:sz w:val="24"/>
          <w:lang w:val="en-GB"/>
        </w:rPr>
        <w:t>:</w:t>
      </w:r>
    </w:p>
    <w:p w:rsidR="005869CA" w:rsidRDefault="00411329" w:rsidP="00620AB8">
      <w:pPr>
        <w:widowControl w:val="0"/>
        <w:ind w:firstLine="2880"/>
        <w:jc w:val="both"/>
        <w:rPr>
          <w:rFonts w:ascii="GoudyOlSt BT" w:hAnsi="GoudyOlSt BT"/>
          <w:sz w:val="24"/>
          <w:lang w:val="en-GB"/>
        </w:rPr>
      </w:pPr>
      <w:r>
        <w:rPr>
          <w:rFonts w:ascii="GoudyOlSt BT" w:hAnsi="GoudyOlSt BT"/>
          <w:b/>
          <w:sz w:val="24"/>
          <w:lang w:val="en-GB"/>
        </w:rPr>
        <w:t>r (fast)</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sidR="005869CA">
        <w:rPr>
          <w:rFonts w:ascii="GoudyOlSt BT" w:hAnsi="GoudyOlSt BT"/>
          <w:b/>
          <w:sz w:val="24"/>
          <w:lang w:val="en-GB"/>
        </w:rPr>
        <w:t>K</w:t>
      </w:r>
      <w:r>
        <w:rPr>
          <w:rFonts w:ascii="GoudyOlSt BT" w:hAnsi="GoudyOlSt BT"/>
          <w:b/>
          <w:sz w:val="24"/>
          <w:lang w:val="en-GB"/>
        </w:rPr>
        <w:t xml:space="preserve"> (slow)</w:t>
      </w:r>
    </w:p>
    <w:p w:rsidR="005869CA" w:rsidRDefault="005869CA">
      <w:pPr>
        <w:widowControl w:val="0"/>
        <w:jc w:val="both"/>
        <w:rPr>
          <w:rFonts w:ascii="GoudyOlSt BT" w:hAnsi="GoudyOlSt BT"/>
          <w:sz w:val="24"/>
          <w:lang w:val="en-GB"/>
        </w:rPr>
      </w:pPr>
      <w:r>
        <w:rPr>
          <w:rFonts w:ascii="GoudyOlSt BT" w:hAnsi="GoudyOlSt BT"/>
          <w:sz w:val="24"/>
          <w:lang w:val="en-GB"/>
        </w:rPr>
        <w:t>climate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variable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stable</w:t>
      </w:r>
    </w:p>
    <w:p w:rsidR="005869CA" w:rsidRDefault="005869CA">
      <w:pPr>
        <w:widowControl w:val="0"/>
        <w:jc w:val="both"/>
        <w:rPr>
          <w:rFonts w:ascii="GoudyOlSt BT" w:hAnsi="GoudyOlSt BT"/>
          <w:sz w:val="24"/>
          <w:lang w:val="en-GB"/>
        </w:rPr>
      </w:pPr>
      <w:r>
        <w:rPr>
          <w:rFonts w:ascii="GoudyOlSt BT" w:hAnsi="GoudyOlSt BT"/>
          <w:sz w:val="24"/>
          <w:lang w:val="en-GB"/>
        </w:rPr>
        <w:t>mortality</w:t>
      </w:r>
      <w:r>
        <w:rPr>
          <w:rFonts w:ascii="GoudyOlSt BT" w:hAnsi="GoudyOlSt BT"/>
          <w:sz w:val="24"/>
          <w:lang w:val="en-GB"/>
        </w:rPr>
        <w:tab/>
      </w:r>
      <w:r>
        <w:rPr>
          <w:rFonts w:ascii="GoudyOlSt BT" w:hAnsi="GoudyOlSt BT"/>
          <w:sz w:val="24"/>
          <w:lang w:val="en-GB"/>
        </w:rPr>
        <w:tab/>
        <w:t>catastrophic</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directed </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density independent</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density dependent</w:t>
      </w:r>
    </w:p>
    <w:p w:rsidR="005869CA" w:rsidRDefault="005869CA" w:rsidP="00896E6B">
      <w:pPr>
        <w:widowControl w:val="0"/>
        <w:jc w:val="both"/>
        <w:rPr>
          <w:rFonts w:ascii="GoudyOlSt BT" w:hAnsi="GoudyOlSt BT"/>
          <w:sz w:val="24"/>
          <w:lang w:val="en-GB"/>
        </w:rPr>
      </w:pPr>
      <w:r>
        <w:rPr>
          <w:rFonts w:ascii="GoudyOlSt BT" w:hAnsi="GoudyOlSt BT"/>
          <w:sz w:val="24"/>
          <w:lang w:val="en-GB"/>
        </w:rPr>
        <w:t>population</w:t>
      </w:r>
      <w:r w:rsidR="00896E6B">
        <w:rPr>
          <w:rFonts w:ascii="GoudyOlSt BT" w:hAnsi="GoudyOlSt BT"/>
          <w:sz w:val="24"/>
          <w:lang w:val="en-GB"/>
        </w:rPr>
        <w:t xml:space="preserve"> size</w:t>
      </w:r>
      <w:r w:rsidR="00C011C8">
        <w:rPr>
          <w:rFonts w:ascii="GoudyOlSt BT" w:hAnsi="GoudyOlSt BT"/>
          <w:sz w:val="24"/>
          <w:lang w:val="en-GB"/>
        </w:rPr>
        <w:tab/>
      </w:r>
      <w:r>
        <w:rPr>
          <w:rFonts w:ascii="GoudyOlSt BT" w:hAnsi="GoudyOlSt BT"/>
          <w:sz w:val="24"/>
          <w:lang w:val="en-GB"/>
        </w:rPr>
        <w:t>variable in time</w:t>
      </w:r>
      <w:r w:rsidR="00896E6B">
        <w:rPr>
          <w:rFonts w:ascii="GoudyOlSt BT" w:hAnsi="GoudyOlSt BT"/>
          <w:sz w:val="24"/>
          <w:lang w:val="en-GB"/>
        </w:rPr>
        <w:t>, usually below K</w:t>
      </w:r>
      <w:r w:rsidR="00896E6B">
        <w:rPr>
          <w:rFonts w:ascii="GoudyOlSt BT" w:hAnsi="GoudyOlSt BT"/>
          <w:sz w:val="24"/>
          <w:lang w:val="en-GB"/>
        </w:rPr>
        <w:tab/>
      </w:r>
      <w:r>
        <w:rPr>
          <w:rFonts w:ascii="GoudyOlSt BT" w:hAnsi="GoudyOlSt BT"/>
          <w:sz w:val="24"/>
          <w:lang w:val="en-GB"/>
        </w:rPr>
        <w:t>constant</w:t>
      </w:r>
      <w:r w:rsidR="00896E6B">
        <w:rPr>
          <w:rFonts w:ascii="GoudyOlSt BT" w:hAnsi="GoudyOlSt BT"/>
          <w:sz w:val="24"/>
          <w:lang w:val="en-GB"/>
        </w:rPr>
        <w:t xml:space="preserve"> </w:t>
      </w:r>
      <w:r>
        <w:rPr>
          <w:rFonts w:ascii="GoudyOlSt BT" w:hAnsi="GoudyOlSt BT"/>
          <w:sz w:val="24"/>
          <w:lang w:val="en-GB"/>
        </w:rPr>
        <w:t>usually near K</w:t>
      </w:r>
    </w:p>
    <w:p w:rsidR="005869CA" w:rsidRDefault="005869CA">
      <w:pPr>
        <w:widowControl w:val="0"/>
        <w:jc w:val="both"/>
        <w:rPr>
          <w:rFonts w:ascii="GoudyOlSt BT" w:hAnsi="GoudyOlSt BT"/>
          <w:sz w:val="24"/>
          <w:lang w:val="en-GB"/>
        </w:rPr>
      </w:pPr>
      <w:r>
        <w:rPr>
          <w:rFonts w:ascii="GoudyOlSt BT" w:hAnsi="GoudyOlSt BT"/>
          <w:sz w:val="24"/>
          <w:lang w:val="en-GB"/>
        </w:rPr>
        <w:t>competition</w:t>
      </w:r>
      <w:r>
        <w:rPr>
          <w:rFonts w:ascii="GoudyOlSt BT" w:hAnsi="GoudyOlSt BT"/>
          <w:sz w:val="24"/>
          <w:lang w:val="en-GB"/>
        </w:rPr>
        <w:tab/>
      </w:r>
      <w:r>
        <w:rPr>
          <w:rFonts w:ascii="GoudyOlSt BT" w:hAnsi="GoudyOlSt BT"/>
          <w:sz w:val="24"/>
          <w:lang w:val="en-GB"/>
        </w:rPr>
        <w:tab/>
        <w:t>often lax</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usually keen</w:t>
      </w:r>
    </w:p>
    <w:p w:rsidR="005869CA" w:rsidRDefault="005869CA">
      <w:pPr>
        <w:widowControl w:val="0"/>
        <w:jc w:val="both"/>
        <w:rPr>
          <w:rFonts w:ascii="GoudyOlSt BT" w:hAnsi="GoudyOlSt BT"/>
          <w:sz w:val="24"/>
          <w:lang w:val="en-GB"/>
        </w:rPr>
      </w:pPr>
      <w:r>
        <w:rPr>
          <w:rFonts w:ascii="GoudyOlSt BT" w:hAnsi="GoudyOlSt BT"/>
          <w:sz w:val="24"/>
          <w:lang w:val="en-GB"/>
        </w:rPr>
        <w:t>selection</w:t>
      </w:r>
      <w:r>
        <w:rPr>
          <w:rFonts w:ascii="GoudyOlSt BT" w:hAnsi="GoudyOlSt BT"/>
          <w:sz w:val="24"/>
          <w:lang w:val="en-GB"/>
        </w:rPr>
        <w:tab/>
      </w:r>
      <w:r>
        <w:rPr>
          <w:rFonts w:ascii="GoudyOlSt BT" w:hAnsi="GoudyOlSt BT"/>
          <w:sz w:val="24"/>
          <w:lang w:val="en-GB"/>
        </w:rPr>
        <w:tab/>
        <w:t>rapid development</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slower development</w:t>
      </w:r>
    </w:p>
    <w:p w:rsidR="005869CA" w:rsidRDefault="005869CA">
      <w:pPr>
        <w:widowControl w:val="0"/>
        <w:ind w:firstLine="720"/>
        <w:jc w:val="both"/>
        <w:rPr>
          <w:rFonts w:ascii="GoudyOlSt BT" w:hAnsi="GoudyOlSt BT"/>
          <w:sz w:val="24"/>
          <w:lang w:val="en-GB"/>
        </w:rPr>
      </w:pPr>
      <w:proofErr w:type="spellStart"/>
      <w:r>
        <w:rPr>
          <w:rFonts w:ascii="GoudyOlSt BT" w:hAnsi="GoudyOlSt BT"/>
          <w:sz w:val="24"/>
          <w:lang w:val="en-GB"/>
        </w:rPr>
        <w:t>favors</w:t>
      </w:r>
      <w:proofErr w:type="spellEnd"/>
      <w:r>
        <w:rPr>
          <w:rFonts w:ascii="GoudyOlSt BT" w:hAnsi="GoudyOlSt BT"/>
          <w:sz w:val="24"/>
          <w:lang w:val="en-GB"/>
        </w:rPr>
        <w:tab/>
      </w:r>
      <w:r>
        <w:rPr>
          <w:rFonts w:ascii="GoudyOlSt BT" w:hAnsi="GoudyOlSt BT"/>
          <w:sz w:val="24"/>
          <w:lang w:val="en-GB"/>
        </w:rPr>
        <w:tab/>
        <w:t>small body size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large body size</w:t>
      </w:r>
    </w:p>
    <w:p w:rsidR="005869CA" w:rsidRDefault="005869CA">
      <w:pPr>
        <w:widowControl w:val="0"/>
        <w:ind w:firstLine="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t>early reproduction</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late reproduction</w:t>
      </w:r>
    </w:p>
    <w:p w:rsidR="005869CA" w:rsidRDefault="005869CA">
      <w:pPr>
        <w:widowControl w:val="0"/>
        <w:ind w:firstLine="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t xml:space="preserve">high </w:t>
      </w:r>
      <w:proofErr w:type="spellStart"/>
      <w:r>
        <w:rPr>
          <w:rFonts w:ascii="GoudyOlSt BT" w:hAnsi="GoudyOlSt BT"/>
          <w:sz w:val="24"/>
          <w:lang w:val="en-GB"/>
        </w:rPr>
        <w:t>r</w:t>
      </w:r>
      <w:r>
        <w:rPr>
          <w:rFonts w:ascii="GoudyOlSt BT" w:hAnsi="GoudyOlSt BT"/>
          <w:sz w:val="24"/>
          <w:vertAlign w:val="subscript"/>
          <w:lang w:val="en-GB"/>
        </w:rPr>
        <w:t>max</w:t>
      </w:r>
      <w:proofErr w:type="spellEnd"/>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low </w:t>
      </w:r>
      <w:proofErr w:type="spellStart"/>
      <w:r>
        <w:rPr>
          <w:rFonts w:ascii="GoudyOlSt BT" w:hAnsi="GoudyOlSt BT"/>
          <w:sz w:val="24"/>
          <w:lang w:val="en-GB"/>
        </w:rPr>
        <w:t>r</w:t>
      </w:r>
      <w:r>
        <w:rPr>
          <w:rFonts w:ascii="GoudyOlSt BT" w:hAnsi="GoudyOlSt BT"/>
          <w:sz w:val="24"/>
          <w:vertAlign w:val="subscript"/>
          <w:lang w:val="en-GB"/>
        </w:rPr>
        <w:t>max</w:t>
      </w:r>
      <w:proofErr w:type="spellEnd"/>
    </w:p>
    <w:p w:rsidR="005869CA" w:rsidRDefault="00C011C8">
      <w:pPr>
        <w:widowControl w:val="0"/>
        <w:ind w:firstLine="720"/>
        <w:jc w:val="both"/>
        <w:rPr>
          <w:rFonts w:ascii="GoudyOlSt BT" w:hAnsi="GoudyOlSt BT"/>
          <w:sz w:val="24"/>
          <w:lang w:val="en-GB"/>
        </w:rPr>
      </w:pPr>
      <w:r>
        <w:rPr>
          <w:rFonts w:ascii="GoudyOlSt BT" w:hAnsi="GoudyOlSt BT"/>
          <w:sz w:val="24"/>
          <w:lang w:val="en-GB"/>
        </w:rPr>
        <w:tab/>
      </w:r>
      <w:proofErr w:type="spellStart"/>
      <w:r w:rsidR="005869CA">
        <w:rPr>
          <w:rFonts w:ascii="GoudyOlSt BT" w:hAnsi="GoudyOlSt BT"/>
          <w:sz w:val="24"/>
          <w:lang w:val="en-GB"/>
        </w:rPr>
        <w:t>sem</w:t>
      </w:r>
      <w:r>
        <w:rPr>
          <w:rFonts w:ascii="GoudyOlSt BT" w:hAnsi="GoudyOlSt BT"/>
          <w:sz w:val="24"/>
          <w:lang w:val="en-GB"/>
        </w:rPr>
        <w:t>elparity</w:t>
      </w:r>
      <w:proofErr w:type="spellEnd"/>
      <w:r>
        <w:rPr>
          <w:rFonts w:ascii="GoudyOlSt BT" w:hAnsi="GoudyOlSt BT"/>
          <w:sz w:val="24"/>
          <w:lang w:val="en-GB"/>
        </w:rPr>
        <w:t xml:space="preserve"> (reproduction 1 time)</w:t>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iteroparity</w:t>
      </w:r>
      <w:proofErr w:type="spellEnd"/>
      <w:r>
        <w:rPr>
          <w:rFonts w:ascii="GoudyOlSt BT" w:hAnsi="GoudyOlSt BT"/>
          <w:sz w:val="24"/>
          <w:lang w:val="en-GB"/>
        </w:rPr>
        <w:t>(&gt;1 time</w:t>
      </w:r>
      <w:r w:rsidR="005869CA">
        <w:rPr>
          <w:rFonts w:ascii="GoudyOlSt BT" w:hAnsi="GoudyOlSt BT"/>
          <w:sz w:val="24"/>
          <w:lang w:val="en-GB"/>
        </w:rPr>
        <w:t>)</w:t>
      </w:r>
    </w:p>
    <w:p w:rsidR="005869CA" w:rsidRDefault="005869CA">
      <w:pPr>
        <w:widowControl w:val="0"/>
        <w:jc w:val="both"/>
        <w:rPr>
          <w:rFonts w:ascii="GoudyOlSt BT" w:hAnsi="GoudyOlSt BT"/>
          <w:sz w:val="24"/>
          <w:lang w:val="en-GB"/>
        </w:rPr>
      </w:pPr>
      <w:r>
        <w:rPr>
          <w:rFonts w:ascii="GoudyOlSt BT" w:hAnsi="GoudyOlSt BT"/>
          <w:sz w:val="24"/>
          <w:lang w:val="en-GB"/>
        </w:rPr>
        <w:t>allocation to</w:t>
      </w:r>
      <w:r>
        <w:rPr>
          <w:rFonts w:ascii="GoudyOlSt BT" w:hAnsi="GoudyOlSt BT"/>
          <w:sz w:val="24"/>
          <w:lang w:val="en-GB"/>
        </w:rPr>
        <w:tab/>
      </w:r>
      <w:r>
        <w:rPr>
          <w:rFonts w:ascii="GoudyOlSt BT" w:hAnsi="GoudyOlSt BT"/>
          <w:sz w:val="24"/>
          <w:lang w:val="en-GB"/>
        </w:rPr>
        <w:tab/>
        <w:t>reproduction</w:t>
      </w:r>
      <w:r w:rsidR="006F0A2F">
        <w:rPr>
          <w:rFonts w:ascii="GoudyOlSt BT" w:hAnsi="GoudyOlSt BT"/>
          <w:sz w:val="24"/>
          <w:lang w:val="en-GB"/>
        </w:rPr>
        <w:t>, dispersal</w:t>
      </w:r>
      <w:r w:rsidR="006F0A2F">
        <w:rPr>
          <w:rFonts w:ascii="GoudyOlSt BT" w:hAnsi="GoudyOlSt BT"/>
          <w:sz w:val="24"/>
          <w:lang w:val="en-GB"/>
        </w:rPr>
        <w:tab/>
      </w:r>
      <w:r w:rsidR="006F0A2F">
        <w:rPr>
          <w:rFonts w:ascii="GoudyOlSt BT" w:hAnsi="GoudyOlSt BT"/>
          <w:sz w:val="24"/>
          <w:lang w:val="en-GB"/>
        </w:rPr>
        <w:tab/>
      </w:r>
      <w:r>
        <w:rPr>
          <w:rFonts w:ascii="GoudyOlSt BT" w:hAnsi="GoudyOlSt BT"/>
          <w:sz w:val="24"/>
          <w:lang w:val="en-GB"/>
        </w:rPr>
        <w:t>growth</w:t>
      </w:r>
      <w:r w:rsidR="00C0678B">
        <w:rPr>
          <w:rFonts w:ascii="GoudyOlSt BT" w:hAnsi="GoudyOlSt BT"/>
          <w:sz w:val="24"/>
          <w:lang w:val="en-GB"/>
        </w:rPr>
        <w:t>, parental care</w:t>
      </w:r>
    </w:p>
    <w:p w:rsidR="005869CA" w:rsidRDefault="005869CA">
      <w:pPr>
        <w:widowControl w:val="0"/>
        <w:jc w:val="both"/>
        <w:rPr>
          <w:rFonts w:ascii="GoudyOlSt BT" w:hAnsi="GoudyOlSt BT"/>
          <w:sz w:val="24"/>
          <w:lang w:val="en-GB"/>
        </w:rPr>
      </w:pPr>
      <w:r>
        <w:rPr>
          <w:rFonts w:ascii="GoudyOlSt BT" w:hAnsi="GoudyOlSt BT"/>
          <w:sz w:val="24"/>
          <w:lang w:val="en-GB"/>
        </w:rPr>
        <w:t>lifespan</w:t>
      </w:r>
      <w:r>
        <w:rPr>
          <w:rFonts w:ascii="GoudyOlSt BT" w:hAnsi="GoudyOlSt BT"/>
          <w:sz w:val="24"/>
          <w:lang w:val="en-GB"/>
        </w:rPr>
        <w:tab/>
      </w:r>
      <w:r>
        <w:rPr>
          <w:rFonts w:ascii="GoudyOlSt BT" w:hAnsi="GoudyOlSt BT"/>
          <w:sz w:val="24"/>
          <w:lang w:val="en-GB"/>
        </w:rPr>
        <w:tab/>
        <w:t>short</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long</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 xml:space="preserve">A few notes about this theory: </w:t>
      </w:r>
    </w:p>
    <w:p w:rsidR="005869CA" w:rsidRDefault="005869CA">
      <w:pPr>
        <w:widowControl w:val="0"/>
        <w:jc w:val="both"/>
        <w:rPr>
          <w:rFonts w:ascii="GoudyOlSt BT" w:hAnsi="GoudyOlSt BT"/>
          <w:sz w:val="24"/>
          <w:lang w:val="en-GB"/>
        </w:rPr>
      </w:pPr>
      <w:r>
        <w:rPr>
          <w:rFonts w:ascii="GoudyOlSt BT" w:hAnsi="GoudyOlSt BT"/>
          <w:sz w:val="24"/>
          <w:lang w:val="en-GB"/>
        </w:rPr>
        <w:t>(1) The scheme is overly</w:t>
      </w:r>
      <w:r w:rsidR="00C36DB8">
        <w:rPr>
          <w:rFonts w:ascii="GoudyOlSt BT" w:hAnsi="GoudyOlSt BT"/>
          <w:sz w:val="24"/>
          <w:lang w:val="en-GB"/>
        </w:rPr>
        <w:t xml:space="preserve"> simplistic and in one review it was found to hold</w:t>
      </w:r>
      <w:r>
        <w:rPr>
          <w:rFonts w:ascii="GoudyOlSt BT" w:hAnsi="GoudyOlSt BT"/>
          <w:sz w:val="24"/>
          <w:lang w:val="en-GB"/>
        </w:rPr>
        <w:t xml:space="preserve"> </w:t>
      </w:r>
      <w:r w:rsidR="00C011C8">
        <w:rPr>
          <w:rFonts w:ascii="GoudyOlSt BT" w:hAnsi="GoudyOlSt BT"/>
          <w:sz w:val="24"/>
          <w:lang w:val="en-GB"/>
        </w:rPr>
        <w:t>in only about</w:t>
      </w:r>
      <w:r>
        <w:rPr>
          <w:rFonts w:ascii="GoudyOlSt BT" w:hAnsi="GoudyOlSt BT"/>
          <w:sz w:val="24"/>
          <w:lang w:val="en-GB"/>
        </w:rPr>
        <w:t xml:space="preserve"> half </w:t>
      </w:r>
      <w:r w:rsidR="00C011C8">
        <w:rPr>
          <w:rFonts w:ascii="GoudyOlSt BT" w:hAnsi="GoudyOlSt BT"/>
          <w:sz w:val="24"/>
          <w:lang w:val="en-GB"/>
        </w:rPr>
        <w:t>of the cases</w:t>
      </w:r>
      <w:r>
        <w:rPr>
          <w:rFonts w:ascii="GoudyOlSt BT" w:hAnsi="GoudyOlSt BT"/>
          <w:sz w:val="24"/>
          <w:lang w:val="en-GB"/>
        </w:rPr>
        <w:t xml:space="preserve">. </w:t>
      </w:r>
      <w:r w:rsidR="00FC1910">
        <w:rPr>
          <w:rFonts w:ascii="GoudyOlSt BT" w:hAnsi="GoudyOlSt BT"/>
          <w:sz w:val="24"/>
          <w:lang w:val="en-GB"/>
        </w:rPr>
        <w:t xml:space="preserve"> For example, some inhabitants of temporary habitats are </w:t>
      </w:r>
      <w:r w:rsidR="00FC1910" w:rsidRPr="00FC1910">
        <w:rPr>
          <w:rFonts w:ascii="GoudyOlSt BT" w:hAnsi="GoudyOlSt BT"/>
          <w:b/>
          <w:sz w:val="24"/>
          <w:lang w:val="en-GB"/>
        </w:rPr>
        <w:t>Bet Hedgers</w:t>
      </w:r>
      <w:r w:rsidR="00FC1910">
        <w:rPr>
          <w:rFonts w:ascii="GoudyOlSt BT" w:hAnsi="GoudyOlSt BT"/>
          <w:sz w:val="24"/>
          <w:lang w:val="en-GB"/>
        </w:rPr>
        <w:t xml:space="preserve"> and may reproduce a number of times to ensure that at least one reproductive event is successful.</w:t>
      </w:r>
      <w:r w:rsidR="00416418">
        <w:rPr>
          <w:rFonts w:ascii="GoudyOlSt BT" w:hAnsi="GoudyOlSt BT"/>
          <w:sz w:val="24"/>
          <w:lang w:val="en-GB"/>
        </w:rPr>
        <w:t xml:space="preserve">  Some long-lived organisms that inhabit permanent environments are </w:t>
      </w:r>
      <w:r w:rsidR="00416418">
        <w:rPr>
          <w:rFonts w:ascii="GoudyOlSt BT" w:hAnsi="GoudyOlSt BT"/>
          <w:b/>
          <w:sz w:val="24"/>
          <w:lang w:val="en-GB"/>
        </w:rPr>
        <w:t xml:space="preserve">Big Bang Reproducers </w:t>
      </w:r>
      <w:r w:rsidR="00416418">
        <w:rPr>
          <w:rFonts w:ascii="GoudyOlSt BT" w:hAnsi="GoudyOlSt BT"/>
          <w:sz w:val="24"/>
          <w:lang w:val="en-GB"/>
        </w:rPr>
        <w:t xml:space="preserve">and produce all their offspring in one reproductive event ( </w:t>
      </w:r>
      <w:proofErr w:type="spellStart"/>
      <w:r w:rsidR="00416418">
        <w:rPr>
          <w:rFonts w:ascii="GoudyOlSt BT" w:hAnsi="GoudyOlSt BT"/>
          <w:sz w:val="24"/>
          <w:lang w:val="en-GB"/>
        </w:rPr>
        <w:t>ie</w:t>
      </w:r>
      <w:proofErr w:type="spellEnd"/>
      <w:r w:rsidR="00416418">
        <w:rPr>
          <w:rFonts w:ascii="GoudyOlSt BT" w:hAnsi="GoudyOlSt BT"/>
          <w:sz w:val="24"/>
          <w:lang w:val="en-GB"/>
        </w:rPr>
        <w:t xml:space="preserve"> they are </w:t>
      </w:r>
      <w:proofErr w:type="spellStart"/>
      <w:r w:rsidR="00416418">
        <w:rPr>
          <w:rFonts w:ascii="GoudyOlSt BT" w:hAnsi="GoudyOlSt BT"/>
          <w:sz w:val="24"/>
          <w:lang w:val="en-GB"/>
        </w:rPr>
        <w:t>semelparous</w:t>
      </w:r>
      <w:proofErr w:type="spellEnd"/>
      <w:r w:rsidR="00416418">
        <w:rPr>
          <w:rFonts w:ascii="GoudyOlSt BT" w:hAnsi="GoudyOlSt BT"/>
          <w:sz w:val="24"/>
          <w:lang w:val="en-GB"/>
        </w:rPr>
        <w:t>)-for example the century plant.</w:t>
      </w:r>
      <w:r w:rsidR="00FC1910">
        <w:rPr>
          <w:rFonts w:ascii="GoudyOlSt BT" w:hAnsi="GoudyOlSt BT"/>
          <w:sz w:val="24"/>
          <w:lang w:val="en-GB"/>
        </w:rPr>
        <w:t xml:space="preserve"> </w:t>
      </w:r>
    </w:p>
    <w:p w:rsidR="005869CA" w:rsidRDefault="005869CA">
      <w:pPr>
        <w:widowControl w:val="0"/>
        <w:jc w:val="both"/>
        <w:rPr>
          <w:rFonts w:ascii="GoudyOlSt BT" w:hAnsi="GoudyOlSt BT"/>
          <w:b/>
          <w:sz w:val="24"/>
          <w:lang w:val="en-GB"/>
        </w:rPr>
      </w:pPr>
      <w:r>
        <w:rPr>
          <w:rFonts w:ascii="GoudyOlSt BT" w:hAnsi="GoudyOlSt BT"/>
          <w:sz w:val="24"/>
          <w:lang w:val="en-GB"/>
        </w:rPr>
        <w:t>(2) The factors involved in the evolution of these sets of characteristics are not entirely clear. There are many correlations between the traits so that selection for one trait may affect all the other traits.  In theory unpredictable or large adult mortality should result in r type traits and high fluctuations in juvenile mortality in K-type traits.  High competition that makes establishment of offspring difficult should select for K strategists.  Heavy predation on offspring or small individuals selects for K traits, while heavy predation on adults or large individuals selects for r.  Studies with guppies support some of the predicti</w:t>
      </w:r>
      <w:r w:rsidR="00496176">
        <w:rPr>
          <w:rFonts w:ascii="GoudyOlSt BT" w:hAnsi="GoudyOlSt BT"/>
          <w:sz w:val="24"/>
          <w:lang w:val="en-GB"/>
        </w:rPr>
        <w:t xml:space="preserve">ons about the role </w:t>
      </w:r>
      <w:r w:rsidR="00896E6B">
        <w:rPr>
          <w:rFonts w:ascii="GoudyOlSt BT" w:hAnsi="GoudyOlSt BT"/>
          <w:sz w:val="24"/>
          <w:lang w:val="en-GB"/>
        </w:rPr>
        <w:t>of predation and demonstrate tha</w:t>
      </w:r>
      <w:r w:rsidR="00496176">
        <w:rPr>
          <w:rFonts w:ascii="GoudyOlSt BT" w:hAnsi="GoudyOlSt BT"/>
          <w:sz w:val="24"/>
          <w:lang w:val="en-GB"/>
        </w:rPr>
        <w:t>t life history traits can evolve rapidly.</w:t>
      </w:r>
      <w:r>
        <w:rPr>
          <w:rFonts w:ascii="GoudyOlSt BT" w:hAnsi="GoudyOlSt BT"/>
          <w:sz w:val="24"/>
          <w:lang w:val="en-GB"/>
        </w:rPr>
        <w:t xml:space="preserve">  </w:t>
      </w:r>
    </w:p>
    <w:p w:rsidR="005869CA" w:rsidRDefault="005869CA">
      <w:pPr>
        <w:widowControl w:val="0"/>
        <w:jc w:val="both"/>
        <w:rPr>
          <w:rFonts w:ascii="GoudyOlSt BT" w:hAnsi="GoudyOlSt BT"/>
          <w:b/>
          <w:sz w:val="24"/>
          <w:lang w:val="en-GB"/>
        </w:rPr>
      </w:pPr>
    </w:p>
    <w:p w:rsidR="005869CA" w:rsidRDefault="00FC1910">
      <w:pPr>
        <w:widowControl w:val="0"/>
        <w:jc w:val="both"/>
        <w:rPr>
          <w:rFonts w:ascii="GoudyOlSt BT" w:hAnsi="GoudyOlSt BT"/>
          <w:sz w:val="24"/>
          <w:lang w:val="en-GB"/>
        </w:rPr>
      </w:pPr>
      <w:r>
        <w:rPr>
          <w:rFonts w:ascii="GoudyOlSt BT" w:hAnsi="GoudyOlSt BT"/>
          <w:b/>
          <w:sz w:val="24"/>
          <w:lang w:val="en-GB"/>
        </w:rPr>
        <w:t xml:space="preserve">B.  Another scheme (Grime and </w:t>
      </w:r>
      <w:proofErr w:type="spellStart"/>
      <w:r>
        <w:rPr>
          <w:rFonts w:ascii="GoudyOlSt BT" w:hAnsi="GoudyOlSt BT"/>
          <w:b/>
          <w:sz w:val="24"/>
          <w:lang w:val="en-GB"/>
        </w:rPr>
        <w:t>Southwood</w:t>
      </w:r>
      <w:proofErr w:type="spellEnd"/>
      <w:r>
        <w:rPr>
          <w:rFonts w:ascii="GoudyOlSt BT" w:hAnsi="GoudyOlSt BT"/>
          <w:b/>
          <w:sz w:val="24"/>
          <w:lang w:val="en-GB"/>
        </w:rPr>
        <w:t>)</w:t>
      </w:r>
      <w:r w:rsidR="005869CA">
        <w:rPr>
          <w:rFonts w:ascii="GoudyOlSt BT" w:hAnsi="GoudyOlSt BT"/>
          <w:b/>
          <w:sz w:val="24"/>
          <w:lang w:val="en-GB"/>
        </w:rPr>
        <w:t xml:space="preserve"> </w:t>
      </w:r>
    </w:p>
    <w:p w:rsidR="00620AB8" w:rsidRDefault="00620AB8">
      <w:pPr>
        <w:widowControl w:val="0"/>
        <w:jc w:val="both"/>
        <w:rPr>
          <w:rFonts w:ascii="GoudyOlSt BT" w:hAnsi="GoudyOlSt BT"/>
          <w:sz w:val="24"/>
          <w:lang w:val="en-GB"/>
        </w:rPr>
      </w:pPr>
    </w:p>
    <w:p w:rsidR="00B82054" w:rsidRPr="008878CC" w:rsidRDefault="0007348C">
      <w:pPr>
        <w:widowControl w:val="0"/>
        <w:jc w:val="both"/>
        <w:rPr>
          <w:rFonts w:ascii="GoudyOlSt BT" w:hAnsi="GoudyOlSt BT"/>
          <w:sz w:val="24"/>
          <w:lang w:val="en-GB"/>
        </w:rPr>
      </w:pPr>
      <w:r>
        <w:rPr>
          <w:rFonts w:ascii="GoudyOlSt BT" w:hAnsi="GoudyOlSt BT"/>
          <w:sz w:val="24"/>
          <w:lang w:val="en-GB"/>
        </w:rPr>
        <w:t xml:space="preserve">There are </w:t>
      </w:r>
      <w:r w:rsidR="005869CA">
        <w:rPr>
          <w:rFonts w:ascii="GoudyOlSt BT" w:hAnsi="GoudyOlSt BT"/>
          <w:sz w:val="24"/>
          <w:lang w:val="en-GB"/>
        </w:rPr>
        <w:t>alternative scheme</w:t>
      </w:r>
      <w:r>
        <w:rPr>
          <w:rFonts w:ascii="GoudyOlSt BT" w:hAnsi="GoudyOlSt BT"/>
          <w:sz w:val="24"/>
          <w:lang w:val="en-GB"/>
        </w:rPr>
        <w:t>s</w:t>
      </w:r>
      <w:r w:rsidR="005869CA">
        <w:rPr>
          <w:rFonts w:ascii="GoudyOlSt BT" w:hAnsi="GoudyOlSt BT"/>
          <w:sz w:val="24"/>
          <w:lang w:val="en-GB"/>
        </w:rPr>
        <w:t xml:space="preserve"> that </w:t>
      </w:r>
      <w:r>
        <w:rPr>
          <w:rFonts w:ascii="GoudyOlSt BT" w:hAnsi="GoudyOlSt BT"/>
          <w:sz w:val="24"/>
          <w:lang w:val="en-GB"/>
        </w:rPr>
        <w:t xml:space="preserve">that improve the predictive ability of life history strategies. The one I will employ </w:t>
      </w:r>
      <w:r w:rsidR="005869CA">
        <w:rPr>
          <w:rFonts w:ascii="GoudyOlSt BT" w:hAnsi="GoudyOlSt BT"/>
          <w:sz w:val="24"/>
          <w:lang w:val="en-GB"/>
        </w:rPr>
        <w:t xml:space="preserve">uses </w:t>
      </w:r>
      <w:r>
        <w:rPr>
          <w:rFonts w:ascii="GoudyOlSt BT" w:hAnsi="GoudyOlSt BT"/>
          <w:sz w:val="24"/>
          <w:lang w:val="en-GB"/>
        </w:rPr>
        <w:t xml:space="preserve">a second axis </w:t>
      </w:r>
      <w:r w:rsidR="005869CA">
        <w:rPr>
          <w:rFonts w:ascii="GoudyOlSt BT" w:hAnsi="GoudyOlSt BT"/>
          <w:sz w:val="24"/>
          <w:lang w:val="en-GB"/>
        </w:rPr>
        <w:t xml:space="preserve"> </w:t>
      </w:r>
      <w:r>
        <w:rPr>
          <w:rFonts w:ascii="GoudyOlSt BT" w:hAnsi="GoudyOlSt BT"/>
          <w:sz w:val="24"/>
          <w:lang w:val="en-GB"/>
        </w:rPr>
        <w:t>–s</w:t>
      </w:r>
      <w:r w:rsidR="008878CC">
        <w:rPr>
          <w:rFonts w:ascii="GoudyOlSt BT" w:hAnsi="GoudyOlSt BT"/>
          <w:sz w:val="24"/>
          <w:lang w:val="en-GB"/>
        </w:rPr>
        <w:t>tressed (</w:t>
      </w:r>
      <w:r>
        <w:rPr>
          <w:rFonts w:ascii="GoudyOlSt BT" w:hAnsi="GoudyOlSt BT"/>
          <w:sz w:val="24"/>
          <w:lang w:val="en-GB"/>
        </w:rPr>
        <w:t>low resource)</w:t>
      </w:r>
      <w:r w:rsidR="005869CA">
        <w:rPr>
          <w:rFonts w:ascii="GoudyOlSt BT" w:hAnsi="GoudyOlSt BT"/>
          <w:sz w:val="24"/>
          <w:lang w:val="en-GB"/>
        </w:rPr>
        <w:t xml:space="preserve"> </w:t>
      </w:r>
      <w:proofErr w:type="spellStart"/>
      <w:r w:rsidR="005869CA">
        <w:rPr>
          <w:rFonts w:ascii="GoudyOlSt BT" w:hAnsi="GoudyOlSt BT"/>
          <w:sz w:val="24"/>
          <w:lang w:val="en-GB"/>
        </w:rPr>
        <w:t>vs</w:t>
      </w:r>
      <w:proofErr w:type="spellEnd"/>
      <w:r w:rsidR="005869CA">
        <w:rPr>
          <w:rFonts w:ascii="GoudyOlSt BT" w:hAnsi="GoudyOlSt BT"/>
          <w:sz w:val="24"/>
          <w:lang w:val="en-GB"/>
        </w:rPr>
        <w:t xml:space="preserve"> moderate environments.  This classification distinguishes stress resistant organisms, those that live in </w:t>
      </w:r>
      <w:r w:rsidR="008878CC">
        <w:rPr>
          <w:rFonts w:ascii="GoudyOlSt BT" w:hAnsi="GoudyOlSt BT"/>
          <w:sz w:val="24"/>
          <w:lang w:val="en-GB"/>
        </w:rPr>
        <w:t xml:space="preserve">predictable but low resource </w:t>
      </w:r>
      <w:r w:rsidR="005869CA">
        <w:rPr>
          <w:rFonts w:ascii="GoudyOlSt BT" w:hAnsi="GoudyOlSt BT"/>
          <w:sz w:val="24"/>
          <w:lang w:val="en-GB"/>
        </w:rPr>
        <w:t>environme</w:t>
      </w:r>
      <w:r w:rsidR="00C011C8">
        <w:rPr>
          <w:rFonts w:ascii="GoudyOlSt BT" w:hAnsi="GoudyOlSt BT"/>
          <w:sz w:val="24"/>
          <w:lang w:val="en-GB"/>
        </w:rPr>
        <w:t xml:space="preserve">nts such as some deserts, polar </w:t>
      </w:r>
      <w:r w:rsidR="005869CA">
        <w:rPr>
          <w:rFonts w:ascii="GoudyOlSt BT" w:hAnsi="GoudyOlSt BT"/>
          <w:sz w:val="24"/>
          <w:lang w:val="en-GB"/>
        </w:rPr>
        <w:t xml:space="preserve">regions, high altitudes, tropical oceans and </w:t>
      </w:r>
      <w:r w:rsidR="005869CA">
        <w:rPr>
          <w:rFonts w:ascii="GoudyOlSt BT" w:hAnsi="GoudyOlSt BT"/>
          <w:sz w:val="24"/>
          <w:lang w:val="en-GB"/>
        </w:rPr>
        <w:lastRenderedPageBreak/>
        <w:t xml:space="preserve">caves. </w:t>
      </w:r>
      <w:proofErr w:type="spellStart"/>
      <w:r w:rsidR="005869CA">
        <w:rPr>
          <w:rFonts w:ascii="GoudyOlSt BT" w:hAnsi="GoudyOlSt BT"/>
          <w:b/>
          <w:sz w:val="24"/>
          <w:lang w:val="en-GB"/>
        </w:rPr>
        <w:t>Ruderals</w:t>
      </w:r>
      <w:proofErr w:type="spellEnd"/>
      <w:r w:rsidR="005869CA">
        <w:rPr>
          <w:rFonts w:ascii="GoudyOlSt BT" w:hAnsi="GoudyOlSt BT"/>
          <w:sz w:val="24"/>
          <w:lang w:val="en-GB"/>
        </w:rPr>
        <w:t xml:space="preserve"> from</w:t>
      </w:r>
      <w:r w:rsidR="00F26749">
        <w:rPr>
          <w:rFonts w:ascii="GoudyOlSt BT" w:hAnsi="GoudyOlSt BT"/>
          <w:sz w:val="24"/>
          <w:lang w:val="en-GB"/>
        </w:rPr>
        <w:t xml:space="preserve"> </w:t>
      </w:r>
      <w:r w:rsidR="005869CA">
        <w:rPr>
          <w:rFonts w:ascii="GoudyOlSt BT" w:hAnsi="GoudyOlSt BT"/>
          <w:sz w:val="24"/>
          <w:lang w:val="en-GB"/>
        </w:rPr>
        <w:t xml:space="preserve">unstable environments are essentially equivalent to r </w:t>
      </w:r>
      <w:r w:rsidR="00411329">
        <w:rPr>
          <w:rFonts w:ascii="GoudyOlSt BT" w:hAnsi="GoudyOlSt BT"/>
          <w:sz w:val="24"/>
          <w:lang w:val="en-GB"/>
        </w:rPr>
        <w:t xml:space="preserve">or fast </w:t>
      </w:r>
      <w:r w:rsidR="005869CA">
        <w:rPr>
          <w:rFonts w:ascii="GoudyOlSt BT" w:hAnsi="GoudyOlSt BT"/>
          <w:sz w:val="24"/>
          <w:lang w:val="en-GB"/>
        </w:rPr>
        <w:t xml:space="preserve">strategists, while </w:t>
      </w:r>
      <w:proofErr w:type="spellStart"/>
      <w:r w:rsidR="005869CA">
        <w:rPr>
          <w:rFonts w:ascii="GoudyOlSt BT" w:hAnsi="GoudyOlSt BT"/>
          <w:b/>
          <w:sz w:val="24"/>
          <w:lang w:val="en-GB"/>
        </w:rPr>
        <w:t>competitives</w:t>
      </w:r>
      <w:proofErr w:type="spellEnd"/>
      <w:r w:rsidR="005869CA">
        <w:rPr>
          <w:rFonts w:ascii="GoudyOlSt BT" w:hAnsi="GoudyOlSt BT"/>
          <w:b/>
          <w:sz w:val="24"/>
          <w:lang w:val="en-GB"/>
        </w:rPr>
        <w:t xml:space="preserve"> </w:t>
      </w:r>
      <w:r w:rsidR="00976D9E">
        <w:rPr>
          <w:rFonts w:ascii="GoudyOlSt BT" w:hAnsi="GoudyOlSt BT"/>
          <w:b/>
          <w:sz w:val="24"/>
          <w:lang w:val="en-GB"/>
        </w:rPr>
        <w:t xml:space="preserve">(C) </w:t>
      </w:r>
      <w:r w:rsidR="005869CA">
        <w:rPr>
          <w:rFonts w:ascii="GoudyOlSt BT" w:hAnsi="GoudyOlSt BT"/>
          <w:sz w:val="24"/>
          <w:lang w:val="en-GB"/>
        </w:rPr>
        <w:t>from stable</w:t>
      </w:r>
      <w:r w:rsidR="00976D9E">
        <w:rPr>
          <w:rFonts w:ascii="GoudyOlSt BT" w:hAnsi="GoudyOlSt BT"/>
          <w:sz w:val="24"/>
          <w:lang w:val="en-GB"/>
        </w:rPr>
        <w:t>,</w:t>
      </w:r>
      <w:r w:rsidR="005869CA">
        <w:rPr>
          <w:rFonts w:ascii="GoudyOlSt BT" w:hAnsi="GoudyOlSt BT"/>
          <w:sz w:val="24"/>
          <w:lang w:val="en-GB"/>
        </w:rPr>
        <w:t xml:space="preserve"> high resource environments are </w:t>
      </w:r>
      <w:r w:rsidR="00976D9E">
        <w:rPr>
          <w:rFonts w:ascii="GoudyOlSt BT" w:hAnsi="GoudyOlSt BT"/>
          <w:sz w:val="24"/>
          <w:lang w:val="en-GB"/>
        </w:rPr>
        <w:t xml:space="preserve">equivalent to </w:t>
      </w:r>
      <w:r w:rsidR="005869CA">
        <w:rPr>
          <w:rFonts w:ascii="GoudyOlSt BT" w:hAnsi="GoudyOlSt BT"/>
          <w:sz w:val="24"/>
          <w:lang w:val="en-GB"/>
        </w:rPr>
        <w:t xml:space="preserve">K </w:t>
      </w:r>
      <w:r w:rsidR="00411329">
        <w:rPr>
          <w:rFonts w:ascii="GoudyOlSt BT" w:hAnsi="GoudyOlSt BT"/>
          <w:sz w:val="24"/>
          <w:lang w:val="en-GB"/>
        </w:rPr>
        <w:t xml:space="preserve">or slow </w:t>
      </w:r>
      <w:r w:rsidR="005869CA">
        <w:rPr>
          <w:rFonts w:ascii="GoudyOlSt BT" w:hAnsi="GoudyOlSt BT"/>
          <w:sz w:val="24"/>
          <w:lang w:val="en-GB"/>
        </w:rPr>
        <w:t>strategists.  Th</w:t>
      </w:r>
      <w:r w:rsidR="002C25AF">
        <w:rPr>
          <w:rFonts w:ascii="GoudyOlSt BT" w:hAnsi="GoudyOlSt BT"/>
          <w:sz w:val="24"/>
          <w:lang w:val="en-GB"/>
        </w:rPr>
        <w:t>e third type is a</w:t>
      </w:r>
      <w:r w:rsidR="005869CA">
        <w:rPr>
          <w:rFonts w:ascii="GoudyOlSt BT" w:hAnsi="GoudyOlSt BT"/>
          <w:sz w:val="24"/>
          <w:lang w:val="en-GB"/>
        </w:rPr>
        <w:t xml:space="preserve"> general stress resistant phenotype, which is resistant to multiple abiotic stresses- ex temperature, salinity, herbicides, etc.   Suc</w:t>
      </w:r>
      <w:r w:rsidR="00EF2DB3">
        <w:rPr>
          <w:rFonts w:ascii="GoudyOlSt BT" w:hAnsi="GoudyOlSt BT"/>
          <w:sz w:val="24"/>
          <w:lang w:val="en-GB"/>
        </w:rPr>
        <w:t xml:space="preserve">h phenotypes exhibit extremely </w:t>
      </w:r>
      <w:r w:rsidR="005869CA">
        <w:rPr>
          <w:rFonts w:ascii="GoudyOlSt BT" w:hAnsi="GoudyOlSt BT"/>
          <w:sz w:val="24"/>
          <w:lang w:val="en-GB"/>
        </w:rPr>
        <w:t>low growth and metabolic r</w:t>
      </w:r>
      <w:r w:rsidR="00EF2DB3">
        <w:rPr>
          <w:rFonts w:ascii="GoudyOlSt BT" w:hAnsi="GoudyOlSt BT"/>
          <w:sz w:val="24"/>
          <w:lang w:val="en-GB"/>
        </w:rPr>
        <w:t xml:space="preserve">ates and are often small. </w:t>
      </w:r>
      <w:r w:rsidR="005869CA">
        <w:rPr>
          <w:rFonts w:ascii="GoudyOlSt BT" w:hAnsi="GoudyOlSt BT"/>
          <w:sz w:val="24"/>
          <w:lang w:val="en-GB"/>
        </w:rPr>
        <w:t xml:space="preserve"> The selection leading to such a strategy has been termed A- (adversity) selection.</w:t>
      </w:r>
      <w:r w:rsidR="00411329">
        <w:rPr>
          <w:rFonts w:ascii="GoudyOlSt BT" w:hAnsi="GoudyOlSt BT"/>
          <w:sz w:val="24"/>
          <w:lang w:val="en-GB"/>
        </w:rPr>
        <w:t xml:space="preserve">  Many of their traits are extremes of the K strategy.</w:t>
      </w:r>
      <w:r w:rsidR="005869CA">
        <w:rPr>
          <w:rFonts w:ascii="GoudyOlSt BT" w:hAnsi="GoudyOlSt BT"/>
          <w:sz w:val="24"/>
          <w:lang w:val="en-GB"/>
        </w:rPr>
        <w:t xml:space="preserve">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b/>
          <w:sz w:val="24"/>
          <w:lang w:val="en-GB"/>
        </w:rPr>
        <w:t>Stress resistant (A-selection)</w:t>
      </w:r>
      <w:r w:rsidR="00FC1910">
        <w:rPr>
          <w:rFonts w:ascii="GoudyOlSt BT" w:hAnsi="GoudyOlSt BT"/>
          <w:b/>
          <w:sz w:val="24"/>
          <w:lang w:val="en-GB"/>
        </w:rPr>
        <w:t>S or A</w:t>
      </w:r>
    </w:p>
    <w:p w:rsidR="005869CA" w:rsidRDefault="005869CA">
      <w:pPr>
        <w:widowControl w:val="0"/>
        <w:jc w:val="both"/>
        <w:rPr>
          <w:rFonts w:ascii="GoudyOlSt BT" w:hAnsi="GoudyOlSt BT"/>
          <w:sz w:val="24"/>
          <w:lang w:val="en-GB"/>
        </w:rPr>
      </w:pPr>
      <w:r>
        <w:rPr>
          <w:rFonts w:ascii="GoudyOlSt BT" w:hAnsi="GoudyOlSt BT"/>
          <w:sz w:val="24"/>
          <w:lang w:val="en-GB"/>
        </w:rPr>
        <w:t>climate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stable, low resource</w:t>
      </w:r>
    </w:p>
    <w:p w:rsidR="005869CA" w:rsidRDefault="005869CA">
      <w:pPr>
        <w:widowControl w:val="0"/>
        <w:jc w:val="both"/>
        <w:rPr>
          <w:rFonts w:ascii="GoudyOlSt BT" w:hAnsi="GoudyOlSt BT"/>
          <w:sz w:val="24"/>
          <w:lang w:val="en-GB"/>
        </w:rPr>
      </w:pPr>
      <w:r>
        <w:rPr>
          <w:rFonts w:ascii="GoudyOlSt BT" w:hAnsi="GoudyOlSt BT"/>
          <w:sz w:val="24"/>
          <w:lang w:val="en-GB"/>
        </w:rPr>
        <w:t>mortality</w:t>
      </w:r>
      <w:r>
        <w:rPr>
          <w:rFonts w:ascii="GoudyOlSt BT" w:hAnsi="GoudyOlSt BT"/>
          <w:sz w:val="24"/>
          <w:lang w:val="en-GB"/>
        </w:rPr>
        <w:tab/>
      </w:r>
      <w:r>
        <w:rPr>
          <w:rFonts w:ascii="GoudyOlSt BT" w:hAnsi="GoudyOlSt BT"/>
          <w:sz w:val="24"/>
          <w:lang w:val="en-GB"/>
        </w:rPr>
        <w:tab/>
        <w:t xml:space="preserve">directed </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density independent</w:t>
      </w:r>
      <w:r>
        <w:rPr>
          <w:rFonts w:ascii="GoudyOlSt BT" w:hAnsi="GoudyOlSt BT"/>
          <w:sz w:val="24"/>
          <w:lang w:val="en-GB"/>
        </w:rPr>
        <w:tab/>
      </w:r>
      <w:r>
        <w:rPr>
          <w:rFonts w:ascii="GoudyOlSt BT" w:hAnsi="GoudyOlSt BT"/>
          <w:sz w:val="24"/>
          <w:lang w:val="en-GB"/>
        </w:rPr>
        <w:tab/>
      </w:r>
    </w:p>
    <w:p w:rsidR="005869CA" w:rsidRDefault="00A63C53" w:rsidP="00896E6B">
      <w:pPr>
        <w:widowControl w:val="0"/>
        <w:jc w:val="both"/>
        <w:rPr>
          <w:rFonts w:ascii="GoudyOlSt BT" w:hAnsi="GoudyOlSt BT"/>
          <w:sz w:val="24"/>
          <w:lang w:val="en-GB"/>
        </w:rPr>
      </w:pPr>
      <w:r>
        <w:rPr>
          <w:rFonts w:ascii="GoudyOlSt BT" w:hAnsi="GoudyOlSt BT"/>
          <w:sz w:val="24"/>
          <w:lang w:val="en-GB"/>
        </w:rPr>
        <w:t>population</w:t>
      </w:r>
      <w:r w:rsidR="00896E6B">
        <w:rPr>
          <w:rFonts w:ascii="GoudyOlSt BT" w:hAnsi="GoudyOlSt BT"/>
          <w:sz w:val="24"/>
          <w:lang w:val="en-GB"/>
        </w:rPr>
        <w:t xml:space="preserve"> size</w:t>
      </w:r>
      <w:r>
        <w:rPr>
          <w:rFonts w:ascii="GoudyOlSt BT" w:hAnsi="GoudyOlSt BT"/>
          <w:sz w:val="24"/>
          <w:lang w:val="en-GB"/>
        </w:rPr>
        <w:tab/>
      </w:r>
      <w:r>
        <w:rPr>
          <w:rFonts w:ascii="GoudyOlSt BT" w:hAnsi="GoudyOlSt BT"/>
          <w:sz w:val="24"/>
          <w:lang w:val="en-GB"/>
        </w:rPr>
        <w:tab/>
        <w:t>constant or fluctuates some</w:t>
      </w:r>
      <w:r w:rsidR="00896E6B">
        <w:rPr>
          <w:rFonts w:ascii="GoudyOlSt BT" w:hAnsi="GoudyOlSt BT"/>
          <w:sz w:val="24"/>
          <w:lang w:val="en-GB"/>
        </w:rPr>
        <w:t xml:space="preserve">, </w:t>
      </w:r>
      <w:r>
        <w:rPr>
          <w:rFonts w:ascii="GoudyOlSt BT" w:hAnsi="GoudyOlSt BT"/>
          <w:sz w:val="24"/>
          <w:lang w:val="en-GB"/>
        </w:rPr>
        <w:t>usually below K</w:t>
      </w:r>
      <w:r w:rsidR="005869CA">
        <w:rPr>
          <w:rFonts w:ascii="GoudyOlSt BT" w:hAnsi="GoudyOlSt BT"/>
          <w:sz w:val="24"/>
          <w:lang w:val="en-GB"/>
        </w:rPr>
        <w:tab/>
      </w:r>
      <w:r w:rsidR="005869CA">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competition</w:t>
      </w:r>
      <w:r>
        <w:rPr>
          <w:rFonts w:ascii="GoudyOlSt BT" w:hAnsi="GoudyOlSt BT"/>
          <w:sz w:val="24"/>
          <w:lang w:val="en-GB"/>
        </w:rPr>
        <w:tab/>
      </w:r>
      <w:r>
        <w:rPr>
          <w:rFonts w:ascii="GoudyOlSt BT" w:hAnsi="GoudyOlSt BT"/>
          <w:sz w:val="24"/>
          <w:lang w:val="en-GB"/>
        </w:rPr>
        <w:tab/>
        <w:t>often lax</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selection</w:t>
      </w:r>
      <w:r>
        <w:rPr>
          <w:rFonts w:ascii="GoudyOlSt BT" w:hAnsi="GoudyOlSt BT"/>
          <w:sz w:val="24"/>
          <w:lang w:val="en-GB"/>
        </w:rPr>
        <w:tab/>
      </w:r>
      <w:r>
        <w:rPr>
          <w:rFonts w:ascii="GoudyOlSt BT" w:hAnsi="GoudyOlSt BT"/>
          <w:sz w:val="24"/>
          <w:lang w:val="en-GB"/>
        </w:rPr>
        <w:tab/>
        <w:t>slower development</w:t>
      </w:r>
    </w:p>
    <w:p w:rsidR="005869CA" w:rsidRDefault="005869CA">
      <w:pPr>
        <w:widowControl w:val="0"/>
        <w:ind w:firstLine="720"/>
        <w:jc w:val="both"/>
        <w:rPr>
          <w:rFonts w:ascii="GoudyOlSt BT" w:hAnsi="GoudyOlSt BT"/>
          <w:sz w:val="24"/>
          <w:lang w:val="en-GB"/>
        </w:rPr>
      </w:pPr>
      <w:proofErr w:type="spellStart"/>
      <w:r>
        <w:rPr>
          <w:rFonts w:ascii="GoudyOlSt BT" w:hAnsi="GoudyOlSt BT"/>
          <w:sz w:val="24"/>
          <w:lang w:val="en-GB"/>
        </w:rPr>
        <w:t>favors</w:t>
      </w:r>
      <w:proofErr w:type="spellEnd"/>
      <w:r>
        <w:rPr>
          <w:rFonts w:ascii="GoudyOlSt BT" w:hAnsi="GoudyOlSt BT"/>
          <w:sz w:val="24"/>
          <w:lang w:val="en-GB"/>
        </w:rPr>
        <w:tab/>
      </w:r>
      <w:r>
        <w:rPr>
          <w:rFonts w:ascii="GoudyOlSt BT" w:hAnsi="GoudyOlSt BT"/>
          <w:sz w:val="24"/>
          <w:lang w:val="en-GB"/>
        </w:rPr>
        <w:tab/>
        <w:t>small body size usually, but may be large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ind w:firstLine="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t>late reproduction</w:t>
      </w:r>
    </w:p>
    <w:p w:rsidR="005869CA" w:rsidRDefault="005869CA">
      <w:pPr>
        <w:widowControl w:val="0"/>
        <w:ind w:firstLine="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iteroparity</w:t>
      </w:r>
      <w:proofErr w:type="spellEnd"/>
    </w:p>
    <w:p w:rsidR="005869CA" w:rsidRDefault="005869CA">
      <w:pPr>
        <w:widowControl w:val="0"/>
        <w:ind w:firstLine="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t xml:space="preserve">low </w:t>
      </w:r>
      <w:proofErr w:type="spellStart"/>
      <w:r>
        <w:rPr>
          <w:rFonts w:ascii="GoudyOlSt BT" w:hAnsi="GoudyOlSt BT"/>
          <w:sz w:val="24"/>
          <w:lang w:val="en-GB"/>
        </w:rPr>
        <w:t>r</w:t>
      </w:r>
      <w:r>
        <w:rPr>
          <w:rFonts w:ascii="GoudyOlSt BT" w:hAnsi="GoudyOlSt BT"/>
          <w:sz w:val="24"/>
          <w:vertAlign w:val="subscript"/>
          <w:lang w:val="en-GB"/>
        </w:rPr>
        <w:t>max</w:t>
      </w:r>
      <w:proofErr w:type="spellEnd"/>
    </w:p>
    <w:p w:rsidR="005869CA" w:rsidRDefault="005869CA" w:rsidP="00A63C53">
      <w:pPr>
        <w:widowControl w:val="0"/>
        <w:ind w:left="2160" w:hanging="2160"/>
        <w:jc w:val="both"/>
        <w:rPr>
          <w:rFonts w:ascii="GoudyOlSt BT" w:hAnsi="GoudyOlSt BT"/>
          <w:sz w:val="24"/>
          <w:lang w:val="en-GB"/>
        </w:rPr>
      </w:pPr>
      <w:r>
        <w:rPr>
          <w:rFonts w:ascii="GoudyOlSt BT" w:hAnsi="GoudyOlSt BT"/>
          <w:sz w:val="24"/>
          <w:lang w:val="en-GB"/>
        </w:rPr>
        <w:t>allocation to</w:t>
      </w:r>
      <w:r>
        <w:rPr>
          <w:rFonts w:ascii="GoudyOlSt BT" w:hAnsi="GoudyOlSt BT"/>
          <w:sz w:val="24"/>
          <w:lang w:val="en-GB"/>
        </w:rPr>
        <w:tab/>
      </w:r>
      <w:r>
        <w:rPr>
          <w:rFonts w:ascii="GoudyOlSt BT" w:hAnsi="GoudyOlSt BT"/>
          <w:sz w:val="24"/>
          <w:lang w:val="en-GB"/>
        </w:rPr>
        <w:tab/>
        <w:t>surviving stress</w:t>
      </w:r>
      <w:r w:rsidR="00A63C53">
        <w:rPr>
          <w:rFonts w:ascii="GoudyOlSt BT" w:hAnsi="GoudyOlSt BT"/>
          <w:sz w:val="24"/>
          <w:lang w:val="en-GB"/>
        </w:rPr>
        <w:t>, low metabolic rates &amp; growth rates, very low reproductive rates</w:t>
      </w:r>
      <w:r w:rsidR="00917B74">
        <w:rPr>
          <w:rFonts w:ascii="GoudyOlSt BT" w:hAnsi="GoudyOlSt BT"/>
          <w:sz w:val="24"/>
          <w:lang w:val="en-GB"/>
        </w:rPr>
        <w:t>, asexual reproduction(plants, fungi at least)</w:t>
      </w:r>
    </w:p>
    <w:p w:rsidR="005869CA" w:rsidRDefault="00CF35B7">
      <w:pPr>
        <w:widowControl w:val="0"/>
        <w:jc w:val="both"/>
        <w:rPr>
          <w:rFonts w:ascii="GoudyOlSt BT" w:hAnsi="GoudyOlSt BT"/>
          <w:sz w:val="24"/>
          <w:lang w:val="en-GB"/>
        </w:rPr>
      </w:pPr>
      <w:r>
        <w:rPr>
          <w:rFonts w:ascii="GoudyOlSt BT" w:hAnsi="GoudyOlSt BT"/>
          <w:sz w:val="24"/>
          <w:lang w:val="en-GB"/>
        </w:rPr>
        <w:t>lifespan</w:t>
      </w:r>
      <w:r>
        <w:rPr>
          <w:rFonts w:ascii="GoudyOlSt BT" w:hAnsi="GoudyOlSt BT"/>
          <w:sz w:val="24"/>
          <w:lang w:val="en-GB"/>
        </w:rPr>
        <w:tab/>
      </w:r>
      <w:r>
        <w:rPr>
          <w:rFonts w:ascii="GoudyOlSt BT" w:hAnsi="GoudyOlSt BT"/>
          <w:sz w:val="24"/>
          <w:lang w:val="en-GB"/>
        </w:rPr>
        <w:tab/>
      </w:r>
      <w:r w:rsidR="005869CA">
        <w:rPr>
          <w:rFonts w:ascii="GoudyOlSt BT" w:hAnsi="GoudyOlSt BT"/>
          <w:sz w:val="24"/>
          <w:lang w:val="en-GB"/>
        </w:rPr>
        <w:t>long</w:t>
      </w:r>
    </w:p>
    <w:p w:rsidR="005869CA" w:rsidRDefault="005869CA">
      <w:pPr>
        <w:widowControl w:val="0"/>
        <w:jc w:val="both"/>
        <w:rPr>
          <w:rFonts w:ascii="GoudyOlSt BT" w:hAnsi="GoudyOlSt BT"/>
          <w:sz w:val="24"/>
          <w:lang w:val="en-GB"/>
        </w:rPr>
      </w:pPr>
    </w:p>
    <w:p w:rsidR="00896E6B" w:rsidRDefault="00896E6B">
      <w:pPr>
        <w:widowControl w:val="0"/>
        <w:jc w:val="both"/>
        <w:rPr>
          <w:rFonts w:ascii="GoudyOlSt BT" w:hAnsi="GoudyOlSt BT"/>
          <w:sz w:val="24"/>
          <w:lang w:val="en-GB"/>
        </w:rPr>
      </w:pPr>
      <w:r>
        <w:rPr>
          <w:rFonts w:ascii="GoudyOlSt BT" w:hAnsi="GoudyOlSt BT"/>
          <w:sz w:val="24"/>
          <w:lang w:val="en-GB"/>
        </w:rPr>
        <w:t>species, individuals and populations can therefore be lo</w:t>
      </w:r>
      <w:r w:rsidR="00AA2EB6">
        <w:rPr>
          <w:rFonts w:ascii="GoudyOlSt BT" w:hAnsi="GoudyOlSt BT"/>
          <w:sz w:val="24"/>
          <w:lang w:val="en-GB"/>
        </w:rPr>
        <w:t>cated on a two</w:t>
      </w:r>
      <w:r>
        <w:rPr>
          <w:rFonts w:ascii="GoudyOlSt BT" w:hAnsi="GoudyOlSt BT"/>
          <w:sz w:val="24"/>
          <w:lang w:val="en-GB"/>
        </w:rPr>
        <w:t xml:space="preserve"> dimensional graph a</w:t>
      </w:r>
      <w:r w:rsidR="00AA2EB6">
        <w:rPr>
          <w:rFonts w:ascii="GoudyOlSt BT" w:hAnsi="GoudyOlSt BT"/>
          <w:sz w:val="24"/>
          <w:lang w:val="en-GB"/>
        </w:rPr>
        <w:t>ccording to the relative strength</w:t>
      </w:r>
      <w:r>
        <w:rPr>
          <w:rFonts w:ascii="GoudyOlSt BT" w:hAnsi="GoudyOlSt BT"/>
          <w:sz w:val="24"/>
          <w:lang w:val="en-GB"/>
        </w:rPr>
        <w:t xml:space="preserve"> of each selective force:</w:t>
      </w:r>
    </w:p>
    <w:p w:rsidR="00896E6B" w:rsidRDefault="00896E6B" w:rsidP="004456FC">
      <w:pPr>
        <w:widowControl w:val="0"/>
        <w:ind w:left="1440" w:firstLine="720"/>
        <w:jc w:val="both"/>
        <w:rPr>
          <w:rFonts w:ascii="GoudyOlSt BT" w:hAnsi="GoudyOlSt BT"/>
          <w:b/>
          <w:sz w:val="24"/>
          <w:lang w:val="en-GB"/>
        </w:rPr>
      </w:pPr>
      <w:r>
        <w:rPr>
          <w:rFonts w:ascii="GoudyOlSt BT" w:hAnsi="GoudyOlSt BT"/>
          <w:b/>
          <w:sz w:val="24"/>
          <w:lang w:val="en-GB"/>
        </w:rPr>
        <w:t>Disturbance</w:t>
      </w:r>
    </w:p>
    <w:p w:rsidR="00896E6B" w:rsidRDefault="00896E6B" w:rsidP="00896E6B">
      <w:pPr>
        <w:widowControl w:val="0"/>
        <w:ind w:left="1440" w:firstLine="720"/>
        <w:jc w:val="both"/>
        <w:rPr>
          <w:rFonts w:ascii="GoudyOlSt BT" w:hAnsi="GoudyOlSt BT"/>
          <w:sz w:val="24"/>
          <w:lang w:val="en-GB"/>
        </w:rPr>
      </w:pPr>
      <w:r>
        <w:rPr>
          <w:rFonts w:ascii="GoudyOlSt BT" w:hAnsi="GoudyOlSt BT"/>
          <w:sz w:val="24"/>
          <w:lang w:val="en-GB"/>
        </w:rPr>
        <w:t>high</w:t>
      </w:r>
      <w:r>
        <w:rPr>
          <w:rFonts w:ascii="GoudyOlSt BT" w:hAnsi="GoudyOlSt BT"/>
          <w:sz w:val="24"/>
          <w:lang w:val="en-GB"/>
        </w:rPr>
        <w:tab/>
        <w:t xml:space="preserve">  </w:t>
      </w:r>
      <w:proofErr w:type="spellStart"/>
      <w:r>
        <w:rPr>
          <w:rFonts w:ascii="GoudyOlSt BT" w:hAnsi="GoudyOlSt BT"/>
          <w:sz w:val="24"/>
          <w:lang w:val="en-GB"/>
        </w:rPr>
        <w:t>ruderal</w:t>
      </w:r>
      <w:proofErr w:type="spellEnd"/>
      <w:r>
        <w:rPr>
          <w:rFonts w:ascii="GoudyOlSt BT" w:hAnsi="GoudyOlSt BT"/>
          <w:sz w:val="24"/>
          <w:lang w:val="en-GB"/>
        </w:rPr>
        <w:t xml:space="preserve"> -r </w:t>
      </w:r>
      <w:r w:rsidR="00D34BA0">
        <w:rPr>
          <w:rFonts w:ascii="GoudyOlSt BT" w:hAnsi="GoudyOlSt BT"/>
          <w:noProof/>
          <w:sz w:val="24"/>
        </w:rPr>
        <w:pict>
          <v:line id="_x0000_s1948" style="position:absolute;left:0;text-align:left;flip:x;z-index:412;mso-position-horizontal-relative:text;mso-position-vertical-relative:text" from="129.85pt,8pt" to="130.65pt,94.85pt" o:allowincell="f"/>
        </w:pict>
      </w:r>
    </w:p>
    <w:p w:rsidR="00896E6B" w:rsidRDefault="00896E6B" w:rsidP="00896E6B">
      <w:pPr>
        <w:widowControl w:val="0"/>
        <w:jc w:val="both"/>
        <w:rPr>
          <w:rFonts w:ascii="GoudyOlSt BT" w:hAnsi="GoudyOlSt BT"/>
          <w:sz w:val="24"/>
          <w:lang w:val="en-GB"/>
        </w:rPr>
      </w:pPr>
    </w:p>
    <w:p w:rsidR="00896E6B" w:rsidRDefault="00896E6B" w:rsidP="00896E6B">
      <w:pPr>
        <w:widowControl w:val="0"/>
        <w:jc w:val="both"/>
        <w:rPr>
          <w:rFonts w:ascii="GoudyOlSt BT" w:hAnsi="GoudyOlSt BT"/>
          <w:sz w:val="24"/>
          <w:lang w:val="en-GB"/>
        </w:rPr>
      </w:pPr>
      <w:r>
        <w:rPr>
          <w:rFonts w:ascii="GoudyOlSt BT" w:hAnsi="GoudyOlSt BT"/>
          <w:sz w:val="24"/>
          <w:lang w:val="en-GB"/>
        </w:rPr>
        <w:tab/>
        <w:t xml:space="preserve">  </w:t>
      </w:r>
    </w:p>
    <w:p w:rsidR="00896E6B" w:rsidRDefault="00896E6B" w:rsidP="00896E6B">
      <w:pPr>
        <w:widowControl w:val="0"/>
        <w:jc w:val="both"/>
        <w:rPr>
          <w:rFonts w:ascii="GoudyOlSt BT" w:hAnsi="GoudyOlSt BT"/>
          <w:sz w:val="24"/>
          <w:lang w:val="en-GB"/>
        </w:rPr>
      </w:pPr>
    </w:p>
    <w:p w:rsidR="00896E6B" w:rsidRDefault="00896E6B" w:rsidP="00896E6B">
      <w:pPr>
        <w:widowControl w:val="0"/>
        <w:jc w:val="both"/>
        <w:rPr>
          <w:rFonts w:ascii="GoudyOlSt BT" w:hAnsi="GoudyOlSt BT"/>
          <w:sz w:val="24"/>
          <w:lang w:val="en-GB"/>
        </w:rPr>
      </w:pPr>
    </w:p>
    <w:p w:rsidR="00896E6B" w:rsidRDefault="00896E6B" w:rsidP="00896E6B">
      <w:pPr>
        <w:widowControl w:val="0"/>
        <w:ind w:left="2160" w:firstLine="720"/>
        <w:jc w:val="both"/>
        <w:rPr>
          <w:rFonts w:ascii="GoudyOlSt BT" w:hAnsi="GoudyOlSt BT"/>
          <w:sz w:val="24"/>
          <w:lang w:val="en-GB"/>
        </w:rPr>
      </w:pPr>
      <w:r>
        <w:rPr>
          <w:rFonts w:ascii="GoudyOlSt BT" w:hAnsi="GoudyOlSt BT"/>
          <w:sz w:val="24"/>
          <w:lang w:val="en-GB"/>
        </w:rPr>
        <w:t>competitive -K</w:t>
      </w:r>
      <w:r>
        <w:rPr>
          <w:rFonts w:ascii="GoudyOlSt BT" w:hAnsi="GoudyOlSt BT"/>
          <w:sz w:val="24"/>
          <w:lang w:val="en-GB"/>
        </w:rPr>
        <w:tab/>
      </w:r>
      <w:r>
        <w:rPr>
          <w:rFonts w:ascii="GoudyOlSt BT" w:hAnsi="GoudyOlSt BT"/>
          <w:sz w:val="24"/>
          <w:lang w:val="en-GB"/>
        </w:rPr>
        <w:tab/>
        <w:t>stress tolerant-A</w:t>
      </w:r>
    </w:p>
    <w:p w:rsidR="00896E6B" w:rsidRDefault="00D34BA0" w:rsidP="00896E6B">
      <w:pPr>
        <w:widowControl w:val="0"/>
        <w:jc w:val="both"/>
        <w:rPr>
          <w:rFonts w:ascii="GoudyOlSt BT" w:hAnsi="GoudyOlSt BT"/>
          <w:sz w:val="24"/>
          <w:lang w:val="en-GB"/>
        </w:rPr>
      </w:pPr>
      <w:r>
        <w:rPr>
          <w:rFonts w:ascii="GoudyOlSt BT" w:hAnsi="GoudyOlSt BT"/>
          <w:noProof/>
          <w:sz w:val="24"/>
        </w:rPr>
        <w:pict>
          <v:line id="_x0000_s1949" style="position:absolute;left:0;text-align:left;z-index:413" from="129.8pt,7.2pt" to="410.65pt,7.25pt" o:allowincell="f"/>
        </w:pict>
      </w:r>
      <w:r w:rsidR="00896E6B">
        <w:rPr>
          <w:rFonts w:ascii="GoudyOlSt BT" w:hAnsi="GoudyOlSt BT"/>
          <w:sz w:val="24"/>
          <w:lang w:val="en-GB"/>
        </w:rPr>
        <w:t xml:space="preserve"> </w:t>
      </w:r>
      <w:r w:rsidR="00896E6B">
        <w:rPr>
          <w:rFonts w:ascii="GoudyOlSt BT" w:hAnsi="GoudyOlSt BT"/>
          <w:sz w:val="24"/>
          <w:lang w:val="en-GB"/>
        </w:rPr>
        <w:tab/>
      </w:r>
      <w:r w:rsidR="00896E6B">
        <w:rPr>
          <w:rFonts w:ascii="GoudyOlSt BT" w:hAnsi="GoudyOlSt BT"/>
          <w:sz w:val="24"/>
          <w:lang w:val="en-GB"/>
        </w:rPr>
        <w:tab/>
      </w:r>
      <w:r w:rsidR="00896E6B">
        <w:rPr>
          <w:rFonts w:ascii="GoudyOlSt BT" w:hAnsi="GoudyOlSt BT"/>
          <w:sz w:val="24"/>
          <w:lang w:val="en-GB"/>
        </w:rPr>
        <w:tab/>
        <w:t>low</w:t>
      </w:r>
      <w:r w:rsidR="00896E6B">
        <w:rPr>
          <w:rFonts w:ascii="GoudyOlSt BT" w:hAnsi="GoudyOlSt BT"/>
          <w:sz w:val="24"/>
          <w:lang w:val="en-GB"/>
        </w:rPr>
        <w:tab/>
      </w:r>
      <w:proofErr w:type="spellStart"/>
      <w:r w:rsidR="00896E6B">
        <w:rPr>
          <w:rFonts w:ascii="GoudyOlSt BT" w:hAnsi="GoudyOlSt BT"/>
          <w:sz w:val="24"/>
          <w:lang w:val="en-GB"/>
        </w:rPr>
        <w:t>low</w:t>
      </w:r>
      <w:proofErr w:type="spellEnd"/>
      <w:r w:rsidR="00896E6B">
        <w:rPr>
          <w:rFonts w:ascii="GoudyOlSt BT" w:hAnsi="GoudyOlSt BT"/>
          <w:sz w:val="24"/>
          <w:lang w:val="en-GB"/>
        </w:rPr>
        <w:tab/>
      </w:r>
      <w:r w:rsidR="00896E6B">
        <w:rPr>
          <w:rFonts w:ascii="GoudyOlSt BT" w:hAnsi="GoudyOlSt BT"/>
          <w:sz w:val="24"/>
          <w:lang w:val="en-GB"/>
        </w:rPr>
        <w:tab/>
      </w:r>
      <w:r w:rsidR="00896E6B">
        <w:rPr>
          <w:rFonts w:ascii="GoudyOlSt BT" w:hAnsi="GoudyOlSt BT"/>
          <w:sz w:val="24"/>
          <w:lang w:val="en-GB"/>
        </w:rPr>
        <w:tab/>
      </w:r>
      <w:r w:rsidR="00896E6B">
        <w:rPr>
          <w:rFonts w:ascii="GoudyOlSt BT" w:hAnsi="GoudyOlSt BT"/>
          <w:sz w:val="24"/>
          <w:lang w:val="en-GB"/>
        </w:rPr>
        <w:tab/>
        <w:t>high</w:t>
      </w:r>
      <w:r w:rsidR="00896E6B">
        <w:rPr>
          <w:rFonts w:ascii="GoudyOlSt BT" w:hAnsi="GoudyOlSt BT"/>
          <w:sz w:val="24"/>
          <w:lang w:val="en-GB"/>
        </w:rPr>
        <w:tab/>
      </w:r>
      <w:r w:rsidR="00896E6B">
        <w:rPr>
          <w:rFonts w:ascii="GoudyOlSt BT" w:hAnsi="GoudyOlSt BT"/>
          <w:sz w:val="24"/>
          <w:lang w:val="en-GB"/>
        </w:rPr>
        <w:tab/>
      </w:r>
      <w:r w:rsidR="00896E6B">
        <w:rPr>
          <w:rFonts w:ascii="GoudyOlSt BT" w:hAnsi="GoudyOlSt BT"/>
          <w:sz w:val="24"/>
          <w:lang w:val="en-GB"/>
        </w:rPr>
        <w:tab/>
      </w:r>
      <w:r w:rsidR="00896E6B">
        <w:rPr>
          <w:rFonts w:ascii="GoudyOlSt BT" w:hAnsi="GoudyOlSt BT"/>
          <w:b/>
          <w:sz w:val="24"/>
          <w:lang w:val="en-GB"/>
        </w:rPr>
        <w:t>Stress</w:t>
      </w:r>
    </w:p>
    <w:p w:rsidR="00896E6B" w:rsidRDefault="00896E6B" w:rsidP="00896E6B">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sidR="008878CC">
        <w:rPr>
          <w:rFonts w:ascii="GoudyOlSt BT" w:hAnsi="GoudyOlSt BT"/>
          <w:sz w:val="24"/>
          <w:lang w:val="en-GB"/>
        </w:rPr>
        <w:tab/>
      </w:r>
      <w:r w:rsidR="008878CC">
        <w:rPr>
          <w:rFonts w:ascii="GoudyOlSt BT" w:hAnsi="GoudyOlSt BT"/>
          <w:sz w:val="24"/>
          <w:lang w:val="en-GB"/>
        </w:rPr>
        <w:tab/>
        <w:t>high</w:t>
      </w:r>
      <w:r w:rsidR="008878CC">
        <w:rPr>
          <w:rFonts w:ascii="GoudyOlSt BT" w:hAnsi="GoudyOlSt BT"/>
          <w:sz w:val="24"/>
          <w:lang w:val="en-GB"/>
        </w:rPr>
        <w:tab/>
      </w:r>
      <w:r w:rsidR="008878CC">
        <w:rPr>
          <w:rFonts w:ascii="GoudyOlSt BT" w:hAnsi="GoudyOlSt BT"/>
          <w:sz w:val="24"/>
          <w:lang w:val="en-GB"/>
        </w:rPr>
        <w:tab/>
      </w:r>
      <w:r w:rsidR="008878CC">
        <w:rPr>
          <w:rFonts w:ascii="GoudyOlSt BT" w:hAnsi="GoudyOlSt BT"/>
          <w:sz w:val="24"/>
          <w:lang w:val="en-GB"/>
        </w:rPr>
        <w:tab/>
      </w:r>
      <w:r w:rsidR="008878CC">
        <w:rPr>
          <w:rFonts w:ascii="GoudyOlSt BT" w:hAnsi="GoudyOlSt BT"/>
          <w:sz w:val="24"/>
          <w:lang w:val="en-GB"/>
        </w:rPr>
        <w:tab/>
        <w:t>low</w:t>
      </w:r>
      <w:r w:rsidR="008878CC">
        <w:rPr>
          <w:rFonts w:ascii="GoudyOlSt BT" w:hAnsi="GoudyOlSt BT"/>
          <w:sz w:val="24"/>
          <w:lang w:val="en-GB"/>
        </w:rPr>
        <w:tab/>
      </w:r>
      <w:r w:rsidR="008878CC">
        <w:rPr>
          <w:rFonts w:ascii="GoudyOlSt BT" w:hAnsi="GoudyOlSt BT"/>
          <w:sz w:val="24"/>
          <w:lang w:val="en-GB"/>
        </w:rPr>
        <w:tab/>
      </w:r>
      <w:r w:rsidR="008878CC" w:rsidRPr="008878CC">
        <w:rPr>
          <w:rFonts w:ascii="GoudyOlSt BT" w:hAnsi="GoudyOlSt BT"/>
          <w:b/>
          <w:sz w:val="24"/>
          <w:lang w:val="en-GB"/>
        </w:rPr>
        <w:tab/>
        <w:t>Resource</w:t>
      </w:r>
    </w:p>
    <w:p w:rsidR="00976D9E" w:rsidRDefault="00976D9E">
      <w:pPr>
        <w:widowControl w:val="0"/>
        <w:jc w:val="both"/>
        <w:rPr>
          <w:rFonts w:ascii="GoudyOlSt BT" w:hAnsi="GoudyOlSt BT"/>
          <w:sz w:val="24"/>
          <w:lang w:val="en-GB"/>
        </w:rPr>
      </w:pPr>
    </w:p>
    <w:p w:rsidR="00620AB8" w:rsidRDefault="005869CA">
      <w:pPr>
        <w:widowControl w:val="0"/>
        <w:jc w:val="both"/>
        <w:rPr>
          <w:rFonts w:ascii="GoudyOlSt BT" w:hAnsi="GoudyOlSt BT"/>
          <w:sz w:val="24"/>
          <w:lang w:val="en-GB"/>
        </w:rPr>
      </w:pPr>
      <w:r>
        <w:rPr>
          <w:rFonts w:ascii="GoudyOlSt BT" w:hAnsi="GoudyOlSt BT"/>
          <w:sz w:val="24"/>
          <w:lang w:val="en-GB"/>
        </w:rPr>
        <w:t>Inherent in this discussion of life</w:t>
      </w:r>
      <w:r w:rsidR="00EF2DB3">
        <w:rPr>
          <w:rFonts w:ascii="GoudyOlSt BT" w:hAnsi="GoudyOlSt BT"/>
          <w:sz w:val="24"/>
          <w:lang w:val="en-GB"/>
        </w:rPr>
        <w:t xml:space="preserve"> history strategie</w:t>
      </w:r>
      <w:r w:rsidR="00496176">
        <w:rPr>
          <w:rFonts w:ascii="GoudyOlSt BT" w:hAnsi="GoudyOlSt BT"/>
          <w:sz w:val="24"/>
          <w:lang w:val="en-GB"/>
        </w:rPr>
        <w:t>s</w:t>
      </w:r>
      <w:r>
        <w:rPr>
          <w:rFonts w:ascii="GoudyOlSt BT" w:hAnsi="GoudyOlSt BT"/>
          <w:sz w:val="24"/>
          <w:lang w:val="en-GB"/>
        </w:rPr>
        <w:t xml:space="preserve"> is the concept of </w:t>
      </w:r>
      <w:proofErr w:type="spellStart"/>
      <w:r w:rsidRPr="000C72E5">
        <w:rPr>
          <w:rFonts w:ascii="GoudyOlSt BT" w:hAnsi="GoudyOlSt BT"/>
          <w:sz w:val="24"/>
          <w:lang w:val="en-GB"/>
        </w:rPr>
        <w:t>tradeoffs</w:t>
      </w:r>
      <w:proofErr w:type="spellEnd"/>
      <w:r>
        <w:rPr>
          <w:rFonts w:ascii="GoudyOlSt BT" w:hAnsi="GoudyOlSt BT"/>
          <w:b/>
          <w:sz w:val="24"/>
          <w:lang w:val="en-GB"/>
        </w:rPr>
        <w:t xml:space="preserve">.  </w:t>
      </w:r>
      <w:proofErr w:type="spellStart"/>
      <w:r w:rsidR="00A63C53">
        <w:rPr>
          <w:rFonts w:ascii="GoudyOlSt BT" w:hAnsi="GoudyOlSt BT"/>
          <w:sz w:val="24"/>
          <w:lang w:val="en-GB"/>
        </w:rPr>
        <w:t>Tradeoffs</w:t>
      </w:r>
      <w:proofErr w:type="spellEnd"/>
      <w:r w:rsidR="00C0678B">
        <w:rPr>
          <w:rFonts w:ascii="GoudyOlSt BT" w:hAnsi="GoudyOlSt BT"/>
          <w:sz w:val="24"/>
          <w:lang w:val="en-GB"/>
        </w:rPr>
        <w:t xml:space="preserve"> occur for a number of reasons.  (1) </w:t>
      </w:r>
      <w:proofErr w:type="spellStart"/>
      <w:r w:rsidR="00C0678B">
        <w:rPr>
          <w:rFonts w:ascii="GoudyOlSt BT" w:hAnsi="GoudyOlSt BT"/>
          <w:sz w:val="24"/>
          <w:lang w:val="en-GB"/>
        </w:rPr>
        <w:t>Tradeoffs</w:t>
      </w:r>
      <w:proofErr w:type="spellEnd"/>
      <w:r w:rsidR="00C0678B">
        <w:rPr>
          <w:rFonts w:ascii="GoudyOlSt BT" w:hAnsi="GoudyOlSt BT"/>
          <w:sz w:val="24"/>
          <w:lang w:val="en-GB"/>
        </w:rPr>
        <w:t xml:space="preserve"> occur from </w:t>
      </w:r>
      <w:r w:rsidR="00C0678B" w:rsidRPr="000C72E5">
        <w:rPr>
          <w:rFonts w:ascii="GoudyOlSt BT" w:hAnsi="GoudyOlSt BT"/>
          <w:b/>
          <w:sz w:val="24"/>
          <w:lang w:val="en-GB"/>
        </w:rPr>
        <w:t>genetic correlations</w:t>
      </w:r>
      <w:r w:rsidR="00C0678B">
        <w:rPr>
          <w:rFonts w:ascii="GoudyOlSt BT" w:hAnsi="GoudyOlSt BT"/>
          <w:sz w:val="24"/>
          <w:lang w:val="en-GB"/>
        </w:rPr>
        <w:t xml:space="preserve"> such as negative </w:t>
      </w:r>
      <w:proofErr w:type="spellStart"/>
      <w:r w:rsidR="00C0678B">
        <w:rPr>
          <w:rFonts w:ascii="GoudyOlSt BT" w:hAnsi="GoudyOlSt BT"/>
          <w:sz w:val="24"/>
          <w:lang w:val="en-GB"/>
        </w:rPr>
        <w:t>pleiotrophy</w:t>
      </w:r>
      <w:proofErr w:type="spellEnd"/>
      <w:r w:rsidR="00C0678B">
        <w:rPr>
          <w:rFonts w:ascii="GoudyOlSt BT" w:hAnsi="GoudyOlSt BT"/>
          <w:sz w:val="24"/>
          <w:lang w:val="en-GB"/>
        </w:rPr>
        <w:t xml:space="preserve"> as discussed before. (2) There can also be </w:t>
      </w:r>
      <w:proofErr w:type="spellStart"/>
      <w:r w:rsidR="00C0678B" w:rsidRPr="000C72E5">
        <w:rPr>
          <w:rFonts w:ascii="GoudyOlSt BT" w:hAnsi="GoudyOlSt BT"/>
          <w:b/>
          <w:sz w:val="24"/>
          <w:lang w:val="en-GB"/>
        </w:rPr>
        <w:t>tradeoffs</w:t>
      </w:r>
      <w:proofErr w:type="spellEnd"/>
      <w:r w:rsidR="00C0678B" w:rsidRPr="000C72E5">
        <w:rPr>
          <w:rFonts w:ascii="GoudyOlSt BT" w:hAnsi="GoudyOlSt BT"/>
          <w:b/>
          <w:sz w:val="24"/>
          <w:lang w:val="en-GB"/>
        </w:rPr>
        <w:t xml:space="preserve"> in allocation of resources</w:t>
      </w:r>
      <w:r w:rsidR="00C0678B">
        <w:rPr>
          <w:rFonts w:ascii="GoudyOlSt BT" w:hAnsi="GoudyOlSt BT"/>
          <w:sz w:val="24"/>
          <w:lang w:val="en-GB"/>
        </w:rPr>
        <w:t xml:space="preserve">. </w:t>
      </w:r>
      <w:r>
        <w:rPr>
          <w:rFonts w:ascii="GoudyOlSt BT" w:hAnsi="GoudyOlSt BT"/>
          <w:sz w:val="24"/>
          <w:lang w:val="en-GB"/>
        </w:rPr>
        <w:t xml:space="preserve">Energy, time, and resources allocated to one function are not available for other functions.  Presumably each organism has only so much energy and must </w:t>
      </w:r>
      <w:r w:rsidR="00411329">
        <w:rPr>
          <w:rFonts w:ascii="GoudyOlSt BT" w:hAnsi="GoudyOlSt BT"/>
          <w:sz w:val="24"/>
          <w:lang w:val="en-GB"/>
        </w:rPr>
        <w:t>“</w:t>
      </w:r>
      <w:r>
        <w:rPr>
          <w:rFonts w:ascii="GoudyOlSt BT" w:hAnsi="GoudyOlSt BT"/>
          <w:sz w:val="24"/>
          <w:lang w:val="en-GB"/>
        </w:rPr>
        <w:t>decide</w:t>
      </w:r>
      <w:r w:rsidR="00411329">
        <w:rPr>
          <w:rFonts w:ascii="GoudyOlSt BT" w:hAnsi="GoudyOlSt BT"/>
          <w:sz w:val="24"/>
          <w:lang w:val="en-GB"/>
        </w:rPr>
        <w:t>”</w:t>
      </w:r>
      <w:r>
        <w:rPr>
          <w:rFonts w:ascii="GoudyOlSt BT" w:hAnsi="GoudyOlSt BT"/>
          <w:sz w:val="24"/>
          <w:lang w:val="en-GB"/>
        </w:rPr>
        <w:t xml:space="preserve"> how to allocate it.  Thus one does not expect to find a large, long-lived organism that produces large numbers of offspring surviving in the arctic.  </w:t>
      </w:r>
      <w:r w:rsidR="00C0678B">
        <w:rPr>
          <w:rFonts w:ascii="GoudyOlSt BT" w:hAnsi="GoudyOlSt BT"/>
          <w:sz w:val="24"/>
          <w:lang w:val="en-GB"/>
        </w:rPr>
        <w:t>(3)</w:t>
      </w:r>
      <w:r>
        <w:rPr>
          <w:rFonts w:ascii="GoudyOlSt BT" w:hAnsi="GoudyOlSt BT"/>
          <w:sz w:val="24"/>
          <w:lang w:val="en-GB"/>
        </w:rPr>
        <w:t xml:space="preserve"> Furthermore there are </w:t>
      </w:r>
      <w:r w:rsidR="00C0678B">
        <w:rPr>
          <w:rFonts w:ascii="GoudyOlSt BT" w:hAnsi="GoudyOlSt BT"/>
          <w:b/>
          <w:sz w:val="24"/>
          <w:lang w:val="en-GB"/>
        </w:rPr>
        <w:t xml:space="preserve">adaptation </w:t>
      </w:r>
      <w:proofErr w:type="spellStart"/>
      <w:r>
        <w:rPr>
          <w:rFonts w:ascii="GoudyOlSt BT" w:hAnsi="GoudyOlSt BT"/>
          <w:sz w:val="24"/>
          <w:lang w:val="en-GB"/>
        </w:rPr>
        <w:t>tradeoffs</w:t>
      </w:r>
      <w:proofErr w:type="spellEnd"/>
      <w:r w:rsidR="00C0678B">
        <w:rPr>
          <w:rFonts w:ascii="GoudyOlSt BT" w:hAnsi="GoudyOlSt BT"/>
          <w:sz w:val="24"/>
          <w:lang w:val="en-GB"/>
        </w:rPr>
        <w:t xml:space="preserve"> where adapting to one set of conditions may make an organism less fit with regard to other aspects of its environment. </w:t>
      </w:r>
      <w:r w:rsidR="00DA14E6">
        <w:rPr>
          <w:rFonts w:ascii="GoudyOlSt BT" w:hAnsi="GoudyOlSt BT"/>
          <w:sz w:val="24"/>
          <w:lang w:val="en-GB"/>
        </w:rPr>
        <w:t>For example, there are</w:t>
      </w:r>
      <w:r w:rsidR="00C0678B">
        <w:rPr>
          <w:rFonts w:ascii="GoudyOlSt BT" w:hAnsi="GoudyOlSt BT"/>
          <w:sz w:val="24"/>
          <w:lang w:val="en-GB"/>
        </w:rPr>
        <w:t xml:space="preserve"> probably</w:t>
      </w:r>
      <w:r w:rsidR="008D7E1C">
        <w:rPr>
          <w:rFonts w:ascii="GoudyOlSt BT" w:hAnsi="GoudyOlSt BT"/>
          <w:sz w:val="24"/>
          <w:lang w:val="en-GB"/>
        </w:rPr>
        <w:t xml:space="preserve"> physiological reasons for a </w:t>
      </w:r>
      <w:proofErr w:type="spellStart"/>
      <w:r w:rsidR="008D7E1C">
        <w:rPr>
          <w:rFonts w:ascii="GoudyOlSt BT" w:hAnsi="GoudyOlSt BT"/>
          <w:sz w:val="24"/>
          <w:lang w:val="en-GB"/>
        </w:rPr>
        <w:t>tradeoff</w:t>
      </w:r>
      <w:proofErr w:type="spellEnd"/>
      <w:r w:rsidR="008D7E1C">
        <w:rPr>
          <w:rFonts w:ascii="GoudyOlSt BT" w:hAnsi="GoudyOlSt BT"/>
          <w:sz w:val="24"/>
          <w:lang w:val="en-GB"/>
        </w:rPr>
        <w:t xml:space="preserve"> between high early reproducti</w:t>
      </w:r>
      <w:r w:rsidR="00DA14E6">
        <w:rPr>
          <w:rFonts w:ascii="GoudyOlSt BT" w:hAnsi="GoudyOlSt BT"/>
          <w:sz w:val="24"/>
          <w:lang w:val="en-GB"/>
        </w:rPr>
        <w:t>on and longevity: h</w:t>
      </w:r>
      <w:r w:rsidR="008D7E1C">
        <w:rPr>
          <w:rFonts w:ascii="GoudyOlSt BT" w:hAnsi="GoudyOlSt BT"/>
          <w:sz w:val="24"/>
          <w:lang w:val="en-GB"/>
        </w:rPr>
        <w:t xml:space="preserve">igh levels of testosterone adversely affect the immune system. </w:t>
      </w:r>
      <w:r>
        <w:rPr>
          <w:rFonts w:ascii="GoudyOlSt BT" w:hAnsi="GoudyOlSt BT"/>
          <w:sz w:val="24"/>
          <w:lang w:val="en-GB"/>
        </w:rPr>
        <w:lastRenderedPageBreak/>
        <w:t xml:space="preserve">While the assumption of </w:t>
      </w:r>
      <w:proofErr w:type="spellStart"/>
      <w:r>
        <w:rPr>
          <w:rFonts w:ascii="GoudyOlSt BT" w:hAnsi="GoudyOlSt BT"/>
          <w:sz w:val="24"/>
          <w:lang w:val="en-GB"/>
        </w:rPr>
        <w:t>tradeoffs</w:t>
      </w:r>
      <w:proofErr w:type="spellEnd"/>
      <w:r>
        <w:rPr>
          <w:rFonts w:ascii="GoudyOlSt BT" w:hAnsi="GoudyOlSt BT"/>
          <w:sz w:val="24"/>
          <w:lang w:val="en-GB"/>
        </w:rPr>
        <w:t xml:space="preserve"> is generally valid there are exceptions.  For example, in high resource environments there are super </w:t>
      </w:r>
      <w:r>
        <w:rPr>
          <w:rFonts w:ascii="GoudyOlSt BT" w:hAnsi="GoudyOlSt BT"/>
          <w:i/>
          <w:sz w:val="24"/>
          <w:lang w:val="en-GB"/>
        </w:rPr>
        <w:t>Daphnia</w:t>
      </w:r>
      <w:r>
        <w:rPr>
          <w:rFonts w:ascii="GoudyOlSt BT" w:hAnsi="GoudyOlSt BT"/>
          <w:sz w:val="24"/>
          <w:lang w:val="en-GB"/>
        </w:rPr>
        <w:t xml:space="preserve"> that are larger </w:t>
      </w:r>
      <w:r>
        <w:rPr>
          <w:rFonts w:ascii="GoudyOlSt BT" w:hAnsi="GoudyOlSt BT"/>
          <w:b/>
          <w:sz w:val="24"/>
          <w:lang w:val="en-GB"/>
        </w:rPr>
        <w:t>and</w:t>
      </w:r>
      <w:r>
        <w:rPr>
          <w:rFonts w:ascii="GoudyOlSt BT" w:hAnsi="GoudyOlSt BT"/>
          <w:sz w:val="24"/>
          <w:lang w:val="en-GB"/>
        </w:rPr>
        <w:t xml:space="preserve"> have higher reproductive rates because they can acquire more resources</w:t>
      </w:r>
      <w:r w:rsidR="00A63C53">
        <w:rPr>
          <w:rFonts w:ascii="GoudyOlSt BT" w:hAnsi="GoudyOlSt BT"/>
          <w:sz w:val="24"/>
          <w:lang w:val="en-GB"/>
        </w:rPr>
        <w:t xml:space="preserve"> since they are larger</w:t>
      </w:r>
      <w:r>
        <w:rPr>
          <w:rFonts w:ascii="GoudyOlSt BT" w:hAnsi="GoudyOlSt BT"/>
          <w:sz w:val="24"/>
          <w:lang w:val="en-GB"/>
        </w:rPr>
        <w:t>.</w:t>
      </w:r>
      <w:r>
        <w:rPr>
          <w:rFonts w:ascii="GoudyOlSt BT" w:hAnsi="GoudyOlSt BT"/>
          <w:i/>
          <w:sz w:val="24"/>
          <w:lang w:val="en-GB"/>
        </w:rPr>
        <w:t xml:space="preserve"> </w:t>
      </w:r>
      <w:r>
        <w:rPr>
          <w:rFonts w:ascii="GoudyOlSt BT" w:hAnsi="GoudyOlSt BT"/>
          <w:sz w:val="24"/>
          <w:lang w:val="en-GB"/>
        </w:rPr>
        <w:t xml:space="preserve"> Also</w:t>
      </w:r>
      <w:r w:rsidR="008878CC">
        <w:rPr>
          <w:rFonts w:ascii="GoudyOlSt BT" w:hAnsi="GoudyOlSt BT"/>
          <w:sz w:val="24"/>
          <w:lang w:val="en-GB"/>
        </w:rPr>
        <w:t>, as mentioned above,</w:t>
      </w:r>
      <w:r>
        <w:rPr>
          <w:rFonts w:ascii="GoudyOlSt BT" w:hAnsi="GoudyOlSt BT"/>
          <w:sz w:val="24"/>
          <w:lang w:val="en-GB"/>
        </w:rPr>
        <w:t xml:space="preserve"> the stress resistant organisms often have resistance to multiple stresses. </w:t>
      </w:r>
    </w:p>
    <w:p w:rsidR="005869CA" w:rsidRDefault="00AA2EB6">
      <w:pPr>
        <w:suppressAutoHyphens/>
        <w:jc w:val="both"/>
        <w:rPr>
          <w:rFonts w:ascii="GoudyOlSt BT" w:hAnsi="GoudyOlSt BT"/>
          <w:spacing w:val="-2"/>
          <w:sz w:val="24"/>
          <w:lang w:val="en-GB"/>
        </w:rPr>
      </w:pPr>
      <w:r>
        <w:rPr>
          <w:rFonts w:ascii="GoudyOlSt BT" w:hAnsi="GoudyOlSt BT"/>
          <w:sz w:val="24"/>
          <w:lang w:val="en-GB"/>
        </w:rPr>
        <w:br w:type="page"/>
      </w:r>
      <w:r w:rsidR="005869CA">
        <w:rPr>
          <w:rFonts w:ascii="GoudyOlSt BT" w:hAnsi="GoudyOlSt BT"/>
          <w:b/>
          <w:spacing w:val="-2"/>
          <w:sz w:val="24"/>
          <w:lang w:val="en-GB"/>
        </w:rPr>
        <w:lastRenderedPageBreak/>
        <w:t xml:space="preserve">SCALING </w:t>
      </w:r>
      <w:r w:rsidR="001F0A47">
        <w:rPr>
          <w:rFonts w:ascii="GoudyOlSt BT" w:hAnsi="GoudyOlSt BT"/>
          <w:b/>
          <w:spacing w:val="-2"/>
          <w:sz w:val="24"/>
          <w:lang w:val="en-GB"/>
        </w:rPr>
        <w:t xml:space="preserve">and ALLOMETRY: </w:t>
      </w:r>
      <w:r w:rsidR="005869CA">
        <w:rPr>
          <w:rFonts w:ascii="GoudyOlSt BT" w:hAnsi="GoudyOlSt BT"/>
          <w:b/>
          <w:spacing w:val="-2"/>
          <w:sz w:val="24"/>
          <w:lang w:val="en-GB"/>
        </w:rPr>
        <w:t>THE EFFECT OF SIZE</w:t>
      </w:r>
      <w:r w:rsidR="005869CA">
        <w:rPr>
          <w:rFonts w:ascii="GoudyOlSt BT" w:hAnsi="GoudyOlSt BT"/>
          <w:spacing w:val="-2"/>
          <w:sz w:val="24"/>
          <w:lang w:val="en-GB"/>
        </w:rPr>
        <w:fldChar w:fldCharType="begin"/>
      </w:r>
      <w:r w:rsidR="005869CA">
        <w:rPr>
          <w:rFonts w:ascii="GoudyOlSt BT" w:hAnsi="GoudyOlSt BT"/>
          <w:spacing w:val="-2"/>
          <w:sz w:val="24"/>
          <w:lang w:val="en-GB"/>
        </w:rPr>
        <w:instrText xml:space="preserve">PRIVATE </w:instrText>
      </w:r>
      <w:r w:rsidR="005869CA">
        <w:rPr>
          <w:rFonts w:ascii="GoudyOlSt BT" w:hAnsi="GoudyOlSt BT"/>
          <w:spacing w:val="-2"/>
          <w:sz w:val="24"/>
          <w:lang w:val="en-GB"/>
        </w:rPr>
        <w:fldChar w:fldCharType="end"/>
      </w:r>
    </w:p>
    <w:p w:rsidR="005869CA" w:rsidRDefault="005869CA">
      <w:pPr>
        <w:suppressAutoHyphens/>
        <w:jc w:val="both"/>
        <w:rPr>
          <w:rFonts w:ascii="GoudyOlSt BT" w:hAnsi="GoudyOlSt BT"/>
          <w:spacing w:val="-2"/>
          <w:sz w:val="24"/>
          <w:lang w:val="en-GB"/>
        </w:rPr>
      </w:pPr>
    </w:p>
    <w:p w:rsidR="005869CA" w:rsidRPr="00663ABA" w:rsidRDefault="005869CA">
      <w:pPr>
        <w:suppressAutoHyphens/>
        <w:jc w:val="both"/>
        <w:rPr>
          <w:rFonts w:ascii="GoudyOlSt BT" w:hAnsi="GoudyOlSt BT"/>
          <w:spacing w:val="-2"/>
          <w:sz w:val="22"/>
          <w:szCs w:val="22"/>
          <w:u w:val="single"/>
          <w:lang w:val="en-GB"/>
        </w:rPr>
      </w:pPr>
      <w:r w:rsidRPr="00663ABA">
        <w:rPr>
          <w:rFonts w:ascii="GoudyOlSt BT" w:hAnsi="GoudyOlSt BT"/>
          <w:spacing w:val="-2"/>
          <w:sz w:val="22"/>
          <w:szCs w:val="22"/>
          <w:lang w:val="en-GB"/>
        </w:rPr>
        <w:t>ref.</w:t>
      </w:r>
      <w:r w:rsidR="00B964F4" w:rsidRPr="00B964F4">
        <w:rPr>
          <w:rFonts w:ascii="GoudyOlSt BT" w:hAnsi="GoudyOlSt BT"/>
          <w:spacing w:val="-2"/>
          <w:sz w:val="22"/>
          <w:szCs w:val="22"/>
          <w:lang w:val="en-GB"/>
        </w:rPr>
        <w:t xml:space="preserve"> </w:t>
      </w:r>
      <w:proofErr w:type="spellStart"/>
      <w:r w:rsidR="00C54CA0">
        <w:rPr>
          <w:rFonts w:ascii="GoudyOlSt BT" w:hAnsi="GoudyOlSt BT"/>
          <w:spacing w:val="-2"/>
          <w:sz w:val="22"/>
          <w:szCs w:val="22"/>
          <w:lang w:val="en-GB"/>
        </w:rPr>
        <w:t>Willmer</w:t>
      </w:r>
      <w:proofErr w:type="spellEnd"/>
      <w:r w:rsidR="00C54CA0">
        <w:rPr>
          <w:rFonts w:ascii="GoudyOlSt BT" w:hAnsi="GoudyOlSt BT"/>
          <w:spacing w:val="-2"/>
          <w:sz w:val="22"/>
          <w:szCs w:val="22"/>
          <w:lang w:val="en-GB"/>
        </w:rPr>
        <w:t xml:space="preserve"> et al. </w:t>
      </w:r>
      <w:proofErr w:type="spellStart"/>
      <w:r w:rsidR="00C54CA0">
        <w:rPr>
          <w:rFonts w:ascii="GoudyOlSt BT" w:hAnsi="GoudyOlSt BT"/>
          <w:spacing w:val="-2"/>
          <w:sz w:val="22"/>
          <w:szCs w:val="22"/>
          <w:lang w:val="en-GB"/>
        </w:rPr>
        <w:t>Ch</w:t>
      </w:r>
      <w:proofErr w:type="spellEnd"/>
      <w:r w:rsidR="00C54CA0">
        <w:rPr>
          <w:rFonts w:ascii="GoudyOlSt BT" w:hAnsi="GoudyOlSt BT"/>
          <w:spacing w:val="-2"/>
          <w:sz w:val="22"/>
          <w:szCs w:val="22"/>
          <w:lang w:val="en-GB"/>
        </w:rPr>
        <w:t xml:space="preserve"> 3, 6.5.3</w:t>
      </w:r>
      <w:r w:rsidR="00B964F4">
        <w:rPr>
          <w:rFonts w:ascii="GoudyOlSt BT" w:hAnsi="GoudyOlSt BT"/>
          <w:spacing w:val="-2"/>
          <w:sz w:val="22"/>
          <w:szCs w:val="22"/>
          <w:lang w:val="en-GB"/>
        </w:rPr>
        <w:t>;</w:t>
      </w:r>
      <w:r w:rsidRPr="00663ABA">
        <w:rPr>
          <w:rFonts w:ascii="GoudyOlSt BT" w:hAnsi="GoudyOlSt BT"/>
          <w:spacing w:val="-2"/>
          <w:sz w:val="22"/>
          <w:szCs w:val="22"/>
          <w:lang w:val="en-GB"/>
        </w:rPr>
        <w:t xml:space="preserve"> Schmidt-</w:t>
      </w:r>
      <w:proofErr w:type="spellStart"/>
      <w:r w:rsidRPr="00663ABA">
        <w:rPr>
          <w:rFonts w:ascii="GoudyOlSt BT" w:hAnsi="GoudyOlSt BT"/>
          <w:spacing w:val="-2"/>
          <w:sz w:val="22"/>
          <w:szCs w:val="22"/>
          <w:lang w:val="en-GB"/>
        </w:rPr>
        <w:t>Neilsen</w:t>
      </w:r>
      <w:proofErr w:type="spellEnd"/>
      <w:r w:rsidRPr="00663ABA">
        <w:rPr>
          <w:rFonts w:ascii="GoudyOlSt BT" w:hAnsi="GoudyOlSt BT"/>
          <w:spacing w:val="-2"/>
          <w:sz w:val="22"/>
          <w:szCs w:val="22"/>
          <w:lang w:val="en-GB"/>
        </w:rPr>
        <w:t>,</w:t>
      </w:r>
      <w:r w:rsidRPr="00663ABA">
        <w:rPr>
          <w:rFonts w:ascii="GoudyOlSt BT" w:hAnsi="GoudyOlSt BT"/>
          <w:spacing w:val="-2"/>
          <w:sz w:val="22"/>
          <w:szCs w:val="22"/>
          <w:u w:val="single"/>
          <w:lang w:val="en-GB"/>
        </w:rPr>
        <w:t xml:space="preserve"> Animal Physiology</w:t>
      </w:r>
      <w:r w:rsidRPr="00663ABA">
        <w:rPr>
          <w:rFonts w:ascii="GoudyOlSt BT" w:hAnsi="GoudyOlSt BT"/>
          <w:spacing w:val="-2"/>
          <w:sz w:val="22"/>
          <w:szCs w:val="22"/>
          <w:lang w:val="en-GB"/>
        </w:rPr>
        <w:t xml:space="preserve">, </w:t>
      </w:r>
      <w:proofErr w:type="spellStart"/>
      <w:r w:rsidRPr="00663ABA">
        <w:rPr>
          <w:rFonts w:ascii="GoudyOlSt BT" w:hAnsi="GoudyOlSt BT"/>
          <w:spacing w:val="-2"/>
          <w:sz w:val="22"/>
          <w:szCs w:val="22"/>
          <w:lang w:val="en-GB"/>
        </w:rPr>
        <w:t>Louw</w:t>
      </w:r>
      <w:proofErr w:type="spellEnd"/>
      <w:r w:rsidRPr="00663ABA">
        <w:rPr>
          <w:rFonts w:ascii="GoudyOlSt BT" w:hAnsi="GoudyOlSt BT"/>
          <w:spacing w:val="-2"/>
          <w:sz w:val="22"/>
          <w:szCs w:val="22"/>
          <w:lang w:val="en-GB"/>
        </w:rPr>
        <w:t xml:space="preserve">, </w:t>
      </w:r>
      <w:r w:rsidRPr="00663ABA">
        <w:rPr>
          <w:rFonts w:ascii="GoudyOlSt BT" w:hAnsi="GoudyOlSt BT"/>
          <w:spacing w:val="-2"/>
          <w:sz w:val="22"/>
          <w:szCs w:val="22"/>
          <w:u w:val="single"/>
          <w:lang w:val="en-GB"/>
        </w:rPr>
        <w:t>Physiological Animal Ecology</w:t>
      </w:r>
      <w:r w:rsidRPr="00663ABA">
        <w:rPr>
          <w:rFonts w:ascii="GoudyOlSt BT" w:hAnsi="GoudyOlSt BT"/>
          <w:spacing w:val="-2"/>
          <w:sz w:val="22"/>
          <w:szCs w:val="22"/>
          <w:lang w:val="en-GB"/>
        </w:rPr>
        <w:t xml:space="preserve"> p 174-179; </w:t>
      </w:r>
      <w:proofErr w:type="spellStart"/>
      <w:r w:rsidRPr="00663ABA">
        <w:rPr>
          <w:rFonts w:ascii="GoudyOlSt BT" w:hAnsi="GoudyOlSt BT"/>
          <w:spacing w:val="-2"/>
          <w:sz w:val="22"/>
          <w:szCs w:val="22"/>
          <w:lang w:val="en-GB"/>
        </w:rPr>
        <w:t>Hockachka</w:t>
      </w:r>
      <w:proofErr w:type="spellEnd"/>
      <w:r w:rsidRPr="00663ABA">
        <w:rPr>
          <w:rFonts w:ascii="GoudyOlSt BT" w:hAnsi="GoudyOlSt BT"/>
          <w:spacing w:val="-2"/>
          <w:sz w:val="22"/>
          <w:szCs w:val="22"/>
          <w:lang w:val="en-GB"/>
        </w:rPr>
        <w:t xml:space="preserve"> and </w:t>
      </w:r>
      <w:proofErr w:type="spellStart"/>
      <w:r w:rsidRPr="00663ABA">
        <w:rPr>
          <w:rFonts w:ascii="GoudyOlSt BT" w:hAnsi="GoudyOlSt BT"/>
          <w:spacing w:val="-2"/>
          <w:sz w:val="22"/>
          <w:szCs w:val="22"/>
          <w:lang w:val="en-GB"/>
        </w:rPr>
        <w:t>Somero</w:t>
      </w:r>
      <w:proofErr w:type="spellEnd"/>
      <w:r w:rsidRPr="00663ABA">
        <w:rPr>
          <w:rFonts w:ascii="GoudyOlSt BT" w:hAnsi="GoudyOlSt BT"/>
          <w:spacing w:val="-2"/>
          <w:sz w:val="22"/>
          <w:szCs w:val="22"/>
          <w:lang w:val="en-GB"/>
        </w:rPr>
        <w:t xml:space="preserve">, </w:t>
      </w:r>
      <w:r w:rsidRPr="00663ABA">
        <w:rPr>
          <w:rFonts w:ascii="GoudyOlSt BT" w:hAnsi="GoudyOlSt BT"/>
          <w:spacing w:val="-2"/>
          <w:sz w:val="22"/>
          <w:szCs w:val="22"/>
          <w:u w:val="single"/>
          <w:lang w:val="en-GB"/>
        </w:rPr>
        <w:t>Biochemical Adaptation</w:t>
      </w:r>
      <w:r w:rsidRPr="00663ABA">
        <w:rPr>
          <w:rFonts w:ascii="GoudyOlSt BT" w:hAnsi="GoudyOlSt BT"/>
          <w:spacing w:val="-2"/>
          <w:sz w:val="22"/>
          <w:szCs w:val="22"/>
          <w:lang w:val="en-GB"/>
        </w:rPr>
        <w:t xml:space="preserve"> p 31-34; Hill et al, </w:t>
      </w:r>
      <w:r w:rsidRPr="00663ABA">
        <w:rPr>
          <w:rFonts w:ascii="GoudyOlSt BT" w:hAnsi="GoudyOlSt BT"/>
          <w:spacing w:val="-2"/>
          <w:sz w:val="22"/>
          <w:szCs w:val="22"/>
          <w:u w:val="single"/>
          <w:lang w:val="en-GB"/>
        </w:rPr>
        <w:t>Animal Physiology,</w:t>
      </w:r>
      <w:r w:rsidRPr="00663ABA">
        <w:rPr>
          <w:rFonts w:ascii="GoudyOlSt BT" w:hAnsi="GoudyOlSt BT"/>
          <w:spacing w:val="-2"/>
          <w:sz w:val="22"/>
          <w:szCs w:val="22"/>
          <w:lang w:val="en-GB"/>
        </w:rPr>
        <w:t xml:space="preserve"> </w:t>
      </w:r>
      <w:proofErr w:type="spellStart"/>
      <w:r w:rsidRPr="00663ABA">
        <w:rPr>
          <w:rFonts w:ascii="GoudyOlSt BT" w:hAnsi="GoudyOlSt BT"/>
          <w:spacing w:val="-2"/>
          <w:sz w:val="22"/>
          <w:szCs w:val="22"/>
          <w:lang w:val="en-GB"/>
        </w:rPr>
        <w:t>Ch</w:t>
      </w:r>
      <w:proofErr w:type="spellEnd"/>
      <w:r w:rsidRPr="00663ABA">
        <w:rPr>
          <w:rFonts w:ascii="GoudyOlSt BT" w:hAnsi="GoudyOlSt BT"/>
          <w:spacing w:val="-2"/>
          <w:sz w:val="22"/>
          <w:szCs w:val="22"/>
          <w:lang w:val="en-GB"/>
        </w:rPr>
        <w:t xml:space="preserve"> 5</w:t>
      </w:r>
    </w:p>
    <w:p w:rsidR="005869CA" w:rsidRDefault="005869CA">
      <w:pPr>
        <w:suppressAutoHyphens/>
        <w:jc w:val="both"/>
        <w:rPr>
          <w:rFonts w:ascii="GoudyOlSt BT" w:hAnsi="GoudyOlSt BT"/>
          <w:caps/>
          <w:spacing w:val="-2"/>
          <w:sz w:val="24"/>
          <w:lang w:val="en-GB"/>
        </w:rPr>
      </w:pPr>
    </w:p>
    <w:p w:rsidR="005869CA" w:rsidRDefault="005869CA">
      <w:pPr>
        <w:suppressAutoHyphens/>
        <w:jc w:val="both"/>
        <w:rPr>
          <w:rFonts w:ascii="GoudyOlSt BT" w:hAnsi="GoudyOlSt BT"/>
          <w:b/>
          <w:spacing w:val="-2"/>
          <w:sz w:val="24"/>
          <w:lang w:val="en-GB"/>
        </w:rPr>
      </w:pPr>
      <w:r>
        <w:rPr>
          <w:rFonts w:ascii="GoudyOlSt BT" w:hAnsi="GoudyOlSt BT"/>
          <w:b/>
          <w:caps/>
          <w:spacing w:val="-2"/>
          <w:sz w:val="24"/>
          <w:lang w:val="en-GB"/>
        </w:rPr>
        <w:t>I.  Isometry and allometry</w:t>
      </w:r>
    </w:p>
    <w:p w:rsidR="005869CA" w:rsidRDefault="005869CA">
      <w:pPr>
        <w:suppressAutoHyphens/>
        <w:jc w:val="both"/>
        <w:rPr>
          <w:rFonts w:ascii="GoudyOlSt BT" w:hAnsi="GoudyOlSt BT"/>
          <w:spacing w:val="-2"/>
          <w:sz w:val="24"/>
          <w:lang w:val="en-GB"/>
        </w:rPr>
      </w:pPr>
    </w:p>
    <w:p w:rsidR="005869CA" w:rsidRDefault="002C25AF">
      <w:pPr>
        <w:suppressAutoHyphens/>
        <w:jc w:val="both"/>
        <w:rPr>
          <w:rFonts w:ascii="GoudyOlSt BT" w:hAnsi="GoudyOlSt BT"/>
          <w:spacing w:val="-2"/>
          <w:sz w:val="24"/>
          <w:lang w:val="en-GB"/>
        </w:rPr>
      </w:pPr>
      <w:r>
        <w:rPr>
          <w:rFonts w:ascii="GoudyOlSt BT" w:hAnsi="GoudyOlSt BT"/>
          <w:spacing w:val="-2"/>
          <w:sz w:val="24"/>
          <w:lang w:val="en-GB"/>
        </w:rPr>
        <w:t>How do organism</w:t>
      </w:r>
      <w:r w:rsidR="005869CA">
        <w:rPr>
          <w:rFonts w:ascii="GoudyOlSt BT" w:hAnsi="GoudyOlSt BT"/>
          <w:spacing w:val="-2"/>
          <w:sz w:val="24"/>
          <w:lang w:val="en-GB"/>
        </w:rPr>
        <w:t xml:space="preserve">s of different sizes compare in the proportions of their bodily parts or functions?  There are two possibilities: isometric or </w:t>
      </w:r>
      <w:proofErr w:type="spellStart"/>
      <w:r w:rsidR="005869CA">
        <w:rPr>
          <w:rFonts w:ascii="GoudyOlSt BT" w:hAnsi="GoudyOlSt BT"/>
          <w:spacing w:val="-2"/>
          <w:sz w:val="24"/>
          <w:lang w:val="en-GB"/>
        </w:rPr>
        <w:t>allometric</w:t>
      </w:r>
      <w:proofErr w:type="spellEnd"/>
      <w:r w:rsidR="005869CA">
        <w:rPr>
          <w:rFonts w:ascii="GoudyOlSt BT" w:hAnsi="GoudyOlSt BT"/>
          <w:spacing w:val="-2"/>
          <w:sz w:val="24"/>
          <w:lang w:val="en-GB"/>
        </w:rPr>
        <w:t xml:space="preserve"> scaling.</w:t>
      </w:r>
    </w:p>
    <w:p w:rsidR="002C7EF2" w:rsidRDefault="002C7EF2">
      <w:pPr>
        <w:suppressAutoHyphens/>
        <w:jc w:val="both"/>
        <w:rPr>
          <w:rFonts w:ascii="GoudyOlSt BT" w:hAnsi="GoudyOlSt BT"/>
          <w:b/>
          <w:spacing w:val="-2"/>
          <w:sz w:val="24"/>
          <w:lang w:val="en-GB"/>
        </w:rPr>
      </w:pPr>
    </w:p>
    <w:p w:rsidR="005869CA" w:rsidRDefault="005869CA">
      <w:pPr>
        <w:suppressAutoHyphens/>
        <w:jc w:val="both"/>
        <w:rPr>
          <w:rFonts w:ascii="GoudyOlSt BT" w:hAnsi="GoudyOlSt BT"/>
          <w:spacing w:val="-2"/>
          <w:sz w:val="24"/>
          <w:lang w:val="en-GB"/>
        </w:rPr>
      </w:pPr>
      <w:r>
        <w:rPr>
          <w:rFonts w:ascii="GoudyOlSt BT" w:hAnsi="GoudyOlSt BT"/>
          <w:b/>
          <w:spacing w:val="-2"/>
          <w:sz w:val="24"/>
          <w:lang w:val="en-GB"/>
        </w:rPr>
        <w:t xml:space="preserve">isometric scaling--geometric similarity of parts or functions: </w:t>
      </w:r>
      <w:r>
        <w:rPr>
          <w:rFonts w:ascii="GoudyOlSt BT" w:hAnsi="GoudyOlSt BT"/>
          <w:spacing w:val="-2"/>
          <w:sz w:val="24"/>
          <w:lang w:val="en-GB"/>
        </w:rPr>
        <w:t xml:space="preserve"> a big cube compared to a little cube would show </w:t>
      </w:r>
      <w:proofErr w:type="spellStart"/>
      <w:r>
        <w:rPr>
          <w:rFonts w:ascii="GoudyOlSt BT" w:hAnsi="GoudyOlSt BT"/>
          <w:spacing w:val="-2"/>
          <w:sz w:val="24"/>
          <w:lang w:val="en-GB"/>
        </w:rPr>
        <w:t>isometry</w:t>
      </w:r>
      <w:proofErr w:type="spellEnd"/>
      <w:r>
        <w:rPr>
          <w:rFonts w:ascii="GoudyOlSt BT" w:hAnsi="GoudyOlSt BT"/>
          <w:spacing w:val="-2"/>
          <w:sz w:val="24"/>
          <w:lang w:val="en-GB"/>
        </w:rPr>
        <w:t xml:space="preserve"> - biological </w:t>
      </w:r>
      <w:proofErr w:type="spellStart"/>
      <w:r>
        <w:rPr>
          <w:rFonts w:ascii="GoudyOlSt BT" w:hAnsi="GoudyOlSt BT"/>
          <w:spacing w:val="-2"/>
          <w:sz w:val="24"/>
          <w:lang w:val="en-GB"/>
        </w:rPr>
        <w:t>exs</w:t>
      </w:r>
      <w:proofErr w:type="spellEnd"/>
      <w:r>
        <w:rPr>
          <w:rFonts w:ascii="GoudyOlSt BT" w:hAnsi="GoudyOlSt BT"/>
          <w:spacing w:val="-2"/>
          <w:sz w:val="24"/>
          <w:lang w:val="en-GB"/>
        </w:rPr>
        <w:t>. lung volume in some, heart volume, blood volume, maximum fat storage</w:t>
      </w:r>
    </w:p>
    <w:p w:rsidR="002C7EF2" w:rsidRDefault="002C7EF2">
      <w:pPr>
        <w:suppressAutoHyphens/>
        <w:jc w:val="both"/>
        <w:rPr>
          <w:rFonts w:ascii="GoudyOlSt BT" w:hAnsi="GoudyOlSt BT"/>
          <w:b/>
          <w:spacing w:val="-2"/>
          <w:sz w:val="24"/>
          <w:lang w:val="en-GB"/>
        </w:rPr>
      </w:pPr>
    </w:p>
    <w:p w:rsidR="005869CA" w:rsidRDefault="005869CA">
      <w:pPr>
        <w:suppressAutoHyphens/>
        <w:jc w:val="both"/>
        <w:rPr>
          <w:rFonts w:ascii="GoudyOlSt BT" w:hAnsi="GoudyOlSt BT"/>
          <w:spacing w:val="-2"/>
          <w:sz w:val="24"/>
          <w:lang w:val="en-GB"/>
        </w:rPr>
      </w:pPr>
      <w:r>
        <w:rPr>
          <w:rFonts w:ascii="GoudyOlSt BT" w:hAnsi="GoudyOlSt BT"/>
          <w:b/>
          <w:spacing w:val="-2"/>
          <w:sz w:val="24"/>
          <w:lang w:val="en-GB"/>
        </w:rPr>
        <w:t xml:space="preserve">Y = </w:t>
      </w:r>
      <w:proofErr w:type="spellStart"/>
      <w:r>
        <w:rPr>
          <w:rFonts w:ascii="GoudyOlSt BT" w:hAnsi="GoudyOlSt BT"/>
          <w:b/>
          <w:spacing w:val="-2"/>
          <w:sz w:val="24"/>
          <w:lang w:val="en-GB"/>
        </w:rPr>
        <w:t>aX</w:t>
      </w:r>
      <w:proofErr w:type="spellEnd"/>
      <w:r>
        <w:rPr>
          <w:rFonts w:ascii="GoudyOlSt BT" w:hAnsi="GoudyOlSt BT"/>
          <w:b/>
          <w:spacing w:val="-2"/>
          <w:sz w:val="24"/>
          <w:lang w:val="en-GB"/>
        </w:rPr>
        <w:t xml:space="preserve"> </w:t>
      </w:r>
      <w:r>
        <w:rPr>
          <w:rFonts w:ascii="GoudyOlSt BT" w:hAnsi="GoudyOlSt BT"/>
          <w:spacing w:val="-2"/>
          <w:sz w:val="24"/>
          <w:lang w:val="en-GB"/>
        </w:rPr>
        <w:t xml:space="preserve"> where Y is the function in question, X is body size (mass or volume)</w:t>
      </w:r>
    </w:p>
    <w:p w:rsidR="005869CA" w:rsidRDefault="00D34BA0">
      <w:pPr>
        <w:suppressAutoHyphens/>
        <w:jc w:val="both"/>
        <w:rPr>
          <w:rFonts w:ascii="GoudyOlSt BT" w:hAnsi="GoudyOlSt BT"/>
          <w:spacing w:val="-2"/>
          <w:sz w:val="24"/>
          <w:lang w:val="en-GB"/>
        </w:rPr>
      </w:pPr>
      <w:r>
        <w:rPr>
          <w:rFonts w:ascii="GoudyOlSt BT" w:hAnsi="GoudyOlSt BT"/>
          <w:noProof/>
          <w:sz w:val="24"/>
        </w:rPr>
        <w:pict>
          <v:line id="_x0000_s1033" style="position:absolute;left:0;text-align:left;flip:x;z-index:5" from="36.25pt,8.35pt" to="36.45pt,81.4pt" o:allowincell="f" strokeweight="1pt"/>
        </w:pict>
      </w:r>
      <w:r w:rsidR="005869CA">
        <w:rPr>
          <w:rFonts w:ascii="GoudyOlSt BT" w:hAnsi="GoudyOlSt BT"/>
          <w:spacing w:val="-2"/>
          <w:sz w:val="24"/>
          <w:lang w:val="en-GB"/>
        </w:rPr>
        <w:t xml:space="preserve">  </w:t>
      </w:r>
    </w:p>
    <w:p w:rsidR="005869CA" w:rsidRDefault="00D34BA0">
      <w:pPr>
        <w:suppressAutoHyphens/>
        <w:jc w:val="both"/>
        <w:rPr>
          <w:rFonts w:ascii="GoudyOlSt BT" w:hAnsi="GoudyOlSt BT"/>
          <w:spacing w:val="-2"/>
          <w:sz w:val="24"/>
          <w:lang w:val="en-GB"/>
        </w:rPr>
      </w:pPr>
      <w:r>
        <w:rPr>
          <w:rFonts w:ascii="GoudyOlSt BT" w:hAnsi="GoudyOlSt BT"/>
          <w:noProof/>
          <w:sz w:val="24"/>
        </w:rPr>
        <w:pict>
          <v:line id="_x0000_s1054" style="position:absolute;left:0;text-align:left;flip:x;z-index:17" from="37.75pt,12.6pt" to="138.8pt,67.5pt" o:allowincell="f" strokeweight="1pt"/>
        </w:pict>
      </w:r>
      <w:r w:rsidR="005869CA">
        <w:rPr>
          <w:rFonts w:ascii="GoudyOlSt BT" w:hAnsi="GoudyOlSt BT"/>
          <w:b/>
          <w:spacing w:val="-2"/>
          <w:sz w:val="24"/>
          <w:lang w:val="en-GB"/>
        </w:rPr>
        <w:t>Y</w:t>
      </w:r>
    </w:p>
    <w:p w:rsidR="005869CA" w:rsidRDefault="005869CA">
      <w:pPr>
        <w:suppressAutoHyphens/>
        <w:jc w:val="both"/>
        <w:rPr>
          <w:rFonts w:ascii="GoudyOlSt BT" w:hAnsi="GoudyOlSt BT"/>
          <w:spacing w:val="-2"/>
          <w:sz w:val="24"/>
          <w:lang w:val="en-GB"/>
        </w:rPr>
      </w:pPr>
    </w:p>
    <w:p w:rsidR="005869CA" w:rsidRDefault="005869CA">
      <w:pPr>
        <w:suppressAutoHyphens/>
        <w:jc w:val="both"/>
        <w:rPr>
          <w:rFonts w:ascii="GoudyOlSt BT" w:hAnsi="GoudyOlSt BT"/>
          <w:spacing w:val="-2"/>
          <w:sz w:val="24"/>
          <w:lang w:val="en-GB"/>
        </w:rPr>
      </w:pP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p>
    <w:p w:rsidR="005869CA" w:rsidRDefault="005869CA">
      <w:pPr>
        <w:suppressAutoHyphens/>
        <w:jc w:val="both"/>
        <w:rPr>
          <w:rFonts w:ascii="GoudyOlSt BT" w:hAnsi="GoudyOlSt BT"/>
          <w:spacing w:val="-2"/>
          <w:sz w:val="24"/>
          <w:lang w:val="en-GB"/>
        </w:rPr>
      </w:pPr>
    </w:p>
    <w:p w:rsidR="005869CA" w:rsidRDefault="00D34BA0">
      <w:pPr>
        <w:suppressAutoHyphens/>
        <w:jc w:val="both"/>
        <w:rPr>
          <w:rFonts w:ascii="GoudyOlSt BT" w:hAnsi="GoudyOlSt BT"/>
          <w:spacing w:val="-2"/>
          <w:sz w:val="24"/>
          <w:lang w:val="en-GB"/>
        </w:rPr>
      </w:pPr>
      <w:r>
        <w:rPr>
          <w:rFonts w:ascii="GoudyOlSt BT" w:hAnsi="GoudyOlSt BT"/>
          <w:noProof/>
          <w:sz w:val="24"/>
        </w:rPr>
        <w:pict>
          <v:line id="_x0000_s1042" style="position:absolute;left:0;text-align:left;z-index:11" from="36.45pt,10.9pt" to="202.1pt,10.95pt" o:allowincell="f" strokeweight="1pt"/>
        </w:pict>
      </w:r>
    </w:p>
    <w:p w:rsidR="005869CA" w:rsidRPr="002C7EF2" w:rsidRDefault="005869CA" w:rsidP="00751177">
      <w:pPr>
        <w:suppressAutoHyphens/>
        <w:ind w:left="720" w:firstLine="720"/>
        <w:jc w:val="both"/>
        <w:rPr>
          <w:rFonts w:ascii="GoudyOlSt BT" w:hAnsi="GoudyOlSt BT"/>
          <w:spacing w:val="-2"/>
          <w:sz w:val="24"/>
          <w:lang w:val="en-GB"/>
        </w:rPr>
      </w:pPr>
      <w:r>
        <w:rPr>
          <w:rFonts w:ascii="GoudyOlSt BT" w:hAnsi="GoudyOlSt BT"/>
          <w:b/>
          <w:spacing w:val="-2"/>
          <w:sz w:val="24"/>
          <w:lang w:val="en-GB"/>
        </w:rPr>
        <w:t>Body size (Mass or Volume)</w:t>
      </w:r>
    </w:p>
    <w:p w:rsidR="00157BF2" w:rsidRDefault="00157BF2">
      <w:pPr>
        <w:suppressAutoHyphens/>
        <w:jc w:val="both"/>
        <w:rPr>
          <w:rFonts w:ascii="GoudyOlSt BT" w:hAnsi="GoudyOlSt BT"/>
          <w:spacing w:val="-2"/>
          <w:sz w:val="24"/>
          <w:lang w:val="fr-FR"/>
        </w:rPr>
      </w:pPr>
    </w:p>
    <w:p w:rsidR="005869CA" w:rsidRPr="00D0696B" w:rsidRDefault="005869CA">
      <w:pPr>
        <w:suppressAutoHyphens/>
        <w:jc w:val="both"/>
        <w:rPr>
          <w:rFonts w:ascii="GoudyOlSt BT" w:hAnsi="GoudyOlSt BT"/>
          <w:spacing w:val="-2"/>
          <w:sz w:val="24"/>
          <w:lang w:val="fr-FR"/>
        </w:rPr>
      </w:pPr>
      <w:r w:rsidRPr="00D0696B">
        <w:rPr>
          <w:rFonts w:ascii="GoudyOlSt BT" w:hAnsi="GoudyOlSt BT"/>
          <w:spacing w:val="-2"/>
          <w:sz w:val="24"/>
          <w:lang w:val="fr-FR"/>
        </w:rPr>
        <w:t xml:space="preserve">or on log-log </w:t>
      </w:r>
      <w:proofErr w:type="spellStart"/>
      <w:r w:rsidRPr="00D0696B">
        <w:rPr>
          <w:rFonts w:ascii="GoudyOlSt BT" w:hAnsi="GoudyOlSt BT"/>
          <w:spacing w:val="-2"/>
          <w:sz w:val="24"/>
          <w:lang w:val="fr-FR"/>
        </w:rPr>
        <w:t>scale</w:t>
      </w:r>
      <w:proofErr w:type="spellEnd"/>
      <w:r w:rsidRPr="00D0696B">
        <w:rPr>
          <w:rFonts w:ascii="GoudyOlSt BT" w:hAnsi="GoudyOlSt BT"/>
          <w:spacing w:val="-2"/>
          <w:sz w:val="24"/>
          <w:lang w:val="fr-FR"/>
        </w:rPr>
        <w:t xml:space="preserve">  </w:t>
      </w:r>
      <w:r w:rsidRPr="00D0696B">
        <w:rPr>
          <w:rFonts w:ascii="GoudyOlSt BT" w:hAnsi="GoudyOlSt BT"/>
          <w:b/>
          <w:spacing w:val="-2"/>
          <w:sz w:val="24"/>
          <w:lang w:val="fr-FR"/>
        </w:rPr>
        <w:t>log Y = log a + log X</w:t>
      </w:r>
    </w:p>
    <w:p w:rsidR="005869CA" w:rsidRPr="00D0696B" w:rsidRDefault="00D34BA0">
      <w:pPr>
        <w:suppressAutoHyphens/>
        <w:jc w:val="both"/>
        <w:rPr>
          <w:rFonts w:ascii="GoudyOlSt BT" w:hAnsi="GoudyOlSt BT"/>
          <w:spacing w:val="-2"/>
          <w:sz w:val="24"/>
          <w:lang w:val="fr-FR"/>
        </w:rPr>
      </w:pPr>
      <w:r>
        <w:rPr>
          <w:rFonts w:ascii="GoudyOlSt BT" w:hAnsi="GoudyOlSt BT"/>
          <w:noProof/>
          <w:sz w:val="24"/>
        </w:rPr>
        <w:pict>
          <v:line id="_x0000_s1884" style="position:absolute;left:0;text-align:left;flip:x;z-index:381" from="43.65pt,1.75pt" to="43.85pt,80.1pt" o:allowincell="f" strokeweight="1pt"/>
        </w:pict>
      </w:r>
    </w:p>
    <w:p w:rsidR="005869CA" w:rsidRPr="00D0696B" w:rsidRDefault="00D34BA0">
      <w:pPr>
        <w:suppressAutoHyphens/>
        <w:jc w:val="both"/>
        <w:rPr>
          <w:rFonts w:ascii="GoudyOlSt BT" w:hAnsi="GoudyOlSt BT"/>
          <w:spacing w:val="-2"/>
          <w:sz w:val="24"/>
          <w:lang w:val="fr-FR"/>
        </w:rPr>
      </w:pPr>
      <w:r>
        <w:rPr>
          <w:rFonts w:ascii="GoudyOlSt BT" w:hAnsi="GoudyOlSt BT"/>
          <w:noProof/>
          <w:sz w:val="24"/>
        </w:rPr>
        <w:pict>
          <v:line id="_x0000_s1088" style="position:absolute;left:0;text-align:left;flip:x;z-index:33" from="44.2pt,.1pt" to="124.85pt,59.5pt" o:allowincell="f" strokeweight="1pt"/>
        </w:pict>
      </w:r>
      <w:r w:rsidR="005869CA" w:rsidRPr="00D0696B">
        <w:rPr>
          <w:rFonts w:ascii="GoudyOlSt BT" w:hAnsi="GoudyOlSt BT"/>
          <w:b/>
          <w:spacing w:val="-2"/>
          <w:sz w:val="24"/>
          <w:lang w:val="fr-FR"/>
        </w:rPr>
        <w:t>Log Y</w:t>
      </w:r>
    </w:p>
    <w:p w:rsidR="005869CA" w:rsidRPr="00D0696B" w:rsidRDefault="005869CA">
      <w:pPr>
        <w:suppressAutoHyphens/>
        <w:jc w:val="both"/>
        <w:rPr>
          <w:rFonts w:ascii="GoudyOlSt BT" w:hAnsi="GoudyOlSt BT"/>
          <w:spacing w:val="-2"/>
          <w:sz w:val="24"/>
          <w:lang w:val="fr-FR"/>
        </w:rPr>
      </w:pPr>
    </w:p>
    <w:p w:rsidR="005869CA" w:rsidRPr="00D0696B" w:rsidRDefault="005869CA">
      <w:pPr>
        <w:suppressAutoHyphens/>
        <w:jc w:val="both"/>
        <w:rPr>
          <w:rFonts w:ascii="GoudyOlSt BT" w:hAnsi="GoudyOlSt BT"/>
          <w:spacing w:val="-2"/>
          <w:sz w:val="24"/>
          <w:lang w:val="fr-FR"/>
        </w:rPr>
      </w:pPr>
    </w:p>
    <w:p w:rsidR="005869CA" w:rsidRDefault="005869CA" w:rsidP="00A70690">
      <w:pPr>
        <w:suppressAutoHyphens/>
        <w:ind w:left="2160" w:firstLine="720"/>
        <w:jc w:val="both"/>
        <w:rPr>
          <w:rFonts w:ascii="GoudyOlSt BT" w:hAnsi="GoudyOlSt BT"/>
          <w:spacing w:val="-2"/>
          <w:sz w:val="24"/>
          <w:lang w:val="en-GB"/>
        </w:rPr>
      </w:pPr>
      <w:r>
        <w:rPr>
          <w:rFonts w:ascii="GoudyOlSt BT" w:hAnsi="GoudyOlSt BT"/>
          <w:b/>
          <w:spacing w:val="-2"/>
          <w:sz w:val="24"/>
          <w:lang w:val="en-GB"/>
        </w:rPr>
        <w:t>slope = b =1</w:t>
      </w:r>
    </w:p>
    <w:p w:rsidR="005869CA" w:rsidRPr="00A70690" w:rsidRDefault="00D34BA0" w:rsidP="00A70690">
      <w:pPr>
        <w:suppressAutoHyphens/>
        <w:ind w:left="1440" w:firstLine="720"/>
        <w:jc w:val="both"/>
        <w:rPr>
          <w:rFonts w:ascii="GoudyOlSt BT" w:hAnsi="GoudyOlSt BT"/>
          <w:b/>
          <w:spacing w:val="-2"/>
          <w:sz w:val="24"/>
          <w:lang w:val="en-GB"/>
        </w:rPr>
      </w:pPr>
      <w:r>
        <w:rPr>
          <w:noProof/>
        </w:rPr>
        <w:pict>
          <v:shapetype id="_x0000_t202" coordsize="21600,21600" o:spt="202" path="m,l,21600r21600,l21600,xe">
            <v:stroke joinstyle="miter"/>
            <v:path gradientshapeok="t" o:connecttype="rect"/>
          </v:shapetype>
          <v:shape id="_x0000_s2033" type="#_x0000_t202" style="position:absolute;left:0;text-align:left;margin-left:86.2pt;margin-top:5pt;width:184.95pt;height:21.35pt;z-index:459;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IeK1BoqAgAATwQAAA4AAAAAAAAAAAAAAAAALgIAAGRycy9lMm9E&#10;b2MueG1sUEsBAi0AFAAGAAgAAAAhAP0vMtbbAAAABQEAAA8AAAAAAAAAAAAAAAAAhAQAAGRycy9k&#10;b3ducmV2LnhtbFBLBQYAAAAABAAEAPMAAACMBQAAAAA=&#10;" stroked="f">
            <v:fill opacity="0"/>
            <v:textbox style="mso-fit-shape-to-text:t">
              <w:txbxContent>
                <w:p w:rsidR="00D34BA0" w:rsidRPr="00A70690" w:rsidRDefault="00D34BA0">
                  <w:pPr>
                    <w:rPr>
                      <w:b/>
                      <w:sz w:val="24"/>
                      <w:szCs w:val="24"/>
                    </w:rPr>
                  </w:pPr>
                  <w:r w:rsidRPr="00A70690">
                    <w:rPr>
                      <w:b/>
                      <w:sz w:val="24"/>
                      <w:szCs w:val="24"/>
                    </w:rPr>
                    <w:t>Log body size</w:t>
                  </w:r>
                </w:p>
              </w:txbxContent>
            </v:textbox>
          </v:shape>
        </w:pict>
      </w:r>
      <w:r>
        <w:rPr>
          <w:rFonts w:ascii="GoudyOlSt BT" w:hAnsi="GoudyOlSt BT"/>
          <w:noProof/>
          <w:sz w:val="24"/>
        </w:rPr>
        <w:pict>
          <v:line id="_x0000_s1098" style="position:absolute;left:0;text-align:left;z-index:41" from="44.2pt,9.05pt" to="217.05pt,9.1pt" o:allowincell="f" strokeweight="1pt"/>
        </w:pict>
      </w:r>
      <w:r w:rsidR="005869CA">
        <w:rPr>
          <w:rFonts w:ascii="GoudyOlSt BT" w:hAnsi="GoudyOlSt BT"/>
          <w:b/>
          <w:spacing w:val="-2"/>
          <w:sz w:val="24"/>
          <w:lang w:val="en-GB"/>
        </w:rPr>
        <w:tab/>
      </w:r>
    </w:p>
    <w:p w:rsidR="002C7EF2" w:rsidRDefault="002C7EF2">
      <w:pPr>
        <w:suppressAutoHyphens/>
        <w:jc w:val="both"/>
        <w:rPr>
          <w:rFonts w:ascii="GoudyOlSt BT" w:hAnsi="GoudyOlSt BT"/>
          <w:b/>
          <w:spacing w:val="-2"/>
          <w:sz w:val="24"/>
          <w:lang w:val="en-GB"/>
        </w:rPr>
      </w:pPr>
    </w:p>
    <w:p w:rsidR="005869CA" w:rsidRDefault="005869CA">
      <w:pPr>
        <w:suppressAutoHyphens/>
        <w:jc w:val="both"/>
        <w:rPr>
          <w:rFonts w:ascii="GoudyOlSt BT" w:hAnsi="GoudyOlSt BT"/>
          <w:spacing w:val="-2"/>
          <w:sz w:val="24"/>
          <w:lang w:val="en-GB"/>
        </w:rPr>
      </w:pPr>
      <w:proofErr w:type="spellStart"/>
      <w:r>
        <w:rPr>
          <w:rFonts w:ascii="GoudyOlSt BT" w:hAnsi="GoudyOlSt BT"/>
          <w:b/>
          <w:spacing w:val="-2"/>
          <w:sz w:val="24"/>
          <w:lang w:val="en-GB"/>
        </w:rPr>
        <w:t>Allometric</w:t>
      </w:r>
      <w:proofErr w:type="spellEnd"/>
      <w:r>
        <w:rPr>
          <w:rFonts w:ascii="GoudyOlSt BT" w:hAnsi="GoudyOlSt BT"/>
          <w:b/>
          <w:spacing w:val="-2"/>
          <w:sz w:val="24"/>
          <w:lang w:val="en-GB"/>
        </w:rPr>
        <w:t xml:space="preserve"> scaling- lack of proportionality of parts or functions of organisms differing in size: </w:t>
      </w:r>
      <w:r>
        <w:rPr>
          <w:rFonts w:ascii="GoudyOlSt BT" w:hAnsi="GoudyOlSt BT"/>
          <w:spacing w:val="-2"/>
          <w:sz w:val="24"/>
          <w:lang w:val="en-GB"/>
        </w:rPr>
        <w:t xml:space="preserve">a big rectangle compared to a little cube is </w:t>
      </w:r>
      <w:proofErr w:type="spellStart"/>
      <w:r>
        <w:rPr>
          <w:rFonts w:ascii="GoudyOlSt BT" w:hAnsi="GoudyOlSt BT"/>
          <w:spacing w:val="-2"/>
          <w:sz w:val="24"/>
          <w:lang w:val="en-GB"/>
        </w:rPr>
        <w:t>allometric</w:t>
      </w:r>
      <w:proofErr w:type="spellEnd"/>
      <w:r>
        <w:rPr>
          <w:rFonts w:ascii="GoudyOlSt BT" w:hAnsi="GoudyOlSt BT"/>
          <w:spacing w:val="-2"/>
          <w:sz w:val="24"/>
          <w:lang w:val="en-GB"/>
        </w:rPr>
        <w:t xml:space="preserve"> - </w:t>
      </w:r>
      <w:proofErr w:type="spellStart"/>
      <w:r>
        <w:rPr>
          <w:rFonts w:ascii="GoudyOlSt BT" w:hAnsi="GoudyOlSt BT"/>
          <w:spacing w:val="-2"/>
          <w:sz w:val="24"/>
          <w:lang w:val="en-GB"/>
        </w:rPr>
        <w:t>exs</w:t>
      </w:r>
      <w:proofErr w:type="spellEnd"/>
      <w:r>
        <w:rPr>
          <w:rFonts w:ascii="GoudyOlSt BT" w:hAnsi="GoudyOlSt BT"/>
          <w:spacing w:val="-2"/>
          <w:sz w:val="24"/>
          <w:lang w:val="en-GB"/>
        </w:rPr>
        <w:t xml:space="preserve">. brain, liver or kidney mass, metabolic rate (Sometimes </w:t>
      </w:r>
      <w:proofErr w:type="spellStart"/>
      <w:r>
        <w:rPr>
          <w:rFonts w:ascii="GoudyOlSt BT" w:hAnsi="GoudyOlSt BT"/>
          <w:spacing w:val="-2"/>
          <w:sz w:val="24"/>
          <w:lang w:val="en-GB"/>
        </w:rPr>
        <w:t>isometry</w:t>
      </w:r>
      <w:proofErr w:type="spellEnd"/>
      <w:r>
        <w:rPr>
          <w:rFonts w:ascii="GoudyOlSt BT" w:hAnsi="GoudyOlSt BT"/>
          <w:spacing w:val="-2"/>
          <w:sz w:val="24"/>
          <w:lang w:val="en-GB"/>
        </w:rPr>
        <w:t xml:space="preserve"> is treated as a special case of  </w:t>
      </w:r>
      <w:proofErr w:type="spellStart"/>
      <w:r>
        <w:rPr>
          <w:rFonts w:ascii="GoudyOlSt BT" w:hAnsi="GoudyOlSt BT"/>
          <w:spacing w:val="-2"/>
          <w:sz w:val="24"/>
          <w:lang w:val="en-GB"/>
        </w:rPr>
        <w:t>allometry</w:t>
      </w:r>
      <w:proofErr w:type="spellEnd"/>
      <w:r>
        <w:rPr>
          <w:rFonts w:ascii="GoudyOlSt BT" w:hAnsi="GoudyOlSt BT"/>
          <w:spacing w:val="-2"/>
          <w:sz w:val="24"/>
          <w:lang w:val="en-GB"/>
        </w:rPr>
        <w:t xml:space="preserve">.)  </w:t>
      </w:r>
    </w:p>
    <w:p w:rsidR="005869CA" w:rsidRDefault="005869CA">
      <w:pPr>
        <w:suppressAutoHyphens/>
        <w:jc w:val="both"/>
        <w:rPr>
          <w:rFonts w:ascii="GoudyOlSt BT" w:hAnsi="GoudyOlSt BT"/>
          <w:b/>
          <w:spacing w:val="-2"/>
          <w:sz w:val="24"/>
          <w:lang w:val="en-GB"/>
        </w:rPr>
      </w:pPr>
      <w:r>
        <w:rPr>
          <w:rFonts w:ascii="GoudyOlSt BT" w:hAnsi="GoudyOlSt BT"/>
          <w:b/>
          <w:spacing w:val="-2"/>
          <w:sz w:val="24"/>
          <w:lang w:val="en-GB"/>
        </w:rPr>
        <w:t xml:space="preserve">Y = </w:t>
      </w:r>
      <w:proofErr w:type="spellStart"/>
      <w:r>
        <w:rPr>
          <w:rFonts w:ascii="GoudyOlSt BT" w:hAnsi="GoudyOlSt BT"/>
          <w:b/>
          <w:spacing w:val="-2"/>
          <w:sz w:val="24"/>
          <w:lang w:val="en-GB"/>
        </w:rPr>
        <w:t>aX</w:t>
      </w:r>
      <w:r>
        <w:rPr>
          <w:rFonts w:ascii="GoudyOlSt BT" w:hAnsi="GoudyOlSt BT"/>
          <w:b/>
          <w:spacing w:val="-2"/>
          <w:sz w:val="24"/>
          <w:vertAlign w:val="superscript"/>
          <w:lang w:val="en-GB"/>
        </w:rPr>
        <w:t>b</w:t>
      </w:r>
      <w:proofErr w:type="spellEnd"/>
      <w:r>
        <w:rPr>
          <w:rFonts w:ascii="GoudyOlSt BT" w:hAnsi="GoudyOlSt BT"/>
          <w:b/>
          <w:spacing w:val="-2"/>
          <w:sz w:val="24"/>
          <w:lang w:val="en-GB"/>
        </w:rPr>
        <w:t xml:space="preserve"> </w:t>
      </w:r>
      <w:r>
        <w:rPr>
          <w:rFonts w:ascii="GoudyOlSt BT" w:hAnsi="GoudyOlSt BT"/>
          <w:b/>
          <w:spacing w:val="-2"/>
          <w:sz w:val="24"/>
          <w:vertAlign w:val="superscript"/>
          <w:lang w:val="en-GB"/>
        </w:rPr>
        <w:t xml:space="preserve">  </w:t>
      </w:r>
      <w:r>
        <w:rPr>
          <w:rFonts w:ascii="GoudyOlSt BT" w:hAnsi="GoudyOlSt BT"/>
          <w:b/>
          <w:spacing w:val="-2"/>
          <w:sz w:val="24"/>
          <w:lang w:val="en-GB"/>
        </w:rPr>
        <w:t xml:space="preserve">        where b is not equal to 1</w:t>
      </w:r>
    </w:p>
    <w:p w:rsidR="00157BF2" w:rsidRDefault="00D34BA0">
      <w:pPr>
        <w:suppressAutoHyphens/>
        <w:jc w:val="both"/>
        <w:rPr>
          <w:rFonts w:ascii="GoudyOlSt BT" w:hAnsi="GoudyOlSt BT"/>
          <w:b/>
          <w:spacing w:val="-2"/>
          <w:sz w:val="24"/>
          <w:lang w:val="en-GB"/>
        </w:rPr>
      </w:pPr>
      <w:r>
        <w:rPr>
          <w:rFonts w:ascii="GoudyOlSt BT" w:hAnsi="GoudyOlSt BT"/>
          <w:noProof/>
          <w:spacing w:val="-2"/>
          <w:sz w:val="24"/>
        </w:rPr>
        <w:pict>
          <v:line id="_x0000_s1885" style="position:absolute;left:0;text-align:left;flip:x;z-index:382" from="43.45pt,12.4pt" to="43.65pt,108.1pt" o:allowincell="f" strokeweight="1pt"/>
        </w:pict>
      </w:r>
    </w:p>
    <w:p w:rsidR="005869CA" w:rsidRDefault="005869CA">
      <w:pPr>
        <w:suppressAutoHyphens/>
        <w:jc w:val="both"/>
        <w:rPr>
          <w:rFonts w:ascii="GoudyOlSt BT" w:hAnsi="GoudyOlSt BT"/>
          <w:b/>
          <w:spacing w:val="-2"/>
          <w:sz w:val="24"/>
          <w:lang w:val="en-GB"/>
        </w:rPr>
      </w:pPr>
      <w:r>
        <w:rPr>
          <w:rFonts w:ascii="GoudyOlSt BT" w:hAnsi="GoudyOlSt BT"/>
          <w:b/>
          <w:spacing w:val="-2"/>
          <w:sz w:val="24"/>
          <w:lang w:val="en-GB"/>
        </w:rPr>
        <w:t xml:space="preserve">  Y</w:t>
      </w:r>
      <w:r>
        <w:rPr>
          <w:rFonts w:ascii="GoudyOlSt BT" w:hAnsi="GoudyOlSt BT"/>
          <w:b/>
          <w:spacing w:val="-2"/>
          <w:sz w:val="24"/>
          <w:lang w:val="en-GB"/>
        </w:rPr>
        <w:tab/>
      </w:r>
      <w:r>
        <w:rPr>
          <w:rFonts w:ascii="GoudyOlSt BT" w:hAnsi="GoudyOlSt BT"/>
          <w:b/>
          <w:spacing w:val="-2"/>
          <w:sz w:val="24"/>
          <w:lang w:val="en-GB"/>
        </w:rPr>
        <w:tab/>
      </w:r>
      <w:proofErr w:type="spellStart"/>
      <w:r>
        <w:rPr>
          <w:rFonts w:ascii="GoudyOlSt BT" w:hAnsi="GoudyOlSt BT"/>
          <w:b/>
          <w:spacing w:val="-2"/>
          <w:sz w:val="24"/>
          <w:lang w:val="en-GB"/>
        </w:rPr>
        <w:t>hyperallometry</w:t>
      </w:r>
      <w:proofErr w:type="spellEnd"/>
      <w:r>
        <w:rPr>
          <w:rFonts w:ascii="GoudyOlSt BT" w:hAnsi="GoudyOlSt BT"/>
          <w:b/>
          <w:spacing w:val="-2"/>
          <w:sz w:val="24"/>
          <w:lang w:val="en-GB"/>
        </w:rPr>
        <w:t xml:space="preserve"> b&gt;1</w:t>
      </w:r>
    </w:p>
    <w:p w:rsidR="005869CA" w:rsidRDefault="00D34BA0">
      <w:pPr>
        <w:suppressAutoHyphens/>
        <w:jc w:val="both"/>
        <w:rPr>
          <w:rFonts w:ascii="GoudyOlSt BT" w:hAnsi="GoudyOlSt BT"/>
          <w:b/>
          <w:spacing w:val="-2"/>
          <w:sz w:val="24"/>
          <w:lang w:val="en-GB"/>
        </w:rPr>
      </w:pPr>
      <w:r>
        <w:rPr>
          <w:rFonts w:ascii="GoudyOlSt BT" w:hAnsi="GoudyOlSt BT"/>
          <w:noProof/>
          <w:spacing w:val="-2"/>
          <w:sz w:val="24"/>
          <w:lang w:val="en-CA" w:eastAsia="en-CA"/>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2024" type="#_x0000_t19" style="position:absolute;left:0;text-align:left;margin-left:47pt;margin-top:-35.4pt;width:68.8pt;height:114pt;flip:y;z-index:452" coordsize="20653,21600" o:allowincell="f" adj=",-1115744" path="wr-21600,,21600,43200,,,20653,15276nfewr-21600,,21600,43200,,,20653,15276l,21600nsxe">
            <v:path o:connectlocs="0,0;20653,15276;0,21600"/>
          </v:shape>
        </w:pict>
      </w:r>
      <w:r>
        <w:rPr>
          <w:rFonts w:ascii="GoudyOlSt BT" w:hAnsi="GoudyOlSt BT"/>
          <w:b/>
          <w:noProof/>
          <w:spacing w:val="-2"/>
          <w:sz w:val="24"/>
        </w:rPr>
        <w:pict>
          <v:shape id="_x0000_s1375" type="#_x0000_t19" style="position:absolute;left:0;text-align:left;margin-left:47pt;margin-top:5.3pt;width:90pt;height:1in;flip:x;z-index:212" o:allowincell="f"/>
        </w:pict>
      </w:r>
      <w:r>
        <w:rPr>
          <w:rFonts w:ascii="GoudyOlSt BT" w:hAnsi="GoudyOlSt BT"/>
          <w:noProof/>
          <w:spacing w:val="-2"/>
          <w:sz w:val="24"/>
        </w:rPr>
        <w:pict>
          <v:line id="_x0000_s1493" style="position:absolute;left:0;text-align:left;flip:y;z-index:299" from="52.85pt,2.7pt" to="124.85pt,74.7pt" o:allowincell="f">
            <v:stroke dashstyle="1 1"/>
          </v:line>
        </w:pict>
      </w:r>
    </w:p>
    <w:p w:rsidR="005869CA" w:rsidRDefault="005869CA">
      <w:pPr>
        <w:suppressAutoHyphens/>
        <w:jc w:val="both"/>
        <w:rPr>
          <w:rFonts w:ascii="GoudyOlSt BT" w:hAnsi="GoudyOlSt BT"/>
          <w:b/>
          <w:i/>
          <w:spacing w:val="-2"/>
          <w:sz w:val="24"/>
          <w:lang w:val="en-GB"/>
        </w:rPr>
      </w:pPr>
      <w:r>
        <w:rPr>
          <w:rFonts w:ascii="GoudyOlSt BT" w:hAnsi="GoudyOlSt BT"/>
          <w:b/>
          <w:spacing w:val="-2"/>
          <w:sz w:val="24"/>
          <w:lang w:val="en-GB"/>
        </w:rPr>
        <w:tab/>
      </w:r>
      <w:r>
        <w:rPr>
          <w:rFonts w:ascii="GoudyOlSt BT" w:hAnsi="GoudyOlSt BT"/>
          <w:b/>
          <w:spacing w:val="-2"/>
          <w:sz w:val="24"/>
          <w:lang w:val="en-GB"/>
        </w:rPr>
        <w:tab/>
      </w:r>
      <w:proofErr w:type="spellStart"/>
      <w:r>
        <w:rPr>
          <w:rFonts w:ascii="GoudyOlSt BT" w:hAnsi="GoudyOlSt BT"/>
          <w:b/>
          <w:i/>
          <w:spacing w:val="-2"/>
          <w:sz w:val="24"/>
          <w:lang w:val="en-GB"/>
        </w:rPr>
        <w:t>Isometry</w:t>
      </w:r>
      <w:proofErr w:type="spellEnd"/>
      <w:r>
        <w:rPr>
          <w:rFonts w:ascii="GoudyOlSt BT" w:hAnsi="GoudyOlSt BT"/>
          <w:b/>
          <w:i/>
          <w:spacing w:val="-2"/>
          <w:sz w:val="24"/>
          <w:lang w:val="en-GB"/>
        </w:rPr>
        <w:t xml:space="preserve"> b=1</w:t>
      </w:r>
    </w:p>
    <w:p w:rsidR="005869CA" w:rsidRDefault="00751177">
      <w:pPr>
        <w:suppressAutoHyphens/>
        <w:jc w:val="both"/>
        <w:rPr>
          <w:rFonts w:ascii="GoudyOlSt BT" w:hAnsi="GoudyOlSt BT"/>
          <w:b/>
          <w:spacing w:val="-2"/>
          <w:sz w:val="24"/>
          <w:lang w:val="en-GB"/>
        </w:rPr>
      </w:pPr>
      <w:r>
        <w:rPr>
          <w:rFonts w:ascii="GoudyOlSt BT" w:hAnsi="GoudyOlSt BT"/>
          <w:b/>
          <w:spacing w:val="-2"/>
          <w:sz w:val="24"/>
          <w:lang w:val="en-GB"/>
        </w:rPr>
        <w:tab/>
      </w:r>
      <w:r>
        <w:rPr>
          <w:rFonts w:ascii="GoudyOlSt BT" w:hAnsi="GoudyOlSt BT"/>
          <w:b/>
          <w:spacing w:val="-2"/>
          <w:sz w:val="24"/>
          <w:lang w:val="en-GB"/>
        </w:rPr>
        <w:tab/>
      </w:r>
      <w:r>
        <w:rPr>
          <w:rFonts w:ascii="GoudyOlSt BT" w:hAnsi="GoudyOlSt BT"/>
          <w:b/>
          <w:spacing w:val="-2"/>
          <w:sz w:val="24"/>
          <w:lang w:val="en-GB"/>
        </w:rPr>
        <w:tab/>
      </w:r>
      <w:proofErr w:type="spellStart"/>
      <w:r w:rsidR="005869CA">
        <w:rPr>
          <w:rFonts w:ascii="GoudyOlSt BT" w:hAnsi="GoudyOlSt BT"/>
          <w:b/>
          <w:spacing w:val="-2"/>
          <w:sz w:val="24"/>
          <w:lang w:val="en-GB"/>
        </w:rPr>
        <w:t>hypoallometry</w:t>
      </w:r>
      <w:proofErr w:type="spellEnd"/>
      <w:r w:rsidR="005869CA">
        <w:rPr>
          <w:rFonts w:ascii="GoudyOlSt BT" w:hAnsi="GoudyOlSt BT"/>
          <w:b/>
          <w:spacing w:val="-2"/>
          <w:sz w:val="24"/>
          <w:lang w:val="en-GB"/>
        </w:rPr>
        <w:t xml:space="preserve"> b&lt;1</w:t>
      </w:r>
    </w:p>
    <w:p w:rsidR="00157BF2" w:rsidRDefault="00751177" w:rsidP="00157BF2">
      <w:pPr>
        <w:suppressAutoHyphens/>
        <w:jc w:val="both"/>
        <w:rPr>
          <w:rFonts w:ascii="GoudyOlSt BT" w:hAnsi="GoudyOlSt BT"/>
          <w:b/>
          <w:spacing w:val="-2"/>
          <w:sz w:val="24"/>
          <w:lang w:val="en-GB"/>
        </w:rPr>
      </w:pPr>
      <w:r>
        <w:rPr>
          <w:rFonts w:ascii="GoudyOlSt BT" w:hAnsi="GoudyOlSt BT"/>
          <w:b/>
          <w:spacing w:val="-2"/>
          <w:sz w:val="24"/>
          <w:lang w:val="en-GB"/>
        </w:rPr>
        <w:tab/>
      </w:r>
    </w:p>
    <w:p w:rsidR="005869CA" w:rsidRDefault="00D34BA0" w:rsidP="00157BF2">
      <w:pPr>
        <w:suppressAutoHyphens/>
        <w:jc w:val="both"/>
        <w:rPr>
          <w:rFonts w:ascii="GoudyOlSt BT" w:hAnsi="GoudyOlSt BT"/>
          <w:b/>
          <w:spacing w:val="-2"/>
          <w:sz w:val="24"/>
          <w:lang w:val="en-GB"/>
        </w:rPr>
      </w:pPr>
      <w:r>
        <w:rPr>
          <w:rFonts w:ascii="GoudyOlSt BT" w:hAnsi="GoudyOlSt BT"/>
          <w:b/>
          <w:noProof/>
          <w:spacing w:val="-2"/>
          <w:sz w:val="24"/>
          <w:lang w:val="en-CA" w:eastAsia="en-CA"/>
        </w:rPr>
        <w:pict>
          <v:line id="_x0000_s2023" style="position:absolute;left:0;text-align:left;z-index:451" from="43.2pt,24.15pt" to="208.85pt,24.2pt" o:allowincell="f" strokeweight="1pt"/>
        </w:pict>
      </w:r>
      <w:r w:rsidR="00157BF2">
        <w:rPr>
          <w:rFonts w:ascii="GoudyOlSt BT" w:hAnsi="GoudyOlSt BT"/>
          <w:b/>
          <w:spacing w:val="-2"/>
          <w:sz w:val="24"/>
          <w:lang w:val="en-GB"/>
        </w:rPr>
        <w:t xml:space="preserve">                                                                      </w:t>
      </w:r>
    </w:p>
    <w:p w:rsidR="005869CA" w:rsidRDefault="00D34BA0">
      <w:pPr>
        <w:suppressAutoHyphens/>
        <w:jc w:val="both"/>
        <w:rPr>
          <w:rFonts w:ascii="GoudyOlSt BT" w:hAnsi="GoudyOlSt BT"/>
          <w:b/>
          <w:spacing w:val="-2"/>
          <w:sz w:val="24"/>
          <w:lang w:val="en-GB"/>
        </w:rPr>
      </w:pPr>
      <w:r>
        <w:rPr>
          <w:noProof/>
        </w:rPr>
        <w:pict>
          <v:shape id="Text Box 2" o:spid="_x0000_s2030" type="#_x0000_t202" style="position:absolute;left:0;text-align:left;margin-left:86.2pt;margin-top:6.2pt;width:184.95pt;height:21.35pt;z-index:458;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VT267CkCAABPBAAADgAAAAAAAAAAAAAAAAAuAgAAZHJzL2Uyb0Rv&#10;Yy54bWxQSwECLQAUAAYACAAAACEA/S8y1tsAAAAFAQAADwAAAAAAAAAAAAAAAACDBAAAZHJzL2Rv&#10;d25yZXYueG1sUEsFBgAAAAAEAAQA8wAAAIsFAAAAAA==&#10;" stroked="f">
            <v:fill opacity="0"/>
            <v:textbox style="mso-next-textbox:#Text Box 2;mso-fit-shape-to-text:t">
              <w:txbxContent>
                <w:p w:rsidR="00D34BA0" w:rsidRPr="00157BF2" w:rsidRDefault="00D34BA0">
                  <w:pPr>
                    <w:rPr>
                      <w:b/>
                      <w:sz w:val="24"/>
                      <w:szCs w:val="24"/>
                      <w:lang w:val="en-CA"/>
                    </w:rPr>
                  </w:pPr>
                  <w:r w:rsidRPr="00157BF2">
                    <w:rPr>
                      <w:b/>
                      <w:sz w:val="24"/>
                      <w:szCs w:val="24"/>
                      <w:lang w:val="en-CA"/>
                    </w:rPr>
                    <w:t>Body Size (Mass or Volume)</w:t>
                  </w:r>
                </w:p>
              </w:txbxContent>
            </v:textbox>
          </v:shape>
        </w:pict>
      </w:r>
    </w:p>
    <w:p w:rsidR="00A70690" w:rsidRDefault="002E6DD4">
      <w:pPr>
        <w:suppressAutoHyphens/>
        <w:jc w:val="both"/>
        <w:rPr>
          <w:rFonts w:ascii="GoudyOlSt BT" w:hAnsi="GoudyOlSt BT"/>
          <w:spacing w:val="-2"/>
          <w:sz w:val="24"/>
          <w:lang w:val="en-GB"/>
        </w:rPr>
      </w:pPr>
      <w:r>
        <w:rPr>
          <w:rFonts w:ascii="GoudyOlSt BT" w:hAnsi="GoudyOlSt BT"/>
          <w:spacing w:val="-2"/>
          <w:sz w:val="24"/>
          <w:lang w:val="en-GB"/>
        </w:rPr>
        <w:t xml:space="preserve"> </w:t>
      </w:r>
    </w:p>
    <w:p w:rsidR="005869CA" w:rsidRDefault="005869CA">
      <w:pPr>
        <w:suppressAutoHyphens/>
        <w:jc w:val="both"/>
        <w:rPr>
          <w:rFonts w:ascii="GoudyOlSt BT" w:hAnsi="GoudyOlSt BT"/>
          <w:spacing w:val="-2"/>
          <w:sz w:val="24"/>
          <w:lang w:val="en-GB"/>
        </w:rPr>
      </w:pPr>
      <w:r>
        <w:rPr>
          <w:rFonts w:ascii="GoudyOlSt BT" w:hAnsi="GoudyOlSt BT"/>
          <w:spacing w:val="-2"/>
          <w:sz w:val="24"/>
          <w:lang w:val="en-GB"/>
        </w:rPr>
        <w:lastRenderedPageBreak/>
        <w:t xml:space="preserve">on log-log plot  </w:t>
      </w:r>
      <w:r>
        <w:rPr>
          <w:rFonts w:ascii="GoudyOlSt BT" w:hAnsi="GoudyOlSt BT"/>
          <w:b/>
          <w:spacing w:val="-2"/>
          <w:sz w:val="24"/>
          <w:lang w:val="en-GB"/>
        </w:rPr>
        <w:t xml:space="preserve">log Y = log a + b </w:t>
      </w:r>
      <w:proofErr w:type="spellStart"/>
      <w:r>
        <w:rPr>
          <w:rFonts w:ascii="GoudyOlSt BT" w:hAnsi="GoudyOlSt BT"/>
          <w:b/>
          <w:spacing w:val="-2"/>
          <w:sz w:val="24"/>
          <w:lang w:val="en-GB"/>
        </w:rPr>
        <w:t>logX</w:t>
      </w:r>
      <w:proofErr w:type="spellEnd"/>
    </w:p>
    <w:p w:rsidR="005869CA" w:rsidRDefault="005869CA">
      <w:pPr>
        <w:suppressAutoHyphens/>
        <w:jc w:val="both"/>
        <w:rPr>
          <w:rFonts w:ascii="GoudyOlSt BT" w:hAnsi="GoudyOlSt BT"/>
          <w:spacing w:val="-2"/>
          <w:sz w:val="24"/>
          <w:lang w:val="en-GB"/>
        </w:rPr>
      </w:pPr>
    </w:p>
    <w:p w:rsidR="005869CA" w:rsidRDefault="00D34BA0">
      <w:pPr>
        <w:suppressAutoHyphens/>
        <w:jc w:val="both"/>
        <w:rPr>
          <w:rFonts w:ascii="GoudyOlSt BT" w:hAnsi="GoudyOlSt BT"/>
          <w:spacing w:val="-2"/>
          <w:sz w:val="24"/>
          <w:lang w:val="en-GB"/>
        </w:rPr>
      </w:pPr>
      <w:r>
        <w:rPr>
          <w:rFonts w:ascii="GoudyOlSt BT" w:hAnsi="GoudyOlSt BT"/>
          <w:noProof/>
          <w:sz w:val="24"/>
        </w:rPr>
        <w:pict>
          <v:line id="_x0000_s1099" style="position:absolute;left:0;text-align:left;flip:x;z-index:42" from="52.85pt,8.3pt" to="101.05pt,88.55pt" o:allowincell="f" strokeweight="1pt"/>
        </w:pict>
      </w:r>
    </w:p>
    <w:p w:rsidR="005869CA" w:rsidRDefault="00D34BA0">
      <w:pPr>
        <w:suppressAutoHyphens/>
        <w:jc w:val="both"/>
        <w:rPr>
          <w:rFonts w:ascii="GoudyOlSt BT" w:hAnsi="GoudyOlSt BT"/>
          <w:spacing w:val="-2"/>
          <w:sz w:val="24"/>
          <w:lang w:val="en-GB"/>
        </w:rPr>
      </w:pPr>
      <w:r>
        <w:rPr>
          <w:rFonts w:ascii="GoudyOlSt BT" w:hAnsi="GoudyOlSt BT"/>
          <w:noProof/>
          <w:spacing w:val="-2"/>
          <w:sz w:val="24"/>
        </w:rPr>
        <w:pict>
          <v:line id="_x0000_s1886" style="position:absolute;left:0;text-align:left;flip:x;z-index:383" from="50.2pt,-.15pt" to="50.4pt,95.55pt" o:allowincell="f" strokeweight="1pt"/>
        </w:pict>
      </w:r>
      <w:r w:rsidR="005869CA">
        <w:rPr>
          <w:rFonts w:ascii="GoudyOlSt BT" w:hAnsi="GoudyOlSt BT"/>
          <w:b/>
          <w:spacing w:val="-2"/>
          <w:sz w:val="24"/>
          <w:lang w:val="en-GB"/>
        </w:rPr>
        <w:t>Log Y</w:t>
      </w:r>
      <w:r w:rsidR="005869CA">
        <w:rPr>
          <w:rFonts w:ascii="GoudyOlSt BT" w:hAnsi="GoudyOlSt BT"/>
          <w:b/>
          <w:spacing w:val="-2"/>
          <w:sz w:val="24"/>
          <w:lang w:val="en-GB"/>
        </w:rPr>
        <w:tab/>
      </w:r>
      <w:r w:rsidR="005869CA">
        <w:rPr>
          <w:rFonts w:ascii="GoudyOlSt BT" w:hAnsi="GoudyOlSt BT"/>
          <w:b/>
          <w:spacing w:val="-2"/>
          <w:sz w:val="24"/>
          <w:lang w:val="en-GB"/>
        </w:rPr>
        <w:tab/>
      </w:r>
      <w:r w:rsidR="005869CA">
        <w:rPr>
          <w:rFonts w:ascii="GoudyOlSt BT" w:hAnsi="GoudyOlSt BT"/>
          <w:b/>
          <w:spacing w:val="-2"/>
          <w:sz w:val="24"/>
          <w:lang w:val="en-GB"/>
        </w:rPr>
        <w:tab/>
      </w:r>
      <w:proofErr w:type="spellStart"/>
      <w:r w:rsidR="005869CA">
        <w:rPr>
          <w:rFonts w:ascii="GoudyOlSt BT" w:hAnsi="GoudyOlSt BT"/>
          <w:b/>
          <w:spacing w:val="-2"/>
          <w:sz w:val="24"/>
          <w:lang w:val="en-GB"/>
        </w:rPr>
        <w:t>hyperallometry</w:t>
      </w:r>
      <w:proofErr w:type="spellEnd"/>
      <w:r w:rsidR="005869CA">
        <w:rPr>
          <w:rFonts w:ascii="GoudyOlSt BT" w:hAnsi="GoudyOlSt BT"/>
          <w:b/>
          <w:spacing w:val="-2"/>
          <w:sz w:val="24"/>
          <w:lang w:val="en-GB"/>
        </w:rPr>
        <w:t xml:space="preserve"> b&gt;1</w:t>
      </w:r>
    </w:p>
    <w:p w:rsidR="005869CA" w:rsidRDefault="00D34BA0">
      <w:pPr>
        <w:suppressAutoHyphens/>
        <w:jc w:val="both"/>
        <w:rPr>
          <w:rFonts w:ascii="GoudyOlSt BT" w:hAnsi="GoudyOlSt BT"/>
          <w:spacing w:val="-2"/>
          <w:sz w:val="24"/>
          <w:lang w:val="en-GB"/>
        </w:rPr>
      </w:pPr>
      <w:r>
        <w:rPr>
          <w:rFonts w:ascii="GoudyOlSt BT" w:hAnsi="GoudyOlSt BT"/>
          <w:noProof/>
          <w:spacing w:val="-2"/>
          <w:sz w:val="24"/>
        </w:rPr>
        <w:pict>
          <v:line id="_x0000_s1486" style="position:absolute;left:0;text-align:left;flip:y;z-index:298" from="52.85pt,-.2pt" to="124.85pt,71.8pt" o:allowincell="f">
            <v:stroke dashstyle="1 1"/>
          </v:line>
        </w:pict>
      </w:r>
    </w:p>
    <w:p w:rsidR="005869CA" w:rsidRDefault="005869CA">
      <w:pPr>
        <w:suppressAutoHyphens/>
        <w:jc w:val="both"/>
        <w:rPr>
          <w:rFonts w:ascii="GoudyOlSt BT" w:hAnsi="GoudyOlSt BT"/>
          <w:b/>
          <w:i/>
          <w:spacing w:val="-2"/>
          <w:sz w:val="24"/>
          <w:lang w:val="en-GB"/>
        </w:rPr>
      </w:pP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proofErr w:type="spellStart"/>
      <w:r>
        <w:rPr>
          <w:rFonts w:ascii="GoudyOlSt BT" w:hAnsi="GoudyOlSt BT"/>
          <w:b/>
          <w:i/>
          <w:spacing w:val="-2"/>
          <w:sz w:val="24"/>
          <w:lang w:val="en-GB"/>
        </w:rPr>
        <w:t>Isometry</w:t>
      </w:r>
      <w:proofErr w:type="spellEnd"/>
      <w:r>
        <w:rPr>
          <w:rFonts w:ascii="GoudyOlSt BT" w:hAnsi="GoudyOlSt BT"/>
          <w:b/>
          <w:i/>
          <w:spacing w:val="-2"/>
          <w:sz w:val="24"/>
          <w:lang w:val="en-GB"/>
        </w:rPr>
        <w:t xml:space="preserve"> b=1</w:t>
      </w:r>
    </w:p>
    <w:p w:rsidR="005869CA" w:rsidRDefault="00D34BA0">
      <w:pPr>
        <w:suppressAutoHyphens/>
        <w:jc w:val="both"/>
        <w:rPr>
          <w:rFonts w:ascii="GoudyOlSt BT" w:hAnsi="GoudyOlSt BT"/>
          <w:spacing w:val="-2"/>
          <w:sz w:val="24"/>
          <w:lang w:val="en-GB"/>
        </w:rPr>
      </w:pPr>
      <w:r>
        <w:rPr>
          <w:rFonts w:ascii="GoudyOlSt BT" w:hAnsi="GoudyOlSt BT"/>
          <w:noProof/>
          <w:sz w:val="24"/>
        </w:rPr>
        <w:pict>
          <v:line id="_x0000_s1107" style="position:absolute;left:0;text-align:left;flip:x;z-index:47" from="50.4pt,.9pt" to="144.05pt,44.15pt" o:allowincell="f" strokeweight="1pt"/>
        </w:pict>
      </w:r>
    </w:p>
    <w:p w:rsidR="005869CA" w:rsidRDefault="005869CA">
      <w:pPr>
        <w:suppressAutoHyphens/>
        <w:jc w:val="both"/>
        <w:rPr>
          <w:rFonts w:ascii="GoudyOlSt BT" w:hAnsi="GoudyOlSt BT"/>
          <w:spacing w:val="-2"/>
          <w:sz w:val="24"/>
          <w:lang w:val="en-GB"/>
        </w:rPr>
      </w:pP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proofErr w:type="spellStart"/>
      <w:r>
        <w:rPr>
          <w:rFonts w:ascii="GoudyOlSt BT" w:hAnsi="GoudyOlSt BT"/>
          <w:b/>
          <w:spacing w:val="-2"/>
          <w:sz w:val="24"/>
          <w:lang w:val="en-GB"/>
        </w:rPr>
        <w:t>hypoallometry</w:t>
      </w:r>
      <w:proofErr w:type="spellEnd"/>
      <w:r>
        <w:rPr>
          <w:rFonts w:ascii="GoudyOlSt BT" w:hAnsi="GoudyOlSt BT"/>
          <w:b/>
          <w:spacing w:val="-2"/>
          <w:sz w:val="24"/>
          <w:lang w:val="en-GB"/>
        </w:rPr>
        <w:t xml:space="preserve"> b&lt;1</w:t>
      </w:r>
    </w:p>
    <w:p w:rsidR="005869CA" w:rsidRDefault="005869CA">
      <w:pPr>
        <w:suppressAutoHyphens/>
        <w:jc w:val="both"/>
        <w:rPr>
          <w:rFonts w:ascii="GoudyOlSt BT" w:hAnsi="GoudyOlSt BT"/>
          <w:spacing w:val="-2"/>
          <w:sz w:val="24"/>
          <w:lang w:val="en-GB"/>
        </w:rPr>
      </w:pPr>
    </w:p>
    <w:p w:rsidR="005869CA" w:rsidRDefault="00D34BA0">
      <w:pPr>
        <w:suppressAutoHyphens/>
        <w:jc w:val="both"/>
        <w:rPr>
          <w:rFonts w:ascii="GoudyOlSt BT" w:hAnsi="GoudyOlSt BT"/>
          <w:spacing w:val="-2"/>
          <w:sz w:val="24"/>
          <w:lang w:val="en-GB"/>
        </w:rPr>
      </w:pPr>
      <w:r>
        <w:rPr>
          <w:rFonts w:ascii="GoudyOlSt BT" w:hAnsi="GoudyOlSt BT"/>
          <w:noProof/>
          <w:sz w:val="24"/>
        </w:rPr>
        <w:pict>
          <v:line id="_x0000_s1089" style="position:absolute;left:0;text-align:left;z-index:34" from="50.4pt,12.7pt" to="230.45pt,12.75pt" o:allowincell="f" strokeweight="1pt"/>
        </w:pict>
      </w:r>
    </w:p>
    <w:p w:rsidR="005869CA" w:rsidRDefault="0079609D">
      <w:pPr>
        <w:suppressAutoHyphens/>
        <w:jc w:val="both"/>
        <w:rPr>
          <w:rFonts w:ascii="GoudyOlSt BT" w:hAnsi="GoudyOlSt BT"/>
          <w:spacing w:val="-2"/>
          <w:sz w:val="24"/>
          <w:lang w:val="en-GB"/>
        </w:rPr>
      </w:pPr>
      <w:r>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b/>
          <w:spacing w:val="-2"/>
          <w:sz w:val="24"/>
          <w:lang w:val="en-GB"/>
        </w:rPr>
        <w:t>Log Body Size</w:t>
      </w:r>
    </w:p>
    <w:p w:rsidR="005869CA" w:rsidRDefault="005869CA">
      <w:pPr>
        <w:suppressAutoHyphens/>
        <w:jc w:val="both"/>
        <w:rPr>
          <w:rFonts w:ascii="GoudyOlSt BT" w:hAnsi="GoudyOlSt BT"/>
          <w:spacing w:val="-2"/>
          <w:sz w:val="24"/>
          <w:lang w:val="en-GB"/>
        </w:rPr>
      </w:pPr>
    </w:p>
    <w:p w:rsidR="005869CA" w:rsidRDefault="005869CA">
      <w:pPr>
        <w:suppressAutoHyphens/>
        <w:jc w:val="both"/>
        <w:rPr>
          <w:rFonts w:ascii="GoudyOlSt BT" w:hAnsi="GoudyOlSt BT"/>
          <w:spacing w:val="-2"/>
          <w:sz w:val="24"/>
          <w:lang w:val="en-GB"/>
        </w:rPr>
      </w:pPr>
      <w:r>
        <w:rPr>
          <w:rFonts w:ascii="GoudyOlSt BT" w:hAnsi="GoudyOlSt BT"/>
          <w:b/>
          <w:spacing w:val="-2"/>
          <w:sz w:val="24"/>
          <w:lang w:val="en-GB"/>
        </w:rPr>
        <w:t>for liver and kidney mass</w:t>
      </w:r>
      <w:r>
        <w:rPr>
          <w:rFonts w:ascii="GoudyOlSt BT" w:hAnsi="GoudyOlSt BT"/>
          <w:spacing w:val="-2"/>
          <w:sz w:val="24"/>
          <w:lang w:val="en-GB"/>
        </w:rPr>
        <w:t xml:space="preserve"> b = .85</w:t>
      </w:r>
    </w:p>
    <w:p w:rsidR="005869CA" w:rsidRDefault="005869CA">
      <w:pPr>
        <w:suppressAutoHyphens/>
        <w:jc w:val="both"/>
        <w:rPr>
          <w:rFonts w:ascii="GoudyOlSt BT" w:hAnsi="GoudyOlSt BT"/>
          <w:b/>
          <w:spacing w:val="-2"/>
          <w:sz w:val="24"/>
          <w:lang w:val="en-GB"/>
        </w:rPr>
      </w:pPr>
      <w:r>
        <w:rPr>
          <w:rFonts w:ascii="GoudyOlSt BT" w:hAnsi="GoudyOlSt BT"/>
          <w:b/>
          <w:spacing w:val="-2"/>
          <w:sz w:val="24"/>
          <w:lang w:val="en-GB"/>
        </w:rPr>
        <w:t xml:space="preserve">for brain size </w:t>
      </w:r>
      <w:r w:rsidR="0079609D">
        <w:rPr>
          <w:rFonts w:ascii="GoudyOlSt BT" w:hAnsi="GoudyOlSt BT"/>
          <w:spacing w:val="-2"/>
          <w:sz w:val="24"/>
          <w:lang w:val="en-GB"/>
        </w:rPr>
        <w:t>b = 0.75  related to metabolic rate (below)</w:t>
      </w:r>
    </w:p>
    <w:p w:rsidR="005869CA" w:rsidRDefault="005869CA" w:rsidP="00B82054">
      <w:pPr>
        <w:tabs>
          <w:tab w:val="left" w:pos="-720"/>
          <w:tab w:val="left" w:pos="0"/>
        </w:tabs>
        <w:suppressAutoHyphens/>
        <w:jc w:val="both"/>
        <w:rPr>
          <w:rFonts w:ascii="GoudyOlSt BT" w:hAnsi="GoudyOlSt BT"/>
          <w:spacing w:val="-2"/>
          <w:sz w:val="24"/>
          <w:lang w:val="en-GB"/>
        </w:rPr>
      </w:pPr>
      <w:r>
        <w:rPr>
          <w:rFonts w:ascii="GoudyOlSt BT" w:hAnsi="GoudyOlSt BT"/>
          <w:b/>
          <w:spacing w:val="-2"/>
          <w:sz w:val="24"/>
          <w:lang w:val="en-GB"/>
        </w:rPr>
        <w:t>for allocation to reproduction</w:t>
      </w:r>
      <w:r>
        <w:rPr>
          <w:rFonts w:ascii="GoudyOlSt BT" w:hAnsi="GoudyOlSt BT"/>
          <w:spacing w:val="-2"/>
          <w:sz w:val="24"/>
          <w:lang w:val="en-GB"/>
        </w:rPr>
        <w:t xml:space="preserve"> b&lt;1 usually (especially among species)</w:t>
      </w:r>
    </w:p>
    <w:p w:rsidR="005869CA" w:rsidRDefault="00382B2E" w:rsidP="00382B2E">
      <w:pPr>
        <w:tabs>
          <w:tab w:val="left" w:pos="-720"/>
          <w:tab w:val="left" w:pos="0"/>
        </w:tabs>
        <w:suppressAutoHyphens/>
        <w:jc w:val="both"/>
        <w:rPr>
          <w:rFonts w:ascii="GoudyOlSt BT" w:hAnsi="GoudyOlSt BT"/>
          <w:spacing w:val="-2"/>
          <w:sz w:val="24"/>
          <w:lang w:val="en-GB"/>
        </w:rPr>
      </w:pPr>
      <w:r>
        <w:rPr>
          <w:rFonts w:ascii="GoudyOlSt BT" w:hAnsi="GoudyOlSt BT"/>
          <w:spacing w:val="-2"/>
          <w:sz w:val="24"/>
          <w:lang w:val="en-GB"/>
        </w:rPr>
        <w:t xml:space="preserve">Among species it has been suggested that b=–0.25. </w:t>
      </w:r>
      <w:r w:rsidR="005869CA">
        <w:rPr>
          <w:rFonts w:ascii="GoudyOlSt BT" w:hAnsi="GoudyOlSt BT"/>
          <w:spacing w:val="-2"/>
          <w:sz w:val="24"/>
          <w:lang w:val="en-GB"/>
        </w:rPr>
        <w:t>A larger organism of</w:t>
      </w:r>
      <w:r>
        <w:rPr>
          <w:rFonts w:ascii="GoudyOlSt BT" w:hAnsi="GoudyOlSt BT"/>
          <w:spacing w:val="-2"/>
          <w:sz w:val="24"/>
          <w:lang w:val="en-GB"/>
        </w:rPr>
        <w:t xml:space="preserve">ten uses relatively less of its </w:t>
      </w:r>
      <w:r w:rsidR="005869CA">
        <w:rPr>
          <w:rFonts w:ascii="GoudyOlSt BT" w:hAnsi="GoudyOlSt BT"/>
          <w:spacing w:val="-2"/>
          <w:sz w:val="24"/>
          <w:lang w:val="en-GB"/>
        </w:rPr>
        <w:t xml:space="preserve">energy for reproduction.  Recall r </w:t>
      </w:r>
      <w:proofErr w:type="spellStart"/>
      <w:r w:rsidR="005869CA">
        <w:rPr>
          <w:rFonts w:ascii="GoudyOlSt BT" w:hAnsi="GoudyOlSt BT"/>
          <w:spacing w:val="-2"/>
          <w:sz w:val="24"/>
          <w:lang w:val="en-GB"/>
        </w:rPr>
        <w:t>vs</w:t>
      </w:r>
      <w:proofErr w:type="spellEnd"/>
      <w:r w:rsidR="005869CA">
        <w:rPr>
          <w:rFonts w:ascii="GoudyOlSt BT" w:hAnsi="GoudyOlSt BT"/>
          <w:spacing w:val="-2"/>
          <w:sz w:val="24"/>
          <w:lang w:val="en-GB"/>
        </w:rPr>
        <w:t xml:space="preserve"> K strategists.</w:t>
      </w:r>
      <w:r>
        <w:rPr>
          <w:rFonts w:ascii="GoudyOlSt BT" w:hAnsi="GoudyOlSt BT"/>
          <w:spacing w:val="-2"/>
          <w:sz w:val="24"/>
          <w:lang w:val="en-GB"/>
        </w:rPr>
        <w:t xml:space="preserve">  Even within a species the increase in reproduction does not keep up with the increase in body size although there the slope is positive.</w:t>
      </w:r>
    </w:p>
    <w:p w:rsidR="005869CA" w:rsidRDefault="002C25AF">
      <w:pPr>
        <w:tabs>
          <w:tab w:val="left" w:pos="-720"/>
        </w:tabs>
        <w:suppressAutoHyphens/>
        <w:jc w:val="both"/>
        <w:rPr>
          <w:rFonts w:ascii="GoudyOlSt BT" w:hAnsi="GoudyOlSt BT"/>
          <w:spacing w:val="-2"/>
          <w:sz w:val="24"/>
          <w:lang w:val="en-GB"/>
        </w:rPr>
      </w:pPr>
      <w:r>
        <w:rPr>
          <w:rFonts w:ascii="GoudyOlSt BT" w:hAnsi="GoudyOlSt BT"/>
          <w:b/>
          <w:spacing w:val="-2"/>
          <w:sz w:val="24"/>
          <w:lang w:val="en-GB"/>
        </w:rPr>
        <w:t>**</w:t>
      </w:r>
      <w:r w:rsidR="005869CA">
        <w:rPr>
          <w:rFonts w:ascii="GoudyOlSt BT" w:hAnsi="GoudyOlSt BT"/>
          <w:b/>
          <w:spacing w:val="-2"/>
          <w:sz w:val="24"/>
          <w:lang w:val="en-GB"/>
        </w:rPr>
        <w:t xml:space="preserve">For area to volume relations </w:t>
      </w:r>
      <w:r w:rsidR="005869CA">
        <w:rPr>
          <w:rFonts w:ascii="GoudyOlSt BT" w:hAnsi="GoudyOlSt BT"/>
          <w:spacing w:val="-2"/>
          <w:sz w:val="24"/>
          <w:lang w:val="en-GB"/>
        </w:rPr>
        <w:t>b=0.67</w:t>
      </w:r>
    </w:p>
    <w:p w:rsidR="005869CA" w:rsidRDefault="002E6DD4">
      <w:pPr>
        <w:tabs>
          <w:tab w:val="left" w:pos="-720"/>
        </w:tabs>
        <w:suppressAutoHyphens/>
        <w:jc w:val="both"/>
        <w:rPr>
          <w:rFonts w:ascii="GoudyOlSt BT" w:hAnsi="GoudyOlSt BT"/>
          <w:spacing w:val="-2"/>
          <w:sz w:val="24"/>
          <w:lang w:val="en-GB"/>
        </w:rPr>
      </w:pPr>
      <w:r>
        <w:rPr>
          <w:rFonts w:ascii="GoudyOlSt BT" w:hAnsi="GoudyOlSt BT"/>
          <w:spacing w:val="-2"/>
          <w:sz w:val="24"/>
          <w:lang w:val="en-GB"/>
        </w:rPr>
        <w:t>In</w:t>
      </w:r>
      <w:r w:rsidR="005869CA">
        <w:rPr>
          <w:rFonts w:ascii="GoudyOlSt BT" w:hAnsi="GoudyOlSt BT"/>
          <w:spacing w:val="-2"/>
          <w:sz w:val="24"/>
          <w:lang w:val="en-GB"/>
        </w:rPr>
        <w:t xml:space="preserve"> </w:t>
      </w:r>
      <w:proofErr w:type="spellStart"/>
      <w:r w:rsidR="005869CA">
        <w:rPr>
          <w:rFonts w:ascii="GoudyOlSt BT" w:hAnsi="GoudyOlSt BT"/>
          <w:spacing w:val="-2"/>
          <w:sz w:val="24"/>
          <w:lang w:val="en-GB"/>
        </w:rPr>
        <w:t>isometrically</w:t>
      </w:r>
      <w:proofErr w:type="spellEnd"/>
      <w:r w:rsidR="005869CA">
        <w:rPr>
          <w:rFonts w:ascii="GoudyOlSt BT" w:hAnsi="GoudyOlSt BT"/>
          <w:spacing w:val="-2"/>
          <w:sz w:val="24"/>
          <w:lang w:val="en-GB"/>
        </w:rPr>
        <w:t xml:space="preserve"> designed objects, as size increases the A/V (cross sectional area to volume) and the S/V (surface area to volume) decrease because area is related to the square of length and volume to the cube.</w:t>
      </w: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line id="_x0000_s1874" style="position:absolute;left:0;text-align:left;flip:x;z-index:371" from="14.8pt,16.45pt" to="36.45pt,30.9pt" o:allowincell="f" strokeweight="1pt"/>
        </w:pict>
      </w:r>
      <w:r>
        <w:rPr>
          <w:rFonts w:ascii="GoudyOlSt BT" w:hAnsi="GoudyOlSt BT"/>
          <w:noProof/>
          <w:sz w:val="24"/>
        </w:rPr>
        <w:pict>
          <v:line id="_x0000_s1875" style="position:absolute;left:0;text-align:left;flip:x;z-index:372" from="50.8pt,16.45pt" to="72.45pt,30.9pt" o:allowincell="f" strokeweight="1pt"/>
        </w:pict>
      </w:r>
      <w:r>
        <w:rPr>
          <w:rFonts w:ascii="GoudyOlSt BT" w:hAnsi="GoudyOlSt BT"/>
          <w:noProof/>
          <w:sz w:val="24"/>
        </w:rPr>
        <w:pict>
          <v:rect id="_x0000_s1873" style="position:absolute;left:0;text-align:left;margin-left:36.4pt;margin-top:16.45pt;width:36.05pt;height:36.05pt;z-index:370" o:allowincell="f" filled="f" strokeweight="1pt"/>
        </w:pict>
      </w:r>
    </w:p>
    <w:p w:rsidR="005869CA" w:rsidRDefault="005869CA">
      <w:pPr>
        <w:tabs>
          <w:tab w:val="left" w:pos="-720"/>
        </w:tabs>
        <w:suppressAutoHyphens/>
        <w:jc w:val="both"/>
        <w:rPr>
          <w:rFonts w:ascii="GoudyOlSt BT" w:hAnsi="GoudyOlSt BT"/>
          <w:spacing w:val="-2"/>
          <w:sz w:val="24"/>
          <w:lang w:val="en-GB"/>
        </w:rPr>
      </w:pP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rect id="_x0000_s1872" style="position:absolute;left:0;text-align:left;margin-left:14.8pt;margin-top:6.85pt;width:36.05pt;height:36.05pt;z-index:369" o:allowincell="f" filled="f" strokeweight="1pt"/>
        </w:pict>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t>Length = L</w:t>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t xml:space="preserve">S/V = </w:t>
      </w:r>
      <w:r w:rsidR="005869CA">
        <w:rPr>
          <w:rFonts w:ascii="GoudyOlSt BT" w:hAnsi="GoudyOlSt BT"/>
          <w:spacing w:val="-2"/>
          <w:sz w:val="24"/>
          <w:u w:val="single"/>
          <w:lang w:val="en-GB"/>
        </w:rPr>
        <w:t>6L</w:t>
      </w:r>
      <w:r w:rsidR="005869CA">
        <w:rPr>
          <w:rFonts w:ascii="GoudyOlSt BT" w:hAnsi="GoudyOlSt BT"/>
          <w:spacing w:val="-2"/>
          <w:sz w:val="24"/>
          <w:u w:val="single"/>
          <w:vertAlign w:val="superscript"/>
          <w:lang w:val="en-GB"/>
        </w:rPr>
        <w:t>2</w:t>
      </w: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line id="_x0000_s1877" style="position:absolute;left:0;text-align:left;flip:x;z-index:374" from="14.8pt,8.85pt" to="36.45pt,23.3pt" o:allowincell="f" strokeweight="1pt"/>
        </w:pict>
      </w:r>
      <w:r>
        <w:rPr>
          <w:rFonts w:ascii="GoudyOlSt BT" w:hAnsi="GoudyOlSt BT"/>
          <w:noProof/>
          <w:sz w:val="24"/>
        </w:rPr>
        <w:pict>
          <v:line id="_x0000_s1876" style="position:absolute;left:0;text-align:left;flip:x;z-index:373" from="50.8pt,8.85pt" to="72.45pt,23.3pt" o:allowincell="f" strokeweight="1pt"/>
        </w:pict>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smartTag w:uri="urn:schemas-microsoft-com:office:smarttags" w:element="place">
        <w:smartTag w:uri="urn:schemas-microsoft-com:office:smarttags" w:element="country-region">
          <w:r w:rsidR="005869CA">
            <w:rPr>
              <w:rFonts w:ascii="GoudyOlSt BT" w:hAnsi="GoudyOlSt BT"/>
              <w:spacing w:val="-2"/>
              <w:sz w:val="24"/>
              <w:lang w:val="en-GB"/>
            </w:rPr>
            <w:t>S.A.</w:t>
          </w:r>
        </w:smartTag>
      </w:smartTag>
      <w:r w:rsidR="005869CA">
        <w:rPr>
          <w:rFonts w:ascii="GoudyOlSt BT" w:hAnsi="GoudyOlSt BT"/>
          <w:spacing w:val="-2"/>
          <w:sz w:val="24"/>
          <w:lang w:val="en-GB"/>
        </w:rPr>
        <w:t xml:space="preserve"> = 6L</w:t>
      </w:r>
      <w:r w:rsidR="005869CA">
        <w:rPr>
          <w:rFonts w:ascii="GoudyOlSt BT" w:hAnsi="GoudyOlSt BT"/>
          <w:spacing w:val="-2"/>
          <w:sz w:val="24"/>
          <w:vertAlign w:val="superscript"/>
          <w:lang w:val="en-GB"/>
        </w:rPr>
        <w:t>2</w:t>
      </w:r>
      <w:r w:rsidR="005869CA">
        <w:rPr>
          <w:rFonts w:ascii="GoudyOlSt BT" w:hAnsi="GoudyOlSt BT"/>
          <w:spacing w:val="-2"/>
          <w:sz w:val="24"/>
          <w:vertAlign w:val="superscript"/>
          <w:lang w:val="en-GB"/>
        </w:rPr>
        <w:tab/>
      </w:r>
      <w:r w:rsidR="005869CA">
        <w:rPr>
          <w:rFonts w:ascii="GoudyOlSt BT" w:hAnsi="GoudyOlSt BT"/>
          <w:spacing w:val="-2"/>
          <w:sz w:val="24"/>
          <w:vertAlign w:val="superscript"/>
          <w:lang w:val="en-GB"/>
        </w:rPr>
        <w:tab/>
      </w:r>
      <w:r w:rsidR="005869CA">
        <w:rPr>
          <w:rFonts w:ascii="GoudyOlSt BT" w:hAnsi="GoudyOlSt BT"/>
          <w:spacing w:val="-2"/>
          <w:sz w:val="24"/>
          <w:vertAlign w:val="superscript"/>
          <w:lang w:val="en-GB"/>
        </w:rPr>
        <w:tab/>
      </w:r>
      <w:r w:rsidR="005869CA">
        <w:rPr>
          <w:rFonts w:ascii="GoudyOlSt BT" w:hAnsi="GoudyOlSt BT"/>
          <w:spacing w:val="-2"/>
          <w:sz w:val="24"/>
          <w:vertAlign w:val="superscript"/>
          <w:lang w:val="en-GB"/>
        </w:rPr>
        <w:tab/>
        <w:t xml:space="preserve"> </w:t>
      </w:r>
      <w:r w:rsidR="005869CA">
        <w:rPr>
          <w:rFonts w:ascii="GoudyOlSt BT" w:hAnsi="GoudyOlSt BT"/>
          <w:spacing w:val="-2"/>
          <w:sz w:val="24"/>
          <w:lang w:val="en-GB"/>
        </w:rPr>
        <w:t>L</w:t>
      </w:r>
      <w:r w:rsidR="005869CA">
        <w:rPr>
          <w:rFonts w:ascii="GoudyOlSt BT" w:hAnsi="GoudyOlSt BT"/>
          <w:spacing w:val="-2"/>
          <w:sz w:val="24"/>
          <w:vertAlign w:val="superscript"/>
          <w:lang w:val="en-GB"/>
        </w:rPr>
        <w:t>3</w:t>
      </w:r>
    </w:p>
    <w:p w:rsidR="005869CA" w:rsidRDefault="005869CA">
      <w:pPr>
        <w:tabs>
          <w:tab w:val="left" w:pos="-720"/>
        </w:tabs>
        <w:suppressAutoHyphens/>
        <w:jc w:val="both"/>
        <w:rPr>
          <w:rFonts w:ascii="GoudyOlSt BT" w:hAnsi="GoudyOlSt BT"/>
          <w:spacing w:val="-2"/>
          <w:sz w:val="24"/>
          <w:lang w:val="en-GB"/>
        </w:rPr>
      </w:pP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t>Volume = L</w:t>
      </w:r>
      <w:r>
        <w:rPr>
          <w:rFonts w:ascii="GoudyOlSt BT" w:hAnsi="GoudyOlSt BT"/>
          <w:spacing w:val="-2"/>
          <w:sz w:val="24"/>
          <w:vertAlign w:val="superscript"/>
          <w:lang w:val="en-GB"/>
        </w:rPr>
        <w:t>3</w:t>
      </w:r>
      <w:r>
        <w:rPr>
          <w:rFonts w:ascii="GoudyOlSt BT" w:hAnsi="GoudyOlSt BT"/>
          <w:spacing w:val="-2"/>
          <w:sz w:val="24"/>
          <w:vertAlign w:val="superscript"/>
          <w:lang w:val="en-GB"/>
        </w:rPr>
        <w:tab/>
      </w:r>
    </w:p>
    <w:p w:rsidR="0079609D" w:rsidRDefault="0079609D">
      <w:pPr>
        <w:tabs>
          <w:tab w:val="left" w:pos="-720"/>
        </w:tabs>
        <w:suppressAutoHyphens/>
        <w:jc w:val="both"/>
        <w:rPr>
          <w:rFonts w:ascii="GoudyOlSt BT" w:hAnsi="GoudyOlSt BT"/>
          <w:spacing w:val="-2"/>
          <w:sz w:val="24"/>
          <w:lang w:val="en-GB"/>
        </w:rPr>
      </w:pP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line id="_x0000_s1881" style="position:absolute;left:0;text-align:left;flip:x;z-index:378" from="86.8pt,5.65pt" to="115.65pt,34.5pt" o:allowincell="f" strokeweight="1pt"/>
        </w:pict>
      </w:r>
      <w:r>
        <w:rPr>
          <w:rFonts w:ascii="GoudyOlSt BT" w:hAnsi="GoudyOlSt BT"/>
          <w:noProof/>
          <w:sz w:val="24"/>
        </w:rPr>
        <w:pict>
          <v:line id="_x0000_s1880" style="position:absolute;left:0;text-align:left;flip:x;z-index:377" from="14.8pt,5.65pt" to="43.65pt,34.5pt" o:allowincell="f" strokeweight="1pt"/>
        </w:pict>
      </w:r>
      <w:r>
        <w:rPr>
          <w:rFonts w:ascii="GoudyOlSt BT" w:hAnsi="GoudyOlSt BT"/>
          <w:noProof/>
          <w:sz w:val="24"/>
        </w:rPr>
        <w:pict>
          <v:rect id="_x0000_s1879" style="position:absolute;left:0;text-align:left;margin-left:43.6pt;margin-top:5.65pt;width:72.05pt;height:64.85pt;z-index:376" o:allowincell="f" filled="f" strokeweight="1pt"/>
        </w:pict>
      </w:r>
    </w:p>
    <w:p w:rsidR="005869CA" w:rsidRDefault="005869CA">
      <w:pPr>
        <w:tabs>
          <w:tab w:val="left" w:pos="-720"/>
        </w:tabs>
        <w:suppressAutoHyphens/>
        <w:jc w:val="both"/>
        <w:rPr>
          <w:rFonts w:ascii="GoudyOlSt BT" w:hAnsi="GoudyOlSt BT"/>
          <w:spacing w:val="-2"/>
          <w:sz w:val="24"/>
          <w:lang w:val="en-GB"/>
        </w:rPr>
      </w:pP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rect id="_x0000_s1878" style="position:absolute;left:0;text-align:left;margin-left:14.8pt;margin-top:10.45pt;width:72.05pt;height:64.85pt;z-index:375" o:allowincell="f" filled="f" strokeweight="1pt"/>
        </w:pict>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t>Length = 2L</w:t>
      </w:r>
      <w:r w:rsidR="005869CA">
        <w:rPr>
          <w:rFonts w:ascii="GoudyOlSt BT" w:hAnsi="GoudyOlSt BT"/>
          <w:spacing w:val="-2"/>
          <w:sz w:val="24"/>
          <w:lang w:val="en-GB"/>
        </w:rPr>
        <w:tab/>
      </w:r>
      <w:r w:rsidR="005869CA">
        <w:rPr>
          <w:rFonts w:ascii="GoudyOlSt BT" w:hAnsi="GoudyOlSt BT"/>
          <w:spacing w:val="-2"/>
          <w:sz w:val="24"/>
          <w:lang w:val="en-GB"/>
        </w:rPr>
        <w:tab/>
        <w:t xml:space="preserve">S/V = </w:t>
      </w:r>
      <w:r w:rsidR="005869CA">
        <w:rPr>
          <w:rFonts w:ascii="GoudyOlSt BT" w:hAnsi="GoudyOlSt BT"/>
          <w:spacing w:val="-2"/>
          <w:sz w:val="24"/>
          <w:u w:val="single"/>
          <w:lang w:val="en-GB"/>
        </w:rPr>
        <w:t>6(2L)</w:t>
      </w:r>
      <w:r w:rsidR="005869CA">
        <w:rPr>
          <w:rFonts w:ascii="GoudyOlSt BT" w:hAnsi="GoudyOlSt BT"/>
          <w:spacing w:val="-2"/>
          <w:sz w:val="24"/>
          <w:u w:val="single"/>
          <w:vertAlign w:val="superscript"/>
          <w:lang w:val="en-GB"/>
        </w:rPr>
        <w:t>2</w:t>
      </w:r>
    </w:p>
    <w:p w:rsidR="005869CA" w:rsidRDefault="005869CA">
      <w:pPr>
        <w:tabs>
          <w:tab w:val="left" w:pos="-720"/>
        </w:tabs>
        <w:suppressAutoHyphens/>
        <w:jc w:val="both"/>
        <w:rPr>
          <w:rFonts w:ascii="GoudyOlSt BT" w:hAnsi="GoudyOlSt BT"/>
          <w:spacing w:val="-2"/>
          <w:sz w:val="24"/>
          <w:lang w:val="en-GB"/>
        </w:rPr>
      </w:pP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smartTag w:uri="urn:schemas-microsoft-com:office:smarttags" w:element="place">
        <w:smartTag w:uri="urn:schemas-microsoft-com:office:smarttags" w:element="country-region">
          <w:r>
            <w:rPr>
              <w:rFonts w:ascii="GoudyOlSt BT" w:hAnsi="GoudyOlSt BT"/>
              <w:spacing w:val="-2"/>
              <w:sz w:val="24"/>
              <w:lang w:val="en-GB"/>
            </w:rPr>
            <w:t>S.A.</w:t>
          </w:r>
        </w:smartTag>
      </w:smartTag>
      <w:r>
        <w:rPr>
          <w:rFonts w:ascii="GoudyOlSt BT" w:hAnsi="GoudyOlSt BT"/>
          <w:spacing w:val="-2"/>
          <w:sz w:val="24"/>
          <w:lang w:val="en-GB"/>
        </w:rPr>
        <w:t xml:space="preserve"> = 6(2L)</w:t>
      </w:r>
      <w:r>
        <w:rPr>
          <w:rFonts w:ascii="GoudyOlSt BT" w:hAnsi="GoudyOlSt BT"/>
          <w:spacing w:val="-2"/>
          <w:sz w:val="24"/>
          <w:vertAlign w:val="superscript"/>
          <w:lang w:val="en-GB"/>
        </w:rPr>
        <w:t>2</w:t>
      </w:r>
      <w:r>
        <w:rPr>
          <w:rFonts w:ascii="GoudyOlSt BT" w:hAnsi="GoudyOlSt BT"/>
          <w:spacing w:val="-2"/>
          <w:sz w:val="24"/>
          <w:vertAlign w:val="superscript"/>
          <w:lang w:val="en-GB"/>
        </w:rPr>
        <w:tab/>
      </w:r>
      <w:r>
        <w:rPr>
          <w:rFonts w:ascii="GoudyOlSt BT" w:hAnsi="GoudyOlSt BT"/>
          <w:spacing w:val="-2"/>
          <w:sz w:val="24"/>
          <w:vertAlign w:val="superscript"/>
          <w:lang w:val="en-GB"/>
        </w:rPr>
        <w:tab/>
      </w:r>
      <w:r>
        <w:rPr>
          <w:rFonts w:ascii="GoudyOlSt BT" w:hAnsi="GoudyOlSt BT"/>
          <w:spacing w:val="-2"/>
          <w:sz w:val="24"/>
          <w:vertAlign w:val="superscript"/>
          <w:lang w:val="en-GB"/>
        </w:rPr>
        <w:tab/>
      </w:r>
      <w:r>
        <w:rPr>
          <w:rFonts w:ascii="GoudyOlSt BT" w:hAnsi="GoudyOlSt BT"/>
          <w:spacing w:val="-2"/>
          <w:sz w:val="24"/>
          <w:lang w:val="en-GB"/>
        </w:rPr>
        <w:t>(2L)</w:t>
      </w:r>
      <w:r>
        <w:rPr>
          <w:rFonts w:ascii="GoudyOlSt BT" w:hAnsi="GoudyOlSt BT"/>
          <w:spacing w:val="-2"/>
          <w:sz w:val="24"/>
          <w:vertAlign w:val="superscript"/>
          <w:lang w:val="en-GB"/>
        </w:rPr>
        <w:t xml:space="preserve">3 </w:t>
      </w: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line id="_x0000_s1883" style="position:absolute;left:0;text-align:left;flip:x;z-index:380" from="14.8pt,6.65pt" to="43.65pt,35.5pt" o:allowincell="f" strokeweight="1pt"/>
        </w:pict>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t>Volume = (2L)</w:t>
      </w:r>
      <w:r w:rsidR="005869CA">
        <w:rPr>
          <w:rFonts w:ascii="GoudyOlSt BT" w:hAnsi="GoudyOlSt BT"/>
          <w:spacing w:val="-2"/>
          <w:sz w:val="24"/>
          <w:vertAlign w:val="superscript"/>
          <w:lang w:val="en-GB"/>
        </w:rPr>
        <w:t>3</w:t>
      </w: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line id="_x0000_s1882" style="position:absolute;left:0;text-align:left;flip:x;z-index:379" from="86.8pt,.75pt" to="115.65pt,29.6pt" o:allowincell="f" strokeweight="1pt"/>
        </w:pict>
      </w:r>
    </w:p>
    <w:p w:rsidR="005869CA" w:rsidRDefault="005869CA">
      <w:pPr>
        <w:tabs>
          <w:tab w:val="left" w:pos="-720"/>
        </w:tabs>
        <w:suppressAutoHyphens/>
        <w:jc w:val="both"/>
        <w:rPr>
          <w:rFonts w:ascii="GoudyOlSt BT" w:hAnsi="GoudyOlSt BT"/>
          <w:spacing w:val="-2"/>
          <w:sz w:val="24"/>
          <w:lang w:val="en-GB"/>
        </w:rPr>
      </w:pP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r>
      <w:r>
        <w:rPr>
          <w:rFonts w:ascii="GoudyOlSt BT" w:hAnsi="GoudyOlSt BT"/>
          <w:spacing w:val="-2"/>
          <w:sz w:val="24"/>
          <w:lang w:val="en-GB"/>
        </w:rPr>
        <w:tab/>
        <w:t>Therefore, S = 6V</w:t>
      </w:r>
      <w:r>
        <w:rPr>
          <w:rFonts w:ascii="GoudyOlSt BT" w:hAnsi="GoudyOlSt BT"/>
          <w:spacing w:val="-2"/>
          <w:sz w:val="24"/>
          <w:vertAlign w:val="superscript"/>
          <w:lang w:val="en-GB"/>
        </w:rPr>
        <w:t>.67</w:t>
      </w:r>
    </w:p>
    <w:p w:rsidR="005869CA" w:rsidRDefault="005869CA">
      <w:pPr>
        <w:tabs>
          <w:tab w:val="left" w:pos="-720"/>
        </w:tabs>
        <w:suppressAutoHyphens/>
        <w:jc w:val="both"/>
        <w:rPr>
          <w:rFonts w:ascii="GoudyOlSt BT" w:hAnsi="GoudyOlSt BT"/>
          <w:spacing w:val="-2"/>
          <w:sz w:val="24"/>
          <w:lang w:val="en-GB"/>
        </w:rPr>
      </w:pPr>
    </w:p>
    <w:p w:rsidR="005869CA" w:rsidRDefault="00A27F7A">
      <w:pPr>
        <w:pStyle w:val="BodyText2"/>
        <w:widowControl/>
        <w:tabs>
          <w:tab w:val="left" w:pos="-720"/>
        </w:tabs>
        <w:suppressAutoHyphens/>
        <w:rPr>
          <w:rFonts w:ascii="GoudyOlSt BT" w:hAnsi="GoudyOlSt BT"/>
          <w:spacing w:val="-2"/>
          <w:lang w:val="en-US"/>
        </w:rPr>
      </w:pPr>
      <w:r>
        <w:rPr>
          <w:rFonts w:ascii="GoudyOlSt BT" w:hAnsi="GoudyOlSt BT"/>
          <w:spacing w:val="-2"/>
          <w:lang w:val="en-US"/>
        </w:rPr>
        <w:t>Thus</w:t>
      </w:r>
      <w:r w:rsidR="005869CA">
        <w:rPr>
          <w:rFonts w:ascii="GoudyOlSt BT" w:hAnsi="GoudyOlSt BT"/>
          <w:spacing w:val="-2"/>
          <w:lang w:val="en-US"/>
        </w:rPr>
        <w:t xml:space="preserve"> surface area is an </w:t>
      </w:r>
      <w:proofErr w:type="spellStart"/>
      <w:r w:rsidR="005869CA">
        <w:rPr>
          <w:rFonts w:ascii="GoudyOlSt BT" w:hAnsi="GoudyOlSt BT"/>
          <w:spacing w:val="-2"/>
          <w:lang w:val="en-US"/>
        </w:rPr>
        <w:t>allometric</w:t>
      </w:r>
      <w:proofErr w:type="spellEnd"/>
      <w:r w:rsidR="005869CA">
        <w:rPr>
          <w:rFonts w:ascii="GoudyOlSt BT" w:hAnsi="GoudyOlSt BT"/>
          <w:spacing w:val="-2"/>
          <w:lang w:val="en-US"/>
        </w:rPr>
        <w:t xml:space="preserve"> function with a slope of 0.67. Real organisms are not precisely isometric in their overall morphology, but the above relationship often holds, particularly for closely related organisms.  Thus, smaller organisms have relatively larger surface areas and the potential for greater exchange with their environment.  Large organisms have relatively larger volumes and the potential for relatively greater production, storage and insulation since the slopes of these functions are greater than 0.67.  These considerations will be important to most aspects of physiological ecology.</w:t>
      </w:r>
    </w:p>
    <w:p w:rsidR="005869CA" w:rsidRDefault="005869CA">
      <w:pPr>
        <w:tabs>
          <w:tab w:val="left" w:pos="-720"/>
        </w:tabs>
        <w:suppressAutoHyphens/>
        <w:jc w:val="both"/>
        <w:rPr>
          <w:rFonts w:ascii="GoudyOlSt BT" w:hAnsi="GoudyOlSt BT"/>
          <w:spacing w:val="-2"/>
          <w:sz w:val="24"/>
          <w:lang w:val="en-GB"/>
        </w:rPr>
      </w:pPr>
    </w:p>
    <w:p w:rsidR="005869CA" w:rsidRDefault="00943B0A">
      <w:pPr>
        <w:tabs>
          <w:tab w:val="left" w:pos="-720"/>
        </w:tabs>
        <w:suppressAutoHyphens/>
        <w:jc w:val="both"/>
        <w:rPr>
          <w:rFonts w:ascii="GoudyOlSt BT" w:hAnsi="GoudyOlSt BT"/>
          <w:spacing w:val="-2"/>
          <w:sz w:val="24"/>
          <w:lang w:val="en-GB"/>
        </w:rPr>
      </w:pPr>
      <w:r>
        <w:rPr>
          <w:rFonts w:ascii="GoudyOlSt BT" w:hAnsi="GoudyOlSt BT"/>
          <w:b/>
          <w:spacing w:val="-2"/>
          <w:sz w:val="24"/>
          <w:lang w:val="en-GB"/>
        </w:rPr>
        <w:lastRenderedPageBreak/>
        <w:t xml:space="preserve">**for basal metabolic rate(BMR) </w:t>
      </w:r>
      <w:r w:rsidR="005869CA">
        <w:rPr>
          <w:rFonts w:ascii="GoudyOlSt BT" w:hAnsi="GoudyOlSt BT"/>
          <w:b/>
          <w:spacing w:val="-2"/>
          <w:sz w:val="24"/>
          <w:lang w:val="en-GB"/>
        </w:rPr>
        <w:t xml:space="preserve">or resting (standard) metabolic rate </w:t>
      </w:r>
      <w:r>
        <w:rPr>
          <w:rFonts w:ascii="GoudyOlSt BT" w:hAnsi="GoudyOlSt BT"/>
          <w:b/>
          <w:spacing w:val="-2"/>
          <w:sz w:val="24"/>
          <w:lang w:val="en-GB"/>
        </w:rPr>
        <w:t xml:space="preserve">(SMR) </w:t>
      </w:r>
      <w:r w:rsidR="005869CA">
        <w:rPr>
          <w:rFonts w:ascii="GoudyOlSt BT" w:hAnsi="GoudyOlSt BT"/>
          <w:b/>
          <w:spacing w:val="-2"/>
          <w:sz w:val="24"/>
          <w:lang w:val="en-GB"/>
        </w:rPr>
        <w:t>among species</w:t>
      </w:r>
      <w:r w:rsidR="005869CA">
        <w:rPr>
          <w:rFonts w:ascii="GoudyOlSt BT" w:hAnsi="GoudyOlSt BT"/>
          <w:spacing w:val="-2"/>
          <w:sz w:val="24"/>
          <w:lang w:val="en-GB"/>
        </w:rPr>
        <w:t xml:space="preserve"> </w:t>
      </w:r>
      <w:r w:rsidR="005869CA">
        <w:rPr>
          <w:rFonts w:ascii="GoudyOlSt BT" w:hAnsi="GoudyOlSt BT"/>
          <w:b/>
          <w:spacing w:val="-2"/>
          <w:sz w:val="24"/>
          <w:lang w:val="en-GB"/>
        </w:rPr>
        <w:t>b ≈ 0.75.</w:t>
      </w:r>
      <w:r w:rsidR="005869CA">
        <w:rPr>
          <w:rFonts w:ascii="GoudyOlSt BT" w:hAnsi="GoudyOlSt BT"/>
          <w:spacing w:val="-2"/>
          <w:sz w:val="24"/>
          <w:lang w:val="en-GB"/>
        </w:rPr>
        <w:t xml:space="preserve">  </w:t>
      </w:r>
      <w:r w:rsidR="00497DD1">
        <w:rPr>
          <w:rFonts w:ascii="GoudyOlSt BT" w:hAnsi="GoudyOlSt BT"/>
          <w:spacing w:val="-2"/>
          <w:sz w:val="24"/>
          <w:lang w:val="en-GB"/>
        </w:rPr>
        <w:t>Sometimes this function is expressed as specific metabolic rate (rate per gram of tissue).  In this case the slope b=</w:t>
      </w:r>
      <w:r w:rsidR="00497DD1">
        <w:rPr>
          <w:rFonts w:ascii="GoudyOlSt BT" w:hAnsi="GoudyOlSt BT"/>
          <w:spacing w:val="-2"/>
          <w:sz w:val="24"/>
          <w:lang w:val="en-GB"/>
        </w:rPr>
        <w:sym w:font="WP MathB" w:char="F026"/>
      </w:r>
      <w:r w:rsidR="00497DD1">
        <w:rPr>
          <w:rFonts w:ascii="GoudyOlSt BT" w:hAnsi="GoudyOlSt BT"/>
          <w:spacing w:val="-2"/>
          <w:sz w:val="24"/>
          <w:lang w:val="en-GB"/>
        </w:rPr>
        <w:t xml:space="preserve">0.25. </w:t>
      </w:r>
      <w:r w:rsidR="004B7036">
        <w:rPr>
          <w:rFonts w:ascii="GoudyOlSt BT" w:hAnsi="GoudyOlSt BT"/>
          <w:spacing w:val="-2"/>
          <w:sz w:val="24"/>
          <w:lang w:val="en-GB"/>
        </w:rPr>
        <w:t>As we will discuss in the next section the rate does need to be adjusted for temperature.</w:t>
      </w:r>
      <w:r w:rsidR="002E6DD4">
        <w:rPr>
          <w:rFonts w:ascii="GoudyOlSt BT" w:hAnsi="GoudyOlSt BT"/>
          <w:spacing w:val="-2"/>
          <w:sz w:val="24"/>
          <w:lang w:val="en-GB"/>
        </w:rPr>
        <w:t xml:space="preserve"> This</w:t>
      </w:r>
      <w:r w:rsidR="005869CA">
        <w:rPr>
          <w:rFonts w:ascii="GoudyOlSt BT" w:hAnsi="GoudyOlSt BT"/>
          <w:spacing w:val="-2"/>
          <w:sz w:val="24"/>
          <w:lang w:val="en-GB"/>
        </w:rPr>
        <w:t xml:space="preserve"> relationship is not limited to birds and mammals but applies to ot</w:t>
      </w:r>
      <w:r w:rsidR="00416418">
        <w:rPr>
          <w:rFonts w:ascii="GoudyOlSt BT" w:hAnsi="GoudyOlSt BT"/>
          <w:spacing w:val="-2"/>
          <w:sz w:val="24"/>
          <w:lang w:val="en-GB"/>
        </w:rPr>
        <w:t>her animals although the intercepts vary</w:t>
      </w:r>
      <w:r w:rsidR="00497DD1">
        <w:rPr>
          <w:rFonts w:ascii="GoudyOlSt BT" w:hAnsi="GoudyOlSt BT"/>
          <w:spacing w:val="-2"/>
          <w:sz w:val="24"/>
          <w:lang w:val="en-GB"/>
        </w:rPr>
        <w:t xml:space="preserve">. </w:t>
      </w:r>
      <w:proofErr w:type="spellStart"/>
      <w:r w:rsidR="007B2020">
        <w:rPr>
          <w:rFonts w:ascii="GoudyOlSt BT" w:hAnsi="GoudyOlSt BT"/>
          <w:spacing w:val="-2"/>
          <w:sz w:val="24"/>
          <w:lang w:val="en-GB"/>
        </w:rPr>
        <w:t>Kleiber</w:t>
      </w:r>
      <w:proofErr w:type="spellEnd"/>
      <w:r w:rsidR="007B2020">
        <w:rPr>
          <w:rFonts w:ascii="GoudyOlSt BT" w:hAnsi="GoudyOlSt BT"/>
          <w:spacing w:val="-2"/>
          <w:sz w:val="24"/>
          <w:lang w:val="en-GB"/>
        </w:rPr>
        <w:t xml:space="preserve">, the scientist who first introduced this equation, included prokaryotes and single celled eukaryotes, </w:t>
      </w:r>
      <w:r w:rsidR="00497DD1">
        <w:rPr>
          <w:rFonts w:ascii="GoudyOlSt BT" w:hAnsi="GoudyOlSt BT"/>
          <w:spacing w:val="-2"/>
          <w:sz w:val="24"/>
          <w:lang w:val="en-GB"/>
        </w:rPr>
        <w:t>however</w:t>
      </w:r>
      <w:r w:rsidR="007B2020">
        <w:rPr>
          <w:rFonts w:ascii="GoudyOlSt BT" w:hAnsi="GoudyOlSt BT"/>
          <w:spacing w:val="-2"/>
          <w:sz w:val="24"/>
          <w:lang w:val="en-GB"/>
        </w:rPr>
        <w:t xml:space="preserve"> the</w:t>
      </w:r>
      <w:r w:rsidR="002E6DD4">
        <w:rPr>
          <w:rFonts w:ascii="GoudyOlSt BT" w:hAnsi="GoudyOlSt BT"/>
          <w:spacing w:val="-2"/>
          <w:sz w:val="24"/>
          <w:lang w:val="en-GB"/>
        </w:rPr>
        <w:t>ir</w:t>
      </w:r>
      <w:r w:rsidR="007B2020">
        <w:rPr>
          <w:rFonts w:ascii="GoudyOlSt BT" w:hAnsi="GoudyOlSt BT"/>
          <w:spacing w:val="-2"/>
          <w:sz w:val="24"/>
          <w:lang w:val="en-GB"/>
        </w:rPr>
        <w:t xml:space="preserve"> value of</w:t>
      </w:r>
      <w:r w:rsidR="002E6DD4">
        <w:rPr>
          <w:rFonts w:ascii="GoudyOlSt BT" w:hAnsi="GoudyOlSt BT"/>
          <w:spacing w:val="-2"/>
          <w:sz w:val="24"/>
          <w:lang w:val="en-GB"/>
        </w:rPr>
        <w:t xml:space="preserve"> b may be larg</w:t>
      </w:r>
      <w:r w:rsidR="00497DD1">
        <w:rPr>
          <w:rFonts w:ascii="GoudyOlSt BT" w:hAnsi="GoudyOlSt BT"/>
          <w:spacing w:val="-2"/>
          <w:sz w:val="24"/>
          <w:lang w:val="en-GB"/>
        </w:rPr>
        <w:t>er than 0.75</w:t>
      </w:r>
      <w:r w:rsidR="007B2020">
        <w:rPr>
          <w:rFonts w:ascii="GoudyOlSt BT" w:hAnsi="GoudyOlSt BT"/>
          <w:spacing w:val="-2"/>
          <w:sz w:val="24"/>
          <w:lang w:val="en-GB"/>
        </w:rPr>
        <w:t xml:space="preserve">. </w:t>
      </w:r>
      <w:r w:rsidR="005869CA">
        <w:rPr>
          <w:rFonts w:ascii="GoudyOlSt BT" w:hAnsi="GoudyOlSt BT"/>
          <w:spacing w:val="-2"/>
          <w:sz w:val="24"/>
          <w:lang w:val="en-GB"/>
        </w:rPr>
        <w:t>Resource use in plants also has a</w:t>
      </w:r>
      <w:r w:rsidR="004B7036">
        <w:rPr>
          <w:rFonts w:ascii="GoudyOlSt BT" w:hAnsi="GoudyOlSt BT"/>
          <w:spacing w:val="-2"/>
          <w:sz w:val="24"/>
          <w:lang w:val="en-GB"/>
        </w:rPr>
        <w:t xml:space="preserve">pproximately the same constant. </w:t>
      </w:r>
      <w:r w:rsidR="005869CA">
        <w:rPr>
          <w:rFonts w:ascii="GoudyOlSt BT" w:hAnsi="GoudyOlSt BT"/>
          <w:spacing w:val="-2"/>
          <w:sz w:val="24"/>
          <w:lang w:val="en-GB"/>
        </w:rPr>
        <w:t xml:space="preserve"> I will have to admit that the constant for mammals is closer to 0.70</w:t>
      </w:r>
      <w:r w:rsidR="00497DD1">
        <w:rPr>
          <w:rFonts w:ascii="GoudyOlSt BT" w:hAnsi="GoudyOlSt BT"/>
          <w:spacing w:val="-2"/>
          <w:sz w:val="24"/>
          <w:lang w:val="en-GB"/>
        </w:rPr>
        <w:t xml:space="preserve"> (or even lower especially in smal</w:t>
      </w:r>
      <w:r w:rsidR="00E12872">
        <w:rPr>
          <w:rFonts w:ascii="GoudyOlSt BT" w:hAnsi="GoudyOlSt BT"/>
          <w:spacing w:val="-2"/>
          <w:sz w:val="24"/>
          <w:lang w:val="en-GB"/>
        </w:rPr>
        <w:t>l mammals</w:t>
      </w:r>
      <w:r w:rsidR="00A27F7A">
        <w:rPr>
          <w:rFonts w:ascii="GoudyOlSt BT" w:hAnsi="GoudyOlSt BT"/>
          <w:spacing w:val="-2"/>
          <w:sz w:val="24"/>
          <w:lang w:val="en-GB"/>
        </w:rPr>
        <w:t>)</w:t>
      </w:r>
      <w:r w:rsidR="00497DD1">
        <w:rPr>
          <w:rFonts w:ascii="GoudyOlSt BT" w:hAnsi="GoudyOlSt BT"/>
          <w:spacing w:val="-2"/>
          <w:sz w:val="24"/>
          <w:lang w:val="en-GB"/>
        </w:rPr>
        <w:t>,</w:t>
      </w:r>
      <w:r w:rsidR="005869CA">
        <w:rPr>
          <w:rFonts w:ascii="GoudyOlSt BT" w:hAnsi="GoudyOlSt BT"/>
          <w:spacing w:val="-2"/>
          <w:sz w:val="24"/>
          <w:lang w:val="en-GB"/>
        </w:rPr>
        <w:t xml:space="preserve"> while that for most </w:t>
      </w:r>
      <w:proofErr w:type="spellStart"/>
      <w:r w:rsidR="005869CA">
        <w:rPr>
          <w:rFonts w:ascii="GoudyOlSt BT" w:hAnsi="GoudyOlSt BT"/>
          <w:spacing w:val="-2"/>
          <w:sz w:val="24"/>
          <w:lang w:val="en-GB"/>
        </w:rPr>
        <w:t>poikilotherms</w:t>
      </w:r>
      <w:proofErr w:type="spellEnd"/>
      <w:r w:rsidR="005869CA">
        <w:rPr>
          <w:rFonts w:ascii="GoudyOlSt BT" w:hAnsi="GoudyOlSt BT"/>
          <w:spacing w:val="-2"/>
          <w:sz w:val="24"/>
          <w:lang w:val="en-GB"/>
        </w:rPr>
        <w:t xml:space="preserve"> (“cold blooded”) is usually above 0.80, but we will use the traditional 0.75.  Active me</w:t>
      </w:r>
      <w:r w:rsidR="001F0A47">
        <w:rPr>
          <w:rFonts w:ascii="GoudyOlSt BT" w:hAnsi="GoudyOlSt BT"/>
          <w:spacing w:val="-2"/>
          <w:sz w:val="24"/>
          <w:lang w:val="en-GB"/>
        </w:rPr>
        <w:t>tabolic rate and within species constants usually</w:t>
      </w:r>
      <w:r w:rsidR="005869CA">
        <w:rPr>
          <w:rFonts w:ascii="GoudyOlSt BT" w:hAnsi="GoudyOlSt BT"/>
          <w:spacing w:val="-2"/>
          <w:sz w:val="24"/>
          <w:lang w:val="en-GB"/>
        </w:rPr>
        <w:t xml:space="preserve"> differ</w:t>
      </w:r>
      <w:r w:rsidR="001F0A47">
        <w:rPr>
          <w:rFonts w:ascii="GoudyOlSt BT" w:hAnsi="GoudyOlSt BT"/>
          <w:spacing w:val="-2"/>
          <w:sz w:val="24"/>
          <w:lang w:val="en-GB"/>
        </w:rPr>
        <w:t xml:space="preserve"> from 0.75</w:t>
      </w:r>
      <w:r w:rsidR="005869CA">
        <w:rPr>
          <w:rFonts w:ascii="GoudyOlSt BT" w:hAnsi="GoudyOlSt BT"/>
          <w:spacing w:val="-2"/>
          <w:sz w:val="24"/>
          <w:lang w:val="en-GB"/>
        </w:rPr>
        <w:t>.</w:t>
      </w:r>
      <w:r w:rsidR="003E751F">
        <w:rPr>
          <w:rFonts w:ascii="GoudyOlSt BT" w:hAnsi="GoudyOlSt BT"/>
          <w:spacing w:val="-2"/>
          <w:sz w:val="24"/>
          <w:lang w:val="en-GB"/>
        </w:rPr>
        <w:t xml:space="preserve">  </w:t>
      </w:r>
    </w:p>
    <w:p w:rsidR="005869CA" w:rsidRDefault="005869CA">
      <w:pPr>
        <w:tabs>
          <w:tab w:val="left" w:pos="-720"/>
        </w:tabs>
        <w:suppressAutoHyphens/>
        <w:jc w:val="both"/>
        <w:rPr>
          <w:rFonts w:ascii="GoudyOlSt BT" w:hAnsi="GoudyOlSt BT"/>
          <w:spacing w:val="-2"/>
          <w:sz w:val="24"/>
          <w:lang w:val="en-GB"/>
        </w:rPr>
      </w:pPr>
      <w:r>
        <w:rPr>
          <w:rFonts w:ascii="GoudyOlSt BT" w:hAnsi="GoudyOlSt BT"/>
          <w:spacing w:val="-2"/>
          <w:sz w:val="24"/>
          <w:lang w:val="en-GB"/>
        </w:rPr>
        <w:t xml:space="preserve"> </w:t>
      </w:r>
    </w:p>
    <w:p w:rsidR="005869CA" w:rsidRDefault="00A27F7A">
      <w:pPr>
        <w:tabs>
          <w:tab w:val="left" w:pos="-720"/>
        </w:tabs>
        <w:suppressAutoHyphens/>
        <w:jc w:val="both"/>
        <w:rPr>
          <w:rFonts w:ascii="GoudyOlSt BT" w:hAnsi="GoudyOlSt BT"/>
          <w:spacing w:val="-2"/>
          <w:sz w:val="24"/>
          <w:lang w:val="en-GB"/>
        </w:rPr>
      </w:pPr>
      <w:r>
        <w:rPr>
          <w:rFonts w:ascii="GoudyOlSt BT" w:hAnsi="GoudyOlSt BT"/>
          <w:spacing w:val="-2"/>
          <w:sz w:val="24"/>
          <w:lang w:val="en-GB"/>
        </w:rPr>
        <w:t>Why does BMR scale with size with a slope of approximately 0.75</w:t>
      </w:r>
      <w:r w:rsidR="005869CA">
        <w:rPr>
          <w:rFonts w:ascii="GoudyOlSt BT" w:hAnsi="GoudyOlSt BT"/>
          <w:spacing w:val="-2"/>
          <w:sz w:val="24"/>
          <w:lang w:val="en-GB"/>
        </w:rPr>
        <w:t xml:space="preserve">?  At this time there is no clear answer to this question.  Some suggestions are as follows:  </w:t>
      </w:r>
    </w:p>
    <w:p w:rsidR="005869CA" w:rsidRDefault="005869CA">
      <w:pPr>
        <w:tabs>
          <w:tab w:val="left" w:pos="-720"/>
        </w:tabs>
        <w:suppressAutoHyphens/>
        <w:jc w:val="both"/>
        <w:rPr>
          <w:rFonts w:ascii="GoudyOlSt BT" w:hAnsi="GoudyOlSt BT"/>
          <w:spacing w:val="-2"/>
          <w:sz w:val="24"/>
          <w:lang w:val="en-GB"/>
        </w:rPr>
      </w:pPr>
    </w:p>
    <w:p w:rsidR="005869CA" w:rsidRDefault="005869CA">
      <w:pPr>
        <w:pStyle w:val="BodyText2"/>
        <w:widowControl/>
        <w:tabs>
          <w:tab w:val="left" w:pos="-720"/>
        </w:tabs>
        <w:suppressAutoHyphens/>
        <w:rPr>
          <w:rFonts w:ascii="GoudyOlSt BT" w:hAnsi="GoudyOlSt BT"/>
          <w:spacing w:val="-2"/>
        </w:rPr>
      </w:pPr>
      <w:r>
        <w:rPr>
          <w:rFonts w:ascii="GoudyOlSt BT" w:hAnsi="GoudyOlSt BT"/>
          <w:spacing w:val="-2"/>
        </w:rPr>
        <w:t xml:space="preserve">(1)The fact that exchange is related to surface area may partially account for the </w:t>
      </w:r>
      <w:proofErr w:type="spellStart"/>
      <w:r>
        <w:rPr>
          <w:rFonts w:ascii="GoudyOlSt BT" w:hAnsi="GoudyOlSt BT"/>
          <w:spacing w:val="-2"/>
        </w:rPr>
        <w:t>allometric</w:t>
      </w:r>
      <w:proofErr w:type="spellEnd"/>
      <w:r>
        <w:rPr>
          <w:rFonts w:ascii="GoudyOlSt BT" w:hAnsi="GoudyOlSt BT"/>
          <w:spacing w:val="-2"/>
        </w:rPr>
        <w:t xml:space="preserve"> relation involving metabolic rate.  Large organisms will be at a </w:t>
      </w:r>
      <w:r w:rsidR="002C25AF">
        <w:rPr>
          <w:rFonts w:ascii="GoudyOlSt BT" w:hAnsi="GoudyOlSt BT"/>
          <w:spacing w:val="-2"/>
        </w:rPr>
        <w:t xml:space="preserve">disadvantage for gas exchange, </w:t>
      </w:r>
      <w:r>
        <w:rPr>
          <w:rFonts w:ascii="GoudyOlSt BT" w:hAnsi="GoudyOlSt BT"/>
          <w:spacing w:val="-2"/>
        </w:rPr>
        <w:t>food absorption and waste elimination, and thus perhaps cannot afford to have their metabolic rates rise in proportion to body size.  If exchange were the only factor, one would predict a slope of 0.67 rather than 0.75, however.  The 0.75 could be a compromise between multiple selective pressures.</w:t>
      </w:r>
    </w:p>
    <w:p w:rsidR="005869CA" w:rsidRDefault="005869CA">
      <w:pPr>
        <w:tabs>
          <w:tab w:val="left" w:pos="-720"/>
        </w:tabs>
        <w:suppressAutoHyphens/>
        <w:jc w:val="both"/>
        <w:rPr>
          <w:rFonts w:ascii="GoudyOlSt BT" w:hAnsi="GoudyOlSt BT"/>
          <w:spacing w:val="-2"/>
          <w:sz w:val="24"/>
          <w:lang w:val="en-GB"/>
        </w:rPr>
      </w:pPr>
    </w:p>
    <w:p w:rsidR="005869CA" w:rsidRDefault="005869CA">
      <w:pPr>
        <w:tabs>
          <w:tab w:val="left" w:pos="-720"/>
        </w:tabs>
        <w:suppressAutoHyphens/>
        <w:jc w:val="both"/>
        <w:rPr>
          <w:rFonts w:ascii="GoudyOlSt BT" w:hAnsi="GoudyOlSt BT"/>
          <w:spacing w:val="-2"/>
          <w:sz w:val="24"/>
          <w:lang w:val="en-GB"/>
        </w:rPr>
      </w:pPr>
      <w:r>
        <w:rPr>
          <w:rFonts w:ascii="GoudyOlSt BT" w:hAnsi="GoudyOlSt BT"/>
          <w:spacing w:val="-2"/>
          <w:sz w:val="24"/>
          <w:lang w:val="en-GB"/>
        </w:rPr>
        <w:t xml:space="preserve">(2) There are other models that also try to explain the metabolic function that involve other considerations such as cost of motion, support, or heat retention.  </w:t>
      </w:r>
    </w:p>
    <w:p w:rsidR="005869CA" w:rsidRDefault="005869CA">
      <w:pPr>
        <w:tabs>
          <w:tab w:val="left" w:pos="-720"/>
        </w:tabs>
        <w:suppressAutoHyphens/>
        <w:jc w:val="both"/>
        <w:rPr>
          <w:rFonts w:ascii="GoudyOlSt BT" w:hAnsi="GoudyOlSt BT"/>
          <w:spacing w:val="-2"/>
          <w:sz w:val="24"/>
          <w:lang w:val="en-GB"/>
        </w:rPr>
      </w:pPr>
    </w:p>
    <w:p w:rsidR="005869CA" w:rsidRDefault="005869CA">
      <w:pPr>
        <w:tabs>
          <w:tab w:val="left" w:pos="-720"/>
        </w:tabs>
        <w:suppressAutoHyphens/>
        <w:jc w:val="both"/>
        <w:rPr>
          <w:rFonts w:ascii="GoudyOlSt BT" w:hAnsi="GoudyOlSt BT"/>
          <w:spacing w:val="-2"/>
          <w:sz w:val="24"/>
          <w:lang w:val="en-GB"/>
        </w:rPr>
      </w:pPr>
      <w:r>
        <w:rPr>
          <w:rFonts w:ascii="GoudyOlSt BT" w:hAnsi="GoudyOlSt BT"/>
          <w:spacing w:val="-2"/>
          <w:sz w:val="24"/>
          <w:lang w:val="en-GB"/>
        </w:rPr>
        <w:t>(3) Several recent studies demonstrate that metabolic scaling is consistent with maximizing delivery of materials using a fractal-like branching system such as the</w:t>
      </w:r>
      <w:r w:rsidR="002C25AF">
        <w:rPr>
          <w:rFonts w:ascii="GoudyOlSt BT" w:hAnsi="GoudyOlSt BT"/>
          <w:spacing w:val="-2"/>
          <w:sz w:val="24"/>
          <w:lang w:val="en-GB"/>
        </w:rPr>
        <w:t xml:space="preserve"> </w:t>
      </w:r>
      <w:r>
        <w:rPr>
          <w:rFonts w:ascii="GoudyOlSt BT" w:hAnsi="GoudyOlSt BT"/>
          <w:spacing w:val="-2"/>
          <w:sz w:val="24"/>
          <w:lang w:val="en-GB"/>
        </w:rPr>
        <w:t xml:space="preserve">vascular system. </w:t>
      </w:r>
      <w:r w:rsidR="007B2020">
        <w:rPr>
          <w:rFonts w:ascii="GoudyOlSt BT" w:hAnsi="GoudyOlSt BT"/>
          <w:spacing w:val="-2"/>
          <w:sz w:val="24"/>
          <w:lang w:val="en-GB"/>
        </w:rPr>
        <w:t>TREE 12:338.</w:t>
      </w:r>
      <w:r w:rsidR="009F5062">
        <w:rPr>
          <w:rFonts w:ascii="GoudyOlSt BT" w:hAnsi="GoudyOlSt BT"/>
          <w:spacing w:val="-2"/>
          <w:sz w:val="24"/>
          <w:lang w:val="en-GB"/>
        </w:rPr>
        <w:t xml:space="preserve"> Some facts including</w:t>
      </w:r>
      <w:r w:rsidR="007B2020">
        <w:rPr>
          <w:rFonts w:ascii="GoudyOlSt BT" w:hAnsi="GoudyOlSt BT"/>
          <w:spacing w:val="-2"/>
          <w:sz w:val="24"/>
          <w:lang w:val="en-GB"/>
        </w:rPr>
        <w:t xml:space="preserve"> that the 0.75 may only apply to larger eukaryotes that possess circul</w:t>
      </w:r>
      <w:r w:rsidR="009F5062">
        <w:rPr>
          <w:rFonts w:ascii="GoudyOlSt BT" w:hAnsi="GoudyOlSt BT"/>
          <w:spacing w:val="-2"/>
          <w:sz w:val="24"/>
          <w:lang w:val="en-GB"/>
        </w:rPr>
        <w:t>atory and respiratory systems are</w:t>
      </w:r>
      <w:r w:rsidR="007B2020">
        <w:rPr>
          <w:rFonts w:ascii="GoudyOlSt BT" w:hAnsi="GoudyOlSt BT"/>
          <w:spacing w:val="-2"/>
          <w:sz w:val="24"/>
          <w:lang w:val="en-GB"/>
        </w:rPr>
        <w:t xml:space="preserve"> cons</w:t>
      </w:r>
      <w:r w:rsidR="009F5062">
        <w:rPr>
          <w:rFonts w:ascii="GoudyOlSt BT" w:hAnsi="GoudyOlSt BT"/>
          <w:spacing w:val="-2"/>
          <w:sz w:val="24"/>
          <w:lang w:val="en-GB"/>
        </w:rPr>
        <w:t>istent with this hypothesis, but</w:t>
      </w:r>
      <w:r w:rsidR="007B2020">
        <w:rPr>
          <w:rFonts w:ascii="GoudyOlSt BT" w:hAnsi="GoudyOlSt BT"/>
          <w:spacing w:val="-2"/>
          <w:sz w:val="24"/>
          <w:lang w:val="en-GB"/>
        </w:rPr>
        <w:t xml:space="preserve"> t</w:t>
      </w:r>
      <w:r>
        <w:rPr>
          <w:rFonts w:ascii="GoudyOlSt BT" w:hAnsi="GoudyOlSt BT"/>
          <w:spacing w:val="-2"/>
          <w:sz w:val="24"/>
          <w:lang w:val="en-GB"/>
        </w:rPr>
        <w:t xml:space="preserve">here are </w:t>
      </w:r>
      <w:r w:rsidR="009F5062">
        <w:rPr>
          <w:rFonts w:ascii="GoudyOlSt BT" w:hAnsi="GoudyOlSt BT"/>
          <w:spacing w:val="-2"/>
          <w:sz w:val="24"/>
          <w:lang w:val="en-GB"/>
        </w:rPr>
        <w:t xml:space="preserve">also </w:t>
      </w:r>
      <w:r>
        <w:rPr>
          <w:rFonts w:ascii="GoudyOlSt BT" w:hAnsi="GoudyOlSt BT"/>
          <w:spacing w:val="-2"/>
          <w:sz w:val="24"/>
          <w:lang w:val="en-GB"/>
        </w:rPr>
        <w:t>problems wit</w:t>
      </w:r>
      <w:r w:rsidR="009F5062">
        <w:rPr>
          <w:rFonts w:ascii="GoudyOlSt BT" w:hAnsi="GoudyOlSt BT"/>
          <w:spacing w:val="-2"/>
          <w:sz w:val="24"/>
          <w:lang w:val="en-GB"/>
        </w:rPr>
        <w:t>h the</w:t>
      </w:r>
      <w:r w:rsidR="00FE0358">
        <w:rPr>
          <w:rFonts w:ascii="GoudyOlSt BT" w:hAnsi="GoudyOlSt BT"/>
          <w:spacing w:val="-2"/>
          <w:sz w:val="24"/>
          <w:lang w:val="en-GB"/>
        </w:rPr>
        <w:t xml:space="preserve"> model and it likely</w:t>
      </w:r>
      <w:r>
        <w:rPr>
          <w:rFonts w:ascii="GoudyOlSt BT" w:hAnsi="GoudyOlSt BT"/>
          <w:spacing w:val="-2"/>
          <w:sz w:val="24"/>
          <w:lang w:val="en-GB"/>
        </w:rPr>
        <w:t xml:space="preserve"> that there is no general explanation for the 0.75.  </w:t>
      </w:r>
      <w:proofErr w:type="spellStart"/>
      <w:r>
        <w:rPr>
          <w:rFonts w:ascii="GoudyOlSt BT" w:hAnsi="GoudyOlSt BT"/>
          <w:spacing w:val="-2"/>
          <w:sz w:val="24"/>
          <w:lang w:val="en-GB"/>
        </w:rPr>
        <w:t>Hochachka</w:t>
      </w:r>
      <w:proofErr w:type="spellEnd"/>
      <w:r>
        <w:rPr>
          <w:rFonts w:ascii="GoudyOlSt BT" w:hAnsi="GoudyOlSt BT"/>
          <w:spacing w:val="-2"/>
          <w:sz w:val="24"/>
          <w:lang w:val="en-GB"/>
        </w:rPr>
        <w:t xml:space="preserve"> and </w:t>
      </w:r>
      <w:proofErr w:type="spellStart"/>
      <w:r>
        <w:rPr>
          <w:rFonts w:ascii="GoudyOlSt BT" w:hAnsi="GoudyOlSt BT"/>
          <w:spacing w:val="-2"/>
          <w:sz w:val="24"/>
          <w:lang w:val="en-GB"/>
        </w:rPr>
        <w:t>Somero</w:t>
      </w:r>
      <w:proofErr w:type="spellEnd"/>
      <w:r>
        <w:rPr>
          <w:rFonts w:ascii="GoudyOlSt BT" w:hAnsi="GoudyOlSt BT"/>
          <w:spacing w:val="-2"/>
          <w:sz w:val="24"/>
          <w:lang w:val="en-GB"/>
        </w:rPr>
        <w:t>, 31-34.</w:t>
      </w:r>
    </w:p>
    <w:p w:rsidR="00B964F4" w:rsidRDefault="00B964F4">
      <w:pPr>
        <w:tabs>
          <w:tab w:val="left" w:pos="-720"/>
        </w:tabs>
        <w:suppressAutoHyphens/>
        <w:jc w:val="both"/>
        <w:rPr>
          <w:rFonts w:ascii="GoudyOlSt BT" w:hAnsi="GoudyOlSt BT"/>
          <w:spacing w:val="-2"/>
          <w:sz w:val="24"/>
          <w:lang w:val="en-GB"/>
        </w:rPr>
      </w:pPr>
    </w:p>
    <w:p w:rsidR="005869CA" w:rsidRDefault="00B964F4">
      <w:pPr>
        <w:tabs>
          <w:tab w:val="left" w:pos="-720"/>
        </w:tabs>
        <w:suppressAutoHyphens/>
        <w:jc w:val="both"/>
        <w:rPr>
          <w:rFonts w:ascii="GoudyOlSt BT" w:hAnsi="GoudyOlSt BT"/>
          <w:caps/>
          <w:spacing w:val="-2"/>
          <w:sz w:val="24"/>
          <w:lang w:val="en-GB"/>
        </w:rPr>
      </w:pPr>
      <w:r>
        <w:rPr>
          <w:rFonts w:ascii="GoudyOlSt BT" w:hAnsi="GoudyOlSt BT"/>
          <w:b/>
          <w:caps/>
          <w:spacing w:val="-2"/>
          <w:sz w:val="24"/>
          <w:lang w:val="en-GB"/>
        </w:rPr>
        <w:br w:type="page"/>
      </w:r>
      <w:r w:rsidR="005869CA">
        <w:rPr>
          <w:rFonts w:ascii="GoudyOlSt BT" w:hAnsi="GoudyOlSt BT"/>
          <w:b/>
          <w:caps/>
          <w:spacing w:val="-2"/>
          <w:sz w:val="24"/>
          <w:lang w:val="en-GB"/>
        </w:rPr>
        <w:lastRenderedPageBreak/>
        <w:t>II.</w:t>
      </w:r>
      <w:r w:rsidR="005869CA">
        <w:rPr>
          <w:rFonts w:ascii="GoudyOlSt BT" w:hAnsi="GoudyOlSt BT"/>
          <w:b/>
          <w:caps/>
          <w:spacing w:val="-2"/>
          <w:sz w:val="24"/>
          <w:lang w:val="en-GB"/>
        </w:rPr>
        <w:tab/>
        <w:t>Plant leaves:  the boundary layer</w:t>
      </w:r>
    </w:p>
    <w:p w:rsidR="005869CA" w:rsidRPr="00663ABA" w:rsidRDefault="005869CA">
      <w:pPr>
        <w:tabs>
          <w:tab w:val="left" w:pos="-720"/>
        </w:tabs>
        <w:suppressAutoHyphens/>
        <w:jc w:val="both"/>
        <w:rPr>
          <w:rFonts w:ascii="GoudyOlSt BT" w:hAnsi="GoudyOlSt BT"/>
          <w:spacing w:val="-2"/>
          <w:sz w:val="22"/>
          <w:szCs w:val="22"/>
          <w:lang w:val="en-GB"/>
        </w:rPr>
      </w:pPr>
      <w:r w:rsidRPr="00663ABA">
        <w:rPr>
          <w:rFonts w:ascii="GoudyOlSt BT" w:hAnsi="GoudyOlSt BT"/>
          <w:spacing w:val="-2"/>
          <w:sz w:val="22"/>
          <w:szCs w:val="22"/>
          <w:lang w:val="en-GB"/>
        </w:rPr>
        <w:t xml:space="preserve">ref:  Gates, </w:t>
      </w:r>
      <w:r w:rsidRPr="00663ABA">
        <w:rPr>
          <w:rFonts w:ascii="GoudyOlSt BT" w:hAnsi="GoudyOlSt BT"/>
          <w:spacing w:val="-2"/>
          <w:sz w:val="22"/>
          <w:szCs w:val="22"/>
          <w:u w:val="single"/>
          <w:lang w:val="en-GB"/>
        </w:rPr>
        <w:t>Biophysical Ecology</w:t>
      </w:r>
      <w:r w:rsidRPr="00663ABA">
        <w:rPr>
          <w:rFonts w:ascii="GoudyOlSt BT" w:hAnsi="GoudyOlSt BT"/>
          <w:spacing w:val="-2"/>
          <w:sz w:val="22"/>
          <w:szCs w:val="22"/>
          <w:lang w:val="en-GB"/>
        </w:rPr>
        <w:t xml:space="preserve">  (not on reserve)</w:t>
      </w:r>
    </w:p>
    <w:p w:rsidR="005869CA" w:rsidRDefault="005869CA">
      <w:pPr>
        <w:tabs>
          <w:tab w:val="left" w:pos="-720"/>
        </w:tabs>
        <w:suppressAutoHyphens/>
        <w:jc w:val="both"/>
        <w:rPr>
          <w:rFonts w:ascii="GoudyOlSt BT" w:hAnsi="GoudyOlSt BT"/>
          <w:spacing w:val="-2"/>
          <w:sz w:val="24"/>
          <w:lang w:val="en-GB"/>
        </w:rPr>
      </w:pPr>
    </w:p>
    <w:p w:rsidR="005869CA" w:rsidRDefault="005869CA">
      <w:pPr>
        <w:tabs>
          <w:tab w:val="left" w:pos="-720"/>
        </w:tabs>
        <w:suppressAutoHyphens/>
        <w:jc w:val="both"/>
        <w:rPr>
          <w:rFonts w:ascii="GoudyOlSt BT" w:hAnsi="GoudyOlSt BT"/>
          <w:spacing w:val="-2"/>
          <w:sz w:val="24"/>
          <w:lang w:val="en-GB"/>
        </w:rPr>
      </w:pPr>
      <w:r>
        <w:rPr>
          <w:rFonts w:ascii="GoudyOlSt BT" w:hAnsi="GoudyOlSt BT"/>
          <w:spacing w:val="-2"/>
          <w:sz w:val="24"/>
          <w:lang w:val="en-GB"/>
        </w:rPr>
        <w:t xml:space="preserve">While surface to volume is important in determining flux to and from the environment, there is another consideration - extent of the </w:t>
      </w:r>
      <w:r>
        <w:rPr>
          <w:rFonts w:ascii="GoudyOlSt BT" w:hAnsi="GoudyOlSt BT"/>
          <w:b/>
          <w:spacing w:val="-2"/>
          <w:sz w:val="24"/>
          <w:lang w:val="en-GB"/>
        </w:rPr>
        <w:t>boundary layer</w:t>
      </w:r>
      <w:r>
        <w:rPr>
          <w:rFonts w:ascii="GoudyOlSt BT" w:hAnsi="GoudyOlSt BT"/>
          <w:spacing w:val="-2"/>
          <w:sz w:val="24"/>
          <w:lang w:val="en-GB"/>
        </w:rPr>
        <w:t xml:space="preserve">, the layer of air or water next to any object that does not circulate.  </w:t>
      </w:r>
      <w:r w:rsidR="002C25AF">
        <w:rPr>
          <w:rFonts w:ascii="GoudyOlSt BT" w:hAnsi="GoudyOlSt BT"/>
          <w:spacing w:val="-2"/>
          <w:sz w:val="24"/>
          <w:lang w:val="en-GB"/>
        </w:rPr>
        <w:t>Through the boundary layer exchange is by diffusion and conduct</w:t>
      </w:r>
      <w:r w:rsidR="001F0A47">
        <w:rPr>
          <w:rFonts w:ascii="GoudyOlSt BT" w:hAnsi="GoudyOlSt BT"/>
          <w:spacing w:val="-2"/>
          <w:sz w:val="24"/>
          <w:lang w:val="en-GB"/>
        </w:rPr>
        <w:t>ion and is very slow.  Beyond</w:t>
      </w:r>
      <w:r w:rsidR="002C25AF">
        <w:rPr>
          <w:rFonts w:ascii="GoudyOlSt BT" w:hAnsi="GoudyOlSt BT"/>
          <w:spacing w:val="-2"/>
          <w:sz w:val="24"/>
          <w:lang w:val="en-GB"/>
        </w:rPr>
        <w:t xml:space="preserve"> the boundary layer</w:t>
      </w:r>
      <w:r w:rsidR="001F0A47">
        <w:rPr>
          <w:rFonts w:ascii="GoudyOlSt BT" w:hAnsi="GoudyOlSt BT"/>
          <w:spacing w:val="-2"/>
          <w:sz w:val="24"/>
          <w:lang w:val="en-GB"/>
        </w:rPr>
        <w:t>,</w:t>
      </w:r>
      <w:r w:rsidR="002C25AF">
        <w:rPr>
          <w:rFonts w:ascii="GoudyOlSt BT" w:hAnsi="GoudyOlSt BT"/>
          <w:spacing w:val="-2"/>
          <w:sz w:val="24"/>
          <w:lang w:val="en-GB"/>
        </w:rPr>
        <w:t xml:space="preserve"> movement of wind or water speed exchange. </w:t>
      </w:r>
      <w:r>
        <w:rPr>
          <w:rFonts w:ascii="GoudyOlSt BT" w:hAnsi="GoudyOlSt BT"/>
          <w:spacing w:val="-2"/>
          <w:sz w:val="24"/>
          <w:lang w:val="en-GB"/>
        </w:rPr>
        <w:t>For plant a</w:t>
      </w:r>
      <w:r w:rsidR="001F0A47">
        <w:rPr>
          <w:rFonts w:ascii="GoudyOlSt BT" w:hAnsi="GoudyOlSt BT"/>
          <w:spacing w:val="-2"/>
          <w:sz w:val="24"/>
          <w:lang w:val="en-GB"/>
        </w:rPr>
        <w:t xml:space="preserve">nd animal bodies S/V is </w:t>
      </w:r>
      <w:r w:rsidR="00583FE9">
        <w:rPr>
          <w:rFonts w:ascii="GoudyOlSt BT" w:hAnsi="GoudyOlSt BT"/>
          <w:spacing w:val="-2"/>
          <w:sz w:val="24"/>
          <w:lang w:val="en-GB"/>
        </w:rPr>
        <w:t>the important</w:t>
      </w:r>
      <w:r>
        <w:rPr>
          <w:rFonts w:ascii="GoudyOlSt BT" w:hAnsi="GoudyOlSt BT"/>
          <w:spacing w:val="-2"/>
          <w:sz w:val="24"/>
          <w:lang w:val="en-GB"/>
        </w:rPr>
        <w:t xml:space="preserve"> </w:t>
      </w:r>
      <w:r w:rsidR="00583FE9">
        <w:rPr>
          <w:rFonts w:ascii="GoudyOlSt BT" w:hAnsi="GoudyOlSt BT"/>
          <w:spacing w:val="-2"/>
          <w:sz w:val="24"/>
          <w:lang w:val="en-GB"/>
        </w:rPr>
        <w:t xml:space="preserve">size factor </w:t>
      </w:r>
      <w:r>
        <w:rPr>
          <w:rFonts w:ascii="GoudyOlSt BT" w:hAnsi="GoudyOlSt BT"/>
          <w:spacing w:val="-2"/>
          <w:sz w:val="24"/>
          <w:lang w:val="en-GB"/>
        </w:rPr>
        <w:t>in the flux equation, but for plant leaves, with their relatively high surface areas, simple S/V relations are not as important as the boundary layer.  The thicker the boundary layer, the slower is the exchange with the environment.  Larger leaves (length and width, the exact function depends on the leaf shape) generally have thicker boundary layers and thus a slower rate of exchange with their surroundings.  As an analogy, compare the depth of snow that can pile up on a fence rail with that on a telephone wire.  Of course other factors than size influence the thickness of the boundary layer, such as pubescence (hairs).  The boundary layer also influences the exchange for plant and animal bodies with the environment, but there the relationship to size of the organism has not been well analysed.</w:t>
      </w:r>
    </w:p>
    <w:p w:rsidR="005869CA" w:rsidRDefault="005869CA">
      <w:pPr>
        <w:tabs>
          <w:tab w:val="left" w:pos="-720"/>
        </w:tabs>
        <w:suppressAutoHyphens/>
        <w:jc w:val="both"/>
        <w:rPr>
          <w:rFonts w:ascii="GoudyOlSt BT" w:hAnsi="GoudyOlSt BT"/>
          <w:spacing w:val="-2"/>
          <w:sz w:val="24"/>
          <w:lang w:val="en-GB"/>
        </w:rPr>
      </w:pP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line id="_x0000_s1101" style="position:absolute;left:0;text-align:left;z-index:43" from="230.8pt,4.45pt" to="245.25pt,18.9pt" o:allowincell="f">
            <v:stroke endarrow="block"/>
          </v:line>
        </w:pict>
      </w:r>
      <w:r>
        <w:rPr>
          <w:rFonts w:ascii="GoudyOlSt BT" w:hAnsi="GoudyOlSt BT"/>
          <w:noProof/>
          <w:sz w:val="24"/>
        </w:rPr>
        <w:pict>
          <v:line id="_x0000_s1091" style="position:absolute;left:0;text-align:left;flip:x;z-index:35" from="101.2pt,4.45pt" to="122.85pt,18.9pt" o:allowincell="f">
            <v:stroke endarrow="block"/>
          </v:line>
        </w:pict>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t xml:space="preserve">   </w:t>
      </w:r>
      <w:r w:rsidR="00A27F7A">
        <w:rPr>
          <w:rFonts w:ascii="GoudyOlSt BT" w:hAnsi="GoudyOlSt BT"/>
          <w:spacing w:val="-2"/>
          <w:sz w:val="24"/>
          <w:lang w:val="en-GB"/>
        </w:rPr>
        <w:tab/>
      </w:r>
      <w:r w:rsidR="005869CA">
        <w:rPr>
          <w:rFonts w:ascii="GoudyOlSt BT" w:hAnsi="GoudyOlSt BT"/>
          <w:spacing w:val="-2"/>
          <w:sz w:val="24"/>
          <w:lang w:val="en-GB"/>
        </w:rPr>
        <w:t>Boundary layer</w:t>
      </w: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line id="_x0000_s1045" style="position:absolute;left:0;text-align:left;z-index:12" from="245.2pt,14.05pt" to="425.25pt,14.1pt" o:allowincell="f" strokeweight="6pt"/>
        </w:pict>
      </w:r>
      <w:r>
        <w:rPr>
          <w:rFonts w:ascii="GoudyOlSt BT" w:hAnsi="GoudyOlSt BT"/>
          <w:noProof/>
          <w:sz w:val="24"/>
        </w:rPr>
        <w:pict>
          <v:line id="_x0000_s1036" style="position:absolute;left:0;text-align:left;z-index:6" from=".4pt,14.05pt" to="115.65pt,14.1pt" o:allowincell="f" strokeweight="4pt"/>
        </w:pict>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p>
    <w:p w:rsidR="005869CA" w:rsidRDefault="00D34BA0">
      <w:pPr>
        <w:tabs>
          <w:tab w:val="left" w:pos="-720"/>
        </w:tabs>
        <w:suppressAutoHyphens/>
        <w:jc w:val="both"/>
        <w:rPr>
          <w:rFonts w:ascii="GoudyOlSt BT" w:hAnsi="GoudyOlSt BT"/>
          <w:spacing w:val="-2"/>
          <w:sz w:val="24"/>
          <w:lang w:val="en-GB"/>
        </w:rPr>
      </w:pPr>
      <w:r>
        <w:rPr>
          <w:rFonts w:ascii="GoudyOlSt BT" w:hAnsi="GoudyOlSt BT"/>
          <w:noProof/>
          <w:sz w:val="24"/>
        </w:rPr>
        <w:pict>
          <v:line id="_x0000_s1079" style="position:absolute;left:0;text-align:left;z-index:30" from="130pt,9.25pt" to="230.85pt,9.3pt" o:allowincell="f">
            <v:stroke startarrow="block" endarrow="block"/>
          </v:line>
        </w:pict>
      </w:r>
      <w:r>
        <w:rPr>
          <w:rFonts w:ascii="GoudyOlSt BT" w:hAnsi="GoudyOlSt BT"/>
          <w:noProof/>
          <w:sz w:val="24"/>
        </w:rPr>
        <w:pict>
          <v:line id="_x0000_s1068" style="position:absolute;left:0;text-align:left;z-index:23" from="245.2pt,9.25pt" to="425.25pt,9.3pt" o:allowincell="f" strokeweight="1pt"/>
        </w:pict>
      </w:r>
      <w:r>
        <w:rPr>
          <w:rFonts w:ascii="GoudyOlSt BT" w:hAnsi="GoudyOlSt BT"/>
          <w:noProof/>
          <w:sz w:val="24"/>
        </w:rPr>
        <w:pict>
          <v:line id="_x0000_s1057" style="position:absolute;left:0;text-align:left;z-index:18" from=".4pt,9.25pt" to="115.65pt,9.3pt" o:allowincell="f" strokeweight="1pt"/>
        </w:pict>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r>
      <w:r w:rsidR="005869CA">
        <w:rPr>
          <w:rFonts w:ascii="GoudyOlSt BT" w:hAnsi="GoudyOlSt BT"/>
          <w:spacing w:val="-2"/>
          <w:sz w:val="24"/>
          <w:lang w:val="en-GB"/>
        </w:rPr>
        <w:tab/>
        <w:t xml:space="preserve">  leaf</w:t>
      </w:r>
    </w:p>
    <w:p w:rsidR="005869CA" w:rsidRDefault="005869CA">
      <w:pPr>
        <w:widowControl w:val="0"/>
        <w:jc w:val="both"/>
        <w:rPr>
          <w:rFonts w:ascii="GoudyOlSt BT" w:hAnsi="GoudyOlSt BT"/>
          <w:b/>
          <w:sz w:val="24"/>
          <w:lang w:val="en-GB"/>
        </w:rPr>
      </w:pPr>
      <w:r>
        <w:rPr>
          <w:rFonts w:ascii="GoudyOlSt BT" w:hAnsi="GoudyOlSt BT"/>
          <w:sz w:val="24"/>
          <w:lang w:val="en-GB"/>
        </w:rPr>
        <w:br w:type="page"/>
      </w:r>
      <w:r>
        <w:rPr>
          <w:rFonts w:ascii="GoudyOlSt BT" w:hAnsi="GoudyOlSt BT"/>
          <w:b/>
          <w:sz w:val="24"/>
          <w:lang w:val="en-GB"/>
        </w:rPr>
        <w:lastRenderedPageBreak/>
        <w:t>PHYSIOLOGICAL ECOLOGY: GENERAL</w:t>
      </w:r>
    </w:p>
    <w:p w:rsidR="005869CA" w:rsidRPr="00663ABA" w:rsidRDefault="005869CA">
      <w:pPr>
        <w:widowControl w:val="0"/>
        <w:jc w:val="both"/>
        <w:rPr>
          <w:rFonts w:ascii="GoudyOlSt BT" w:hAnsi="GoudyOlSt BT"/>
          <w:sz w:val="22"/>
          <w:szCs w:val="22"/>
          <w:lang w:val="en-GB"/>
        </w:rPr>
      </w:pPr>
      <w:r w:rsidRPr="00663ABA">
        <w:rPr>
          <w:rFonts w:ascii="GoudyOlSt BT" w:hAnsi="GoudyOlSt BT"/>
          <w:sz w:val="22"/>
          <w:szCs w:val="22"/>
          <w:lang w:val="en-GB"/>
        </w:rPr>
        <w:t xml:space="preserve">ref, </w:t>
      </w:r>
      <w:proofErr w:type="spellStart"/>
      <w:r w:rsidRPr="00663ABA">
        <w:rPr>
          <w:rFonts w:ascii="GoudyOlSt BT" w:hAnsi="GoudyOlSt BT"/>
          <w:sz w:val="22"/>
          <w:szCs w:val="22"/>
          <w:lang w:val="en-GB"/>
        </w:rPr>
        <w:t>Willmer</w:t>
      </w:r>
      <w:proofErr w:type="spellEnd"/>
      <w:r w:rsidR="00B964F4">
        <w:rPr>
          <w:rFonts w:ascii="GoudyOlSt BT" w:hAnsi="GoudyOlSt BT"/>
          <w:sz w:val="22"/>
          <w:szCs w:val="22"/>
          <w:lang w:val="en-GB"/>
        </w:rPr>
        <w:t xml:space="preserve"> 1.5.2</w:t>
      </w:r>
    </w:p>
    <w:p w:rsidR="005869CA" w:rsidRDefault="005869CA">
      <w:pPr>
        <w:widowControl w:val="0"/>
        <w:jc w:val="both"/>
        <w:rPr>
          <w:rFonts w:ascii="GoudyOlSt BT" w:hAnsi="GoudyOlSt BT"/>
          <w:sz w:val="24"/>
          <w:u w:val="single"/>
          <w:lang w:val="en-GB"/>
        </w:rPr>
      </w:pPr>
    </w:p>
    <w:p w:rsidR="005869CA" w:rsidRDefault="001E36D4">
      <w:pPr>
        <w:widowControl w:val="0"/>
        <w:jc w:val="both"/>
        <w:rPr>
          <w:rFonts w:ascii="GoudyOlSt BT" w:hAnsi="GoudyOlSt BT"/>
          <w:sz w:val="24"/>
          <w:lang w:val="en-GB"/>
        </w:rPr>
      </w:pPr>
      <w:r>
        <w:rPr>
          <w:rFonts w:ascii="GoudyOlSt BT" w:hAnsi="GoudyOlSt BT"/>
          <w:sz w:val="24"/>
          <w:lang w:val="en-GB"/>
        </w:rPr>
        <w:t>Explanation of a few general terms follows.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Some organisms are </w:t>
      </w:r>
      <w:r>
        <w:rPr>
          <w:rFonts w:ascii="GoudyOlSt BT" w:hAnsi="GoudyOlSt BT"/>
          <w:b/>
          <w:sz w:val="24"/>
          <w:lang w:val="en-GB"/>
        </w:rPr>
        <w:t>avoiders</w:t>
      </w:r>
      <w:r>
        <w:rPr>
          <w:rFonts w:ascii="GoudyOlSt BT" w:hAnsi="GoudyOlSt BT"/>
          <w:sz w:val="24"/>
          <w:lang w:val="en-GB"/>
        </w:rPr>
        <w:t>.</w:t>
      </w:r>
      <w:r>
        <w:rPr>
          <w:rFonts w:ascii="GoudyOlSt BT" w:hAnsi="GoudyOlSt BT"/>
          <w:b/>
          <w:sz w:val="24"/>
          <w:lang w:val="en-GB"/>
        </w:rPr>
        <w:t xml:space="preserve"> </w:t>
      </w:r>
      <w:r>
        <w:rPr>
          <w:rFonts w:ascii="GoudyOlSt BT" w:hAnsi="GoudyOlSt BT"/>
          <w:sz w:val="24"/>
          <w:lang w:val="en-GB"/>
        </w:rPr>
        <w:t xml:space="preserve">They escape </w:t>
      </w:r>
      <w:proofErr w:type="spellStart"/>
      <w:r>
        <w:rPr>
          <w:rFonts w:ascii="GoudyOlSt BT" w:hAnsi="GoudyOlSt BT"/>
          <w:sz w:val="24"/>
          <w:lang w:val="en-GB"/>
        </w:rPr>
        <w:t>unfavorable</w:t>
      </w:r>
      <w:proofErr w:type="spellEnd"/>
      <w:r>
        <w:rPr>
          <w:rFonts w:ascii="GoudyOlSt BT" w:hAnsi="GoudyOlSt BT"/>
          <w:sz w:val="24"/>
          <w:lang w:val="en-GB"/>
        </w:rPr>
        <w:t xml:space="preserve"> conditions either in space by microhabitat seeking or migration or in time by entering some dormant, possibly more resis</w:t>
      </w:r>
      <w:r w:rsidR="00DB71EA">
        <w:rPr>
          <w:rFonts w:ascii="GoudyOlSt BT" w:hAnsi="GoudyOlSt BT"/>
          <w:sz w:val="24"/>
          <w:lang w:val="en-GB"/>
        </w:rPr>
        <w:t xml:space="preserve">tant, state.  </w:t>
      </w:r>
      <w:r>
        <w:rPr>
          <w:rFonts w:ascii="GoudyOlSt BT" w:hAnsi="GoudyOlSt BT"/>
          <w:sz w:val="24"/>
          <w:lang w:val="en-GB"/>
        </w:rPr>
        <w:t>Avoidance by migration is energetically expensive, while avoidance by escape in time curtails the amount of time available for growth and reproduction.  R-strategists are most likely to escape adverse conditions.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Other organisms are </w:t>
      </w:r>
      <w:r>
        <w:rPr>
          <w:rFonts w:ascii="GoudyOlSt BT" w:hAnsi="GoudyOlSt BT"/>
          <w:b/>
          <w:sz w:val="24"/>
          <w:lang w:val="en-GB"/>
        </w:rPr>
        <w:t>conformers</w:t>
      </w:r>
      <w:r>
        <w:rPr>
          <w:rFonts w:ascii="GoudyOlSt BT" w:hAnsi="GoudyOlSt BT"/>
          <w:sz w:val="24"/>
          <w:lang w:val="en-GB"/>
        </w:rPr>
        <w:t>.  They allow their internal conditions to vary with external ones and do not maintain homeostasis throughout their whole bodies.  I describe them as being tolerant of conditions (in their bodies). Stress tolerant species, particularly smaller organisms or plants, usually fall into this category.  Conforming requires changes at the biochemical and physiological levels. It is less energy expensive than regulating.</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Regulators</w:t>
      </w:r>
      <w:r>
        <w:rPr>
          <w:rFonts w:ascii="GoudyOlSt BT" w:hAnsi="GoudyOlSt BT"/>
          <w:sz w:val="24"/>
          <w:lang w:val="en-GB"/>
        </w:rPr>
        <w:t xml:space="preserve"> maintain fairly constant conditions throughout their bodies regardless of externa</w:t>
      </w:r>
      <w:r w:rsidR="00DB71EA">
        <w:rPr>
          <w:rFonts w:ascii="GoudyOlSt BT" w:hAnsi="GoudyOlSt BT"/>
          <w:sz w:val="24"/>
          <w:lang w:val="en-GB"/>
        </w:rPr>
        <w:t xml:space="preserve">l conditions.  </w:t>
      </w:r>
      <w:r>
        <w:rPr>
          <w:rFonts w:ascii="GoudyOlSt BT" w:hAnsi="GoudyOlSt BT"/>
          <w:sz w:val="24"/>
          <w:lang w:val="en-GB"/>
        </w:rPr>
        <w:t>Regulators can maintain activity over a wider range of conditions than can conformers or avoiders.  They tend to be K-strategists, particularly among larger animals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Most organisms combine these strategies to some extent.</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D34BA0">
      <w:pPr>
        <w:widowControl w:val="0"/>
        <w:ind w:left="5040" w:firstLine="720"/>
        <w:jc w:val="both"/>
        <w:rPr>
          <w:rFonts w:ascii="GoudyOlSt BT" w:hAnsi="GoudyOlSt BT"/>
          <w:sz w:val="24"/>
          <w:lang w:val="en-GB"/>
        </w:rPr>
      </w:pPr>
      <w:r>
        <w:rPr>
          <w:rFonts w:ascii="GoudyOlSt BT" w:hAnsi="GoudyOlSt BT"/>
          <w:noProof/>
          <w:sz w:val="24"/>
        </w:rPr>
        <w:pict>
          <v:line id="_x0000_s1203" style="position:absolute;left:0;text-align:left;z-index:101" from="377pt,7.15pt" to="383pt,25.15pt" o:allowincell="f"/>
        </w:pict>
      </w:r>
      <w:r w:rsidR="005869CA">
        <w:rPr>
          <w:rFonts w:ascii="GoudyOlSt BT" w:hAnsi="GoudyOlSt BT"/>
          <w:sz w:val="24"/>
          <w:lang w:val="en-GB"/>
        </w:rPr>
        <w:t>Fitness             steno</w:t>
      </w:r>
    </w:p>
    <w:p w:rsidR="005869CA" w:rsidRDefault="00D34BA0">
      <w:pPr>
        <w:widowControl w:val="0"/>
        <w:jc w:val="both"/>
        <w:rPr>
          <w:rFonts w:ascii="GoudyOlSt BT" w:hAnsi="GoudyOlSt BT"/>
          <w:sz w:val="24"/>
          <w:lang w:val="en-GB"/>
        </w:rPr>
      </w:pPr>
      <w:r>
        <w:rPr>
          <w:rFonts w:ascii="GoudyOlSt BT" w:hAnsi="GoudyOlSt BT"/>
          <w:noProof/>
          <w:sz w:val="24"/>
        </w:rPr>
        <w:pict>
          <v:line id="_x0000_s1198" style="position:absolute;left:0;text-align:left;z-index:96" from="311pt,2.1pt" to="311pt,92.1pt" o:allowincell="f"/>
        </w:pict>
      </w:r>
      <w:r>
        <w:rPr>
          <w:rFonts w:ascii="GoudyOlSt BT" w:hAnsi="GoudyOlSt BT"/>
          <w:noProof/>
          <w:sz w:val="24"/>
        </w:rPr>
        <w:pict>
          <v:line id="_x0000_s1197" style="position:absolute;left:0;text-align:left;flip:x;z-index:95" from="59pt,7.15pt" to="161pt,91.15pt" o:allowincell="f"/>
        </w:pict>
      </w:r>
      <w:r>
        <w:rPr>
          <w:rFonts w:ascii="GoudyOlSt BT" w:hAnsi="GoudyOlSt BT"/>
          <w:noProof/>
          <w:sz w:val="24"/>
        </w:rPr>
        <w:pict>
          <v:line id="_x0000_s1194" style="position:absolute;left:0;text-align:left;z-index:93" from="59pt,1.15pt" to="59pt,91.15pt" o:allowincell="f"/>
        </w:pict>
      </w:r>
      <w:r w:rsidR="005869CA">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shape id="_x0000_s1201" style="position:absolute;left:0;text-align:left;margin-left:317pt;margin-top:11.25pt;width:126pt;height:66pt;z-index:99;mso-position-horizontal:absolute;mso-position-horizontal-relative:text;mso-position-vertical:absolute;mso-position-vertical-relative:text" coordsize="20000,20000" o:allowincell="f" path="m,20000l1341,16258r675,-1819l2690,12636r667,-1727l4000,9273,4675,7712,5341,6242r326,-681l5984,4894r318,-606l6627,3682r349,-546l7294,2621r325,-469l7937,1727r317,-379l8579,985,8897,697,9214,455,9540,258,9825,121r318,-91l10460,r326,61l11103,197r318,212l11778,742r317,379l12444,1561r358,515l13119,2652r349,651l13825,3970r350,697l14532,5439r666,1606l15873,8742r675,1728l17151,12197r611,1697l18048,14682r254,773l18563,16197r254,697l19040,17561r222,621l19484,18727r199,500l19841,19652r159,348l,20000xe" filled="f">
            <v:path arrowok="t"/>
          </v:shape>
        </w:pict>
      </w:r>
      <w:r>
        <w:rPr>
          <w:rFonts w:ascii="GoudyOlSt BT" w:hAnsi="GoudyOlSt BT"/>
          <w:noProof/>
          <w:sz w:val="24"/>
        </w:rPr>
        <w:pict>
          <v:shape id="_x0000_s1200" style="position:absolute;left:0;text-align:left;margin-left:341pt;margin-top:-.75pt;width:84pt;height:78pt;z-index:98;mso-position-horizontal:absolute;mso-position-horizontal-relative:text;mso-position-vertical:absolute;mso-position-vertical-relative:text" coordsize="20000,20000" o:allowincell="f" path="m,20000l1250,16256r643,-1820l2500,12641r631,-1731l3738,9282,4381,7718,4988,6244r322,-680l5631,4897r286,-615l6238,3679r322,-538l6881,2628r286,-487l7488,1731r322,-385l8131,987,8417,705,8738,449,9060,256,9381,128,9667,26,9988,r322,64l10619,192r357,218l11298,731r345,384l12000,1564r357,513l12738,2654r345,641l13440,3974r381,693l14179,5436r738,1602l15619,8731r702,1731l16988,12192r607,1693l17917,14692r285,770l18464,16192r286,705l19012,17564r214,615l19452,18718r191,513l19845,19654r155,346l,20000xe" filled="f">
            <v:path arrowok="t"/>
          </v:shape>
        </w:pict>
      </w:r>
      <w:r w:rsidR="005869CA">
        <w:rPr>
          <w:rFonts w:ascii="GoudyOlSt BT" w:hAnsi="GoudyOlSt BT"/>
          <w:sz w:val="24"/>
          <w:lang w:val="en-GB"/>
        </w:rPr>
        <w:tab/>
        <w:t>org</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Ideal regulator</w:t>
      </w:r>
    </w:p>
    <w:p w:rsidR="005869CA" w:rsidRDefault="005869CA">
      <w:pPr>
        <w:widowControl w:val="0"/>
        <w:ind w:left="5040" w:firstLine="720"/>
        <w:jc w:val="both"/>
        <w:rPr>
          <w:rFonts w:ascii="GoudyOlSt BT" w:hAnsi="GoudyOlSt BT"/>
          <w:sz w:val="24"/>
          <w:lang w:val="en-GB"/>
        </w:rPr>
      </w:pPr>
      <w:proofErr w:type="spellStart"/>
      <w:r>
        <w:rPr>
          <w:rFonts w:ascii="GoudyOlSt BT" w:hAnsi="GoudyOlSt BT"/>
          <w:sz w:val="24"/>
          <w:lang w:val="en-GB"/>
        </w:rPr>
        <w:t>eury</w:t>
      </w:r>
      <w:proofErr w:type="spellEnd"/>
    </w:p>
    <w:p w:rsidR="005869CA" w:rsidRDefault="00D34BA0">
      <w:pPr>
        <w:widowControl w:val="0"/>
        <w:jc w:val="both"/>
        <w:rPr>
          <w:rFonts w:ascii="GoudyOlSt BT" w:hAnsi="GoudyOlSt BT"/>
          <w:sz w:val="24"/>
          <w:lang w:val="en-GB"/>
        </w:rPr>
      </w:pPr>
      <w:r>
        <w:rPr>
          <w:rFonts w:ascii="GoudyOlSt BT" w:hAnsi="GoudyOlSt BT"/>
          <w:noProof/>
          <w:sz w:val="24"/>
        </w:rPr>
        <w:pict>
          <v:line id="_x0000_s1202" style="position:absolute;left:0;text-align:left;z-index:100" from="317pt,2.35pt" to="335pt,8.35pt" o:allowincell="f"/>
        </w:pict>
      </w:r>
      <w:r w:rsidR="005869CA">
        <w:rPr>
          <w:rFonts w:ascii="GoudyOlSt BT" w:hAnsi="GoudyOlSt BT"/>
          <w:sz w:val="24"/>
          <w:lang w:val="en-GB"/>
        </w:rPr>
        <w:tab/>
      </w:r>
      <w:r w:rsidR="005869CA">
        <w:rPr>
          <w:rFonts w:ascii="GoudyOlSt BT" w:hAnsi="GoudyOlSt BT"/>
          <w:sz w:val="24"/>
          <w:lang w:val="en-GB"/>
        </w:rPr>
        <w:tab/>
        <w:t>Ideal conformer</w:t>
      </w:r>
      <w:r w:rsidR="005869CA">
        <w:rPr>
          <w:rFonts w:ascii="GoudyOlSt BT" w:hAnsi="GoudyOlSt BT"/>
          <w:sz w:val="24"/>
          <w:lang w:val="en-GB"/>
        </w:rPr>
        <w:tab/>
      </w:r>
    </w:p>
    <w:p w:rsidR="005869CA" w:rsidRDefault="005869CA">
      <w:pPr>
        <w:widowControl w:val="0"/>
        <w:jc w:val="both"/>
        <w:rPr>
          <w:rFonts w:ascii="GoudyOlSt BT" w:hAnsi="GoudyOlSt BT"/>
          <w:sz w:val="24"/>
          <w:lang w:val="en-GB"/>
        </w:rPr>
      </w:pPr>
    </w:p>
    <w:p w:rsidR="00D153F5" w:rsidRDefault="00D34BA0">
      <w:pPr>
        <w:widowControl w:val="0"/>
        <w:jc w:val="both"/>
        <w:rPr>
          <w:rFonts w:ascii="GoudyOlSt BT" w:hAnsi="GoudyOlSt BT"/>
          <w:sz w:val="24"/>
          <w:lang w:val="en-GB"/>
        </w:rPr>
      </w:pPr>
      <w:r>
        <w:rPr>
          <w:rFonts w:ascii="GoudyOlSt BT" w:hAnsi="GoudyOlSt BT"/>
          <w:noProof/>
          <w:sz w:val="24"/>
        </w:rPr>
        <w:pict>
          <v:line id="_x0000_s1199" style="position:absolute;left:0;text-align:left;z-index:97" from="310.65pt,3.3pt" to="448.65pt,3.3pt"/>
        </w:pict>
      </w:r>
      <w:r>
        <w:rPr>
          <w:rFonts w:ascii="GoudyOlSt BT" w:hAnsi="GoudyOlSt BT"/>
          <w:noProof/>
          <w:sz w:val="24"/>
        </w:rPr>
        <w:pict>
          <v:line id="_x0000_s1196" style="position:absolute;left:0;text-align:left;z-index:94" from="58.65pt,3.3pt" to="184.65pt,3.3pt"/>
        </w:pic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Envt</w:t>
      </w:r>
      <w:proofErr w:type="spellEnd"/>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Envt</w:t>
      </w:r>
      <w:proofErr w:type="spellEnd"/>
      <w:r w:rsidR="00274796">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Organisms differ with regard to the range of conditions under which they may be found.  </w:t>
      </w:r>
      <w:r w:rsidR="00274796">
        <w:rPr>
          <w:rFonts w:ascii="GoudyOlSt BT" w:hAnsi="GoudyOlSt BT"/>
          <w:sz w:val="24"/>
          <w:lang w:val="en-GB"/>
        </w:rPr>
        <w:t>T</w:t>
      </w:r>
      <w:r>
        <w:rPr>
          <w:rFonts w:ascii="GoudyOlSt BT" w:hAnsi="GoudyOlSt BT"/>
          <w:sz w:val="24"/>
          <w:lang w:val="en-GB"/>
        </w:rPr>
        <w:t xml:space="preserve">he prefix </w:t>
      </w:r>
      <w:proofErr w:type="spellStart"/>
      <w:r>
        <w:rPr>
          <w:rFonts w:ascii="GoudyOlSt BT" w:hAnsi="GoudyOlSt BT"/>
          <w:b/>
          <w:sz w:val="24"/>
          <w:lang w:val="en-GB"/>
        </w:rPr>
        <w:t>eury</w:t>
      </w:r>
      <w:proofErr w:type="spellEnd"/>
      <w:r>
        <w:rPr>
          <w:rFonts w:ascii="GoudyOlSt BT" w:hAnsi="GoudyOlSt BT"/>
          <w:b/>
          <w:sz w:val="24"/>
          <w:lang w:val="en-GB"/>
        </w:rPr>
        <w:t xml:space="preserve"> </w:t>
      </w:r>
      <w:r>
        <w:rPr>
          <w:rFonts w:ascii="GoudyOlSt BT" w:hAnsi="GoudyOlSt BT"/>
          <w:sz w:val="24"/>
          <w:lang w:val="en-GB"/>
        </w:rPr>
        <w:t xml:space="preserve">designates those found over a wide range and </w:t>
      </w:r>
      <w:r>
        <w:rPr>
          <w:rFonts w:ascii="GoudyOlSt BT" w:hAnsi="GoudyOlSt BT"/>
          <w:b/>
          <w:sz w:val="24"/>
          <w:lang w:val="en-GB"/>
        </w:rPr>
        <w:t>steno</w:t>
      </w:r>
      <w:r>
        <w:rPr>
          <w:rFonts w:ascii="GoudyOlSt BT" w:hAnsi="GoudyOlSt BT"/>
          <w:sz w:val="24"/>
          <w:lang w:val="en-GB"/>
        </w:rPr>
        <w:t xml:space="preserve"> over a narrow range.  (</w:t>
      </w:r>
      <w:proofErr w:type="spellStart"/>
      <w:r>
        <w:rPr>
          <w:rFonts w:ascii="GoudyOlSt BT" w:hAnsi="GoudyOlSt BT"/>
          <w:sz w:val="24"/>
          <w:lang w:val="en-GB"/>
        </w:rPr>
        <w:t>Willmer</w:t>
      </w:r>
      <w:proofErr w:type="spellEnd"/>
      <w:r>
        <w:rPr>
          <w:rFonts w:ascii="GoudyOlSt BT" w:hAnsi="GoudyOlSt BT"/>
          <w:sz w:val="24"/>
          <w:lang w:val="en-GB"/>
        </w:rPr>
        <w:t xml:space="preserve"> et al. </w:t>
      </w:r>
      <w:r w:rsidR="00274796">
        <w:rPr>
          <w:rFonts w:ascii="GoudyOlSt BT" w:hAnsi="GoudyOlSt BT"/>
          <w:sz w:val="24"/>
          <w:lang w:val="en-GB"/>
        </w:rPr>
        <w:t xml:space="preserve">and some others </w:t>
      </w:r>
      <w:r>
        <w:rPr>
          <w:rFonts w:ascii="GoudyOlSt BT" w:hAnsi="GoudyOlSt BT"/>
          <w:sz w:val="24"/>
          <w:lang w:val="en-GB"/>
        </w:rPr>
        <w:t>apply the term to range of conditions in the body, but I am going to use it to refer to external conditions, as does Campbell.)</w:t>
      </w:r>
      <w:r w:rsidR="001E36D4">
        <w:rPr>
          <w:rFonts w:ascii="GoudyOlSt BT" w:hAnsi="GoudyOlSt BT"/>
          <w:sz w:val="24"/>
          <w:lang w:val="en-GB"/>
        </w:rPr>
        <w:t xml:space="preserve"> </w:t>
      </w:r>
      <w:r>
        <w:rPr>
          <w:rFonts w:ascii="GoudyOlSt BT" w:hAnsi="GoudyOlSt BT"/>
          <w:sz w:val="24"/>
          <w:lang w:val="en-GB"/>
        </w:rPr>
        <w:t xml:space="preserve">Note that because of </w:t>
      </w:r>
      <w:proofErr w:type="spellStart"/>
      <w:r>
        <w:rPr>
          <w:rFonts w:ascii="GoudyOlSt BT" w:hAnsi="GoudyOlSt BT"/>
          <w:sz w:val="24"/>
          <w:lang w:val="en-GB"/>
        </w:rPr>
        <w:t>tradeoffs</w:t>
      </w:r>
      <w:proofErr w:type="spellEnd"/>
      <w:r>
        <w:rPr>
          <w:rFonts w:ascii="GoudyOlSt BT" w:hAnsi="GoudyOlSt BT"/>
          <w:sz w:val="24"/>
          <w:lang w:val="en-GB"/>
        </w:rPr>
        <w:t xml:space="preserve"> </w:t>
      </w:r>
      <w:r w:rsidR="00DB71EA">
        <w:rPr>
          <w:rFonts w:ascii="GoudyOlSt BT" w:hAnsi="GoudyOlSt BT"/>
          <w:sz w:val="24"/>
          <w:lang w:val="en-GB"/>
        </w:rPr>
        <w:t xml:space="preserve">in adaptation </w:t>
      </w:r>
      <w:r>
        <w:rPr>
          <w:rFonts w:ascii="GoudyOlSt BT" w:hAnsi="GoudyOlSt BT"/>
          <w:sz w:val="24"/>
          <w:lang w:val="en-GB"/>
        </w:rPr>
        <w:t>it is likely that the species with the wider range achieve a lower maximum fitness.</w:t>
      </w:r>
    </w:p>
    <w:p w:rsidR="001E36D4" w:rsidRDefault="001E36D4">
      <w:pPr>
        <w:widowControl w:val="0"/>
        <w:jc w:val="both"/>
        <w:rPr>
          <w:rFonts w:ascii="GoudyOlSt BT" w:hAnsi="GoudyOlSt BT"/>
          <w:sz w:val="24"/>
          <w:lang w:val="en-GB"/>
        </w:rPr>
      </w:pPr>
    </w:p>
    <w:p w:rsidR="001E36D4" w:rsidRDefault="001E36D4">
      <w:pPr>
        <w:widowControl w:val="0"/>
        <w:jc w:val="both"/>
        <w:rPr>
          <w:rFonts w:ascii="GoudyOlSt BT" w:hAnsi="GoudyOlSt BT"/>
          <w:sz w:val="24"/>
          <w:lang w:val="en-GB"/>
        </w:rPr>
      </w:pPr>
      <w:r>
        <w:rPr>
          <w:rFonts w:ascii="GoudyOlSt BT" w:hAnsi="GoudyOlSt BT"/>
          <w:sz w:val="24"/>
          <w:lang w:val="en-GB"/>
        </w:rPr>
        <w:t>Recall the types of response dependent on time frame from shortest to longest: regulation, acclimatization, developmental plasticity, and genetic adaptation. Sometimes the word acclimation is used synonymously with acclimatization, but some restrict acclimation to what happens in the laboratory.</w:t>
      </w:r>
    </w:p>
    <w:p w:rsidR="005869CA" w:rsidRDefault="005869CA">
      <w:pPr>
        <w:widowControl w:val="0"/>
        <w:jc w:val="both"/>
        <w:rPr>
          <w:rFonts w:ascii="GoudyOlSt BT" w:hAnsi="GoudyOlSt BT"/>
          <w:sz w:val="24"/>
          <w:lang w:val="en-GB"/>
        </w:rPr>
      </w:pPr>
      <w:r>
        <w:rPr>
          <w:rFonts w:ascii="GoudyOlSt BT" w:hAnsi="GoudyOlSt BT"/>
          <w:b/>
          <w:sz w:val="24"/>
          <w:lang w:val="en-GB"/>
        </w:rPr>
        <w:br w:type="page"/>
      </w:r>
      <w:r>
        <w:rPr>
          <w:rFonts w:ascii="GoudyOlSt BT" w:hAnsi="GoudyOlSt BT"/>
          <w:b/>
          <w:sz w:val="24"/>
          <w:lang w:val="en-GB"/>
        </w:rPr>
        <w:lastRenderedPageBreak/>
        <w:t>PHYSIOLOGICAL ECOLOGY: TEMPERATURE</w:t>
      </w:r>
    </w:p>
    <w:p w:rsidR="005869CA" w:rsidRDefault="005869CA">
      <w:pPr>
        <w:widowControl w:val="0"/>
        <w:jc w:val="both"/>
        <w:rPr>
          <w:rFonts w:ascii="GoudyOlSt BT" w:hAnsi="GoudyOlSt BT"/>
          <w:sz w:val="22"/>
          <w:szCs w:val="22"/>
          <w:lang w:val="en-GB"/>
        </w:rPr>
      </w:pPr>
      <w:r w:rsidRPr="00663ABA">
        <w:rPr>
          <w:rFonts w:ascii="GoudyOlSt BT" w:hAnsi="GoudyOlSt BT"/>
          <w:sz w:val="22"/>
          <w:szCs w:val="22"/>
          <w:lang w:val="en-GB"/>
        </w:rPr>
        <w:t>General ref:</w:t>
      </w:r>
      <w:r w:rsidR="00783B9C">
        <w:rPr>
          <w:rFonts w:ascii="GoudyOlSt BT" w:hAnsi="GoudyOlSt BT"/>
          <w:sz w:val="22"/>
          <w:szCs w:val="22"/>
          <w:lang w:val="en-GB"/>
        </w:rPr>
        <w:t xml:space="preserve">  </w:t>
      </w:r>
      <w:hyperlink r:id="rId10" w:history="1">
        <w:r w:rsidR="00783B9C" w:rsidRPr="009B66C5">
          <w:rPr>
            <w:rStyle w:val="Hyperlink"/>
            <w:rFonts w:ascii="GoudyOlSt BT" w:hAnsi="GoudyOlSt BT"/>
            <w:sz w:val="22"/>
            <w:szCs w:val="22"/>
            <w:lang w:val="en-GB"/>
          </w:rPr>
          <w:t>http://sky.scnu.edu.cn/life/class/ecology/chapter/Chapter4.htm</w:t>
        </w:r>
      </w:hyperlink>
    </w:p>
    <w:p w:rsidR="00663ABA" w:rsidRDefault="00783B9C" w:rsidP="00663ABA">
      <w:pPr>
        <w:rPr>
          <w:sz w:val="22"/>
          <w:szCs w:val="22"/>
        </w:rPr>
      </w:pPr>
      <w:r>
        <w:rPr>
          <w:sz w:val="22"/>
          <w:szCs w:val="22"/>
        </w:rPr>
        <w:t>Campbell 8</w:t>
      </w:r>
      <w:r w:rsidRPr="006A59BA">
        <w:rPr>
          <w:sz w:val="22"/>
          <w:szCs w:val="22"/>
          <w:vertAlign w:val="superscript"/>
        </w:rPr>
        <w:t>th</w:t>
      </w:r>
      <w:r>
        <w:rPr>
          <w:sz w:val="22"/>
          <w:szCs w:val="22"/>
        </w:rPr>
        <w:t xml:space="preserve"> 127-8,871-2, 155</w:t>
      </w:r>
      <w:r w:rsidR="00CE7391">
        <w:rPr>
          <w:sz w:val="22"/>
          <w:szCs w:val="22"/>
        </w:rPr>
        <w:t>, Campbell 9</w:t>
      </w:r>
      <w:r w:rsidR="00CE7391" w:rsidRPr="008A0745">
        <w:rPr>
          <w:sz w:val="22"/>
          <w:szCs w:val="22"/>
          <w:vertAlign w:val="superscript"/>
        </w:rPr>
        <w:t>th</w:t>
      </w:r>
      <w:r w:rsidR="00CE7391">
        <w:rPr>
          <w:sz w:val="22"/>
          <w:szCs w:val="22"/>
        </w:rPr>
        <w:t xml:space="preserve">  127-8, 155-6, 844 868-72</w:t>
      </w:r>
    </w:p>
    <w:p w:rsidR="00CE7391" w:rsidRPr="00663ABA" w:rsidRDefault="00CE7391" w:rsidP="00663ABA">
      <w:pPr>
        <w:rPr>
          <w:sz w:val="22"/>
          <w:szCs w:val="22"/>
        </w:rPr>
      </w:pPr>
      <w:proofErr w:type="spellStart"/>
      <w:r w:rsidRPr="00663ABA">
        <w:rPr>
          <w:rFonts w:ascii="GoudyOlSt BT" w:hAnsi="GoudyOlSt BT"/>
          <w:sz w:val="22"/>
          <w:szCs w:val="22"/>
          <w:lang w:val="en-GB"/>
        </w:rPr>
        <w:t>Willmer</w:t>
      </w:r>
      <w:proofErr w:type="spellEnd"/>
      <w:r w:rsidRPr="00663ABA">
        <w:rPr>
          <w:rFonts w:ascii="GoudyOlSt BT" w:hAnsi="GoudyOlSt BT"/>
          <w:sz w:val="22"/>
          <w:szCs w:val="22"/>
          <w:lang w:val="en-GB"/>
        </w:rPr>
        <w:t xml:space="preserve"> et. al Ch8</w:t>
      </w:r>
      <w:r w:rsidR="00DD0F53">
        <w:rPr>
          <w:rFonts w:ascii="GoudyOlSt BT" w:hAnsi="GoudyOlSt BT"/>
          <w:sz w:val="22"/>
          <w:szCs w:val="22"/>
          <w:lang w:val="en-GB"/>
        </w:rPr>
        <w:t xml:space="preserve"> </w:t>
      </w:r>
      <w:r w:rsidR="00D51D59">
        <w:rPr>
          <w:rFonts w:ascii="GoudyOlSt BT" w:hAnsi="GoudyOlSt BT"/>
          <w:sz w:val="22"/>
          <w:szCs w:val="22"/>
          <w:lang w:val="en-GB"/>
        </w:rPr>
        <w:t>(</w:t>
      </w:r>
      <w:r w:rsidR="00DD0F53">
        <w:rPr>
          <w:rFonts w:ascii="GoudyOlSt BT" w:hAnsi="GoudyOlSt BT"/>
          <w:sz w:val="22"/>
          <w:szCs w:val="22"/>
          <w:lang w:val="en-GB"/>
        </w:rPr>
        <w:t>e</w:t>
      </w:r>
      <w:r w:rsidR="00403335">
        <w:rPr>
          <w:rFonts w:ascii="GoudyOlSt BT" w:hAnsi="GoudyOlSt BT"/>
          <w:sz w:val="22"/>
          <w:szCs w:val="22"/>
          <w:lang w:val="en-GB"/>
        </w:rPr>
        <w:t>xcept 8.9</w:t>
      </w:r>
      <w:r w:rsidR="00D51D59">
        <w:rPr>
          <w:rFonts w:ascii="GoudyOlSt BT" w:hAnsi="GoudyOlSt BT"/>
          <w:sz w:val="22"/>
          <w:szCs w:val="22"/>
          <w:lang w:val="en-GB"/>
        </w:rPr>
        <w:t>),11</w:t>
      </w:r>
      <w:r w:rsidRPr="00663ABA">
        <w:rPr>
          <w:rFonts w:ascii="GoudyOlSt BT" w:hAnsi="GoudyOlSt BT"/>
          <w:sz w:val="22"/>
          <w:szCs w:val="22"/>
          <w:lang w:val="en-GB"/>
        </w:rPr>
        <w:t>.3,</w:t>
      </w:r>
      <w:r w:rsidR="00D51D59">
        <w:rPr>
          <w:rFonts w:ascii="GoudyOlSt BT" w:hAnsi="GoudyOlSt BT"/>
          <w:sz w:val="22"/>
          <w:szCs w:val="22"/>
          <w:lang w:val="en-GB"/>
        </w:rPr>
        <w:t>11.12</w:t>
      </w:r>
      <w:r>
        <w:rPr>
          <w:rFonts w:ascii="GoudyOlSt BT" w:hAnsi="GoudyOlSt BT"/>
          <w:sz w:val="22"/>
          <w:szCs w:val="22"/>
          <w:lang w:val="en-GB"/>
        </w:rPr>
        <w:t>.2,</w:t>
      </w:r>
      <w:r w:rsidR="00D51D59">
        <w:rPr>
          <w:rFonts w:ascii="GoudyOlSt BT" w:hAnsi="GoudyOlSt BT"/>
          <w:sz w:val="22"/>
          <w:szCs w:val="22"/>
          <w:lang w:val="en-GB"/>
        </w:rPr>
        <w:t>12.3, 13</w:t>
      </w:r>
      <w:r w:rsidRPr="00663ABA">
        <w:rPr>
          <w:rFonts w:ascii="GoudyOlSt BT" w:hAnsi="GoudyOlSt BT"/>
          <w:sz w:val="22"/>
          <w:szCs w:val="22"/>
          <w:lang w:val="en-GB"/>
        </w:rPr>
        <w:t>.3,1</w:t>
      </w:r>
      <w:r w:rsidR="00D51D59">
        <w:rPr>
          <w:rFonts w:ascii="GoudyOlSt BT" w:hAnsi="GoudyOlSt BT"/>
          <w:sz w:val="22"/>
          <w:szCs w:val="22"/>
          <w:lang w:val="en-GB"/>
        </w:rPr>
        <w:t>5.3, 16</w:t>
      </w:r>
    </w:p>
    <w:p w:rsidR="005869CA" w:rsidRPr="00AD0BAB" w:rsidRDefault="005869CA" w:rsidP="00AD0BAB">
      <w:pPr>
        <w:widowControl w:val="0"/>
        <w:jc w:val="both"/>
        <w:rPr>
          <w:rFonts w:ascii="GoudyOlSt BT" w:hAnsi="GoudyOlSt BT"/>
          <w:sz w:val="22"/>
          <w:szCs w:val="22"/>
          <w:lang w:val="en-GB"/>
        </w:rPr>
      </w:pPr>
      <w:r w:rsidRPr="00663ABA">
        <w:rPr>
          <w:rFonts w:ascii="GoudyOlSt BT" w:hAnsi="GoudyOlSt BT"/>
          <w:sz w:val="22"/>
          <w:szCs w:val="22"/>
          <w:lang w:val="en-GB"/>
        </w:rPr>
        <w:t xml:space="preserve">Schmidt Nielsen, </w:t>
      </w:r>
      <w:r w:rsidRPr="00663ABA">
        <w:rPr>
          <w:rFonts w:ascii="GoudyOlSt BT" w:hAnsi="GoudyOlSt BT"/>
          <w:sz w:val="22"/>
          <w:szCs w:val="22"/>
          <w:u w:val="single"/>
          <w:lang w:val="en-GB"/>
        </w:rPr>
        <w:t>Animal Physiology</w:t>
      </w:r>
      <w:r w:rsidR="00BF5527">
        <w:rPr>
          <w:rFonts w:ascii="GoudyOlSt BT" w:hAnsi="GoudyOlSt BT"/>
          <w:sz w:val="22"/>
          <w:szCs w:val="22"/>
          <w:u w:val="single"/>
          <w:lang w:val="en-GB"/>
        </w:rPr>
        <w:t xml:space="preserve">, </w:t>
      </w:r>
      <w:r w:rsidRPr="00663ABA">
        <w:rPr>
          <w:rFonts w:ascii="GoudyOlSt BT" w:hAnsi="GoudyOlSt BT"/>
          <w:sz w:val="22"/>
          <w:szCs w:val="22"/>
          <w:lang w:val="en-GB"/>
        </w:rPr>
        <w:t xml:space="preserve">Hill et al., </w:t>
      </w:r>
      <w:r w:rsidRPr="00663ABA">
        <w:rPr>
          <w:rFonts w:ascii="GoudyOlSt BT" w:hAnsi="GoudyOlSt BT"/>
          <w:sz w:val="22"/>
          <w:szCs w:val="22"/>
          <w:u w:val="single"/>
          <w:lang w:val="en-GB"/>
        </w:rPr>
        <w:t>Animal Physiology</w:t>
      </w:r>
      <w:r w:rsidR="00AD0BAB">
        <w:rPr>
          <w:rFonts w:ascii="GoudyOlSt BT" w:hAnsi="GoudyOlSt BT"/>
          <w:sz w:val="22"/>
          <w:szCs w:val="22"/>
          <w:lang w:val="en-GB"/>
        </w:rPr>
        <w:t xml:space="preserve">; </w:t>
      </w:r>
      <w:proofErr w:type="spellStart"/>
      <w:r w:rsidRPr="00663ABA">
        <w:rPr>
          <w:rFonts w:ascii="GoudyOlSt BT" w:hAnsi="GoudyOlSt BT"/>
          <w:sz w:val="22"/>
          <w:szCs w:val="22"/>
          <w:lang w:val="en-GB"/>
        </w:rPr>
        <w:t>Louw</w:t>
      </w:r>
      <w:proofErr w:type="spellEnd"/>
      <w:r w:rsidRPr="00663ABA">
        <w:rPr>
          <w:rFonts w:ascii="GoudyOlSt BT" w:hAnsi="GoudyOlSt BT"/>
          <w:sz w:val="22"/>
          <w:szCs w:val="22"/>
          <w:lang w:val="en-GB"/>
        </w:rPr>
        <w:t xml:space="preserve">, </w:t>
      </w:r>
      <w:r w:rsidRPr="00663ABA">
        <w:rPr>
          <w:rFonts w:ascii="GoudyOlSt BT" w:hAnsi="GoudyOlSt BT"/>
          <w:sz w:val="22"/>
          <w:szCs w:val="22"/>
          <w:u w:val="single"/>
          <w:lang w:val="en-GB"/>
        </w:rPr>
        <w:t>Physiological Animal Ecology</w:t>
      </w:r>
      <w:r w:rsidRPr="00663ABA">
        <w:rPr>
          <w:rFonts w:ascii="GoudyOlSt BT" w:hAnsi="GoudyOlSt BT"/>
          <w:sz w:val="22"/>
          <w:szCs w:val="22"/>
          <w:lang w:val="en-GB"/>
        </w:rPr>
        <w:t xml:space="preserve"> </w:t>
      </w:r>
    </w:p>
    <w:p w:rsidR="00CE7391" w:rsidRPr="00DD0F53" w:rsidRDefault="005869CA" w:rsidP="00AD0BAB">
      <w:pPr>
        <w:widowControl w:val="0"/>
        <w:jc w:val="both"/>
        <w:rPr>
          <w:rFonts w:ascii="GoudyOlSt BT" w:hAnsi="GoudyOlSt BT"/>
          <w:sz w:val="22"/>
          <w:szCs w:val="22"/>
          <w:u w:val="single"/>
          <w:lang w:val="en-GB"/>
        </w:rPr>
      </w:pPr>
      <w:r w:rsidRPr="00D11F6C">
        <w:rPr>
          <w:rFonts w:ascii="GoudyOlSt BT" w:hAnsi="GoudyOlSt BT"/>
          <w:lang w:val="en-GB"/>
        </w:rPr>
        <w:t>not on reserve:</w:t>
      </w:r>
      <w:r w:rsidRPr="00663ABA">
        <w:rPr>
          <w:rFonts w:ascii="GoudyOlSt BT" w:hAnsi="GoudyOlSt BT"/>
          <w:sz w:val="22"/>
          <w:szCs w:val="22"/>
          <w:lang w:val="en-GB"/>
        </w:rPr>
        <w:t xml:space="preserve">  </w:t>
      </w:r>
      <w:proofErr w:type="spellStart"/>
      <w:r w:rsidRPr="00663ABA">
        <w:rPr>
          <w:rFonts w:ascii="GoudyOlSt BT" w:hAnsi="GoudyOlSt BT"/>
          <w:sz w:val="22"/>
          <w:szCs w:val="22"/>
          <w:lang w:val="en-GB"/>
        </w:rPr>
        <w:t>Marchand</w:t>
      </w:r>
      <w:proofErr w:type="spellEnd"/>
      <w:r w:rsidRPr="00663ABA">
        <w:rPr>
          <w:rFonts w:ascii="GoudyOlSt BT" w:hAnsi="GoudyOlSt BT"/>
          <w:sz w:val="22"/>
          <w:szCs w:val="22"/>
          <w:lang w:val="en-GB"/>
        </w:rPr>
        <w:t xml:space="preserve">, </w:t>
      </w:r>
      <w:r w:rsidRPr="00663ABA">
        <w:rPr>
          <w:rFonts w:ascii="GoudyOlSt BT" w:hAnsi="GoudyOlSt BT"/>
          <w:sz w:val="22"/>
          <w:szCs w:val="22"/>
          <w:u w:val="single"/>
          <w:lang w:val="en-GB"/>
        </w:rPr>
        <w:t>Life in the Cold;</w:t>
      </w:r>
      <w:r w:rsidRPr="00663ABA">
        <w:rPr>
          <w:rFonts w:ascii="GoudyOlSt BT" w:hAnsi="GoudyOlSt BT"/>
          <w:sz w:val="22"/>
          <w:szCs w:val="22"/>
          <w:lang w:val="en-GB"/>
        </w:rPr>
        <w:t xml:space="preserve"> </w:t>
      </w:r>
      <w:proofErr w:type="spellStart"/>
      <w:r w:rsidRPr="00663ABA">
        <w:rPr>
          <w:rFonts w:ascii="GoudyOlSt BT" w:hAnsi="GoudyOlSt BT"/>
          <w:sz w:val="22"/>
          <w:szCs w:val="22"/>
          <w:lang w:val="en-GB"/>
        </w:rPr>
        <w:t>Hochachka</w:t>
      </w:r>
      <w:proofErr w:type="spellEnd"/>
      <w:r w:rsidRPr="00663ABA">
        <w:rPr>
          <w:rFonts w:ascii="GoudyOlSt BT" w:hAnsi="GoudyOlSt BT"/>
          <w:sz w:val="22"/>
          <w:szCs w:val="22"/>
          <w:lang w:val="en-GB"/>
        </w:rPr>
        <w:t xml:space="preserve"> and </w:t>
      </w:r>
      <w:proofErr w:type="spellStart"/>
      <w:r w:rsidRPr="00663ABA">
        <w:rPr>
          <w:rFonts w:ascii="GoudyOlSt BT" w:hAnsi="GoudyOlSt BT"/>
          <w:sz w:val="22"/>
          <w:szCs w:val="22"/>
          <w:lang w:val="en-GB"/>
        </w:rPr>
        <w:t>Somero</w:t>
      </w:r>
      <w:proofErr w:type="spellEnd"/>
      <w:r w:rsidRPr="00663ABA">
        <w:rPr>
          <w:rFonts w:ascii="GoudyOlSt BT" w:hAnsi="GoudyOlSt BT"/>
          <w:sz w:val="22"/>
          <w:szCs w:val="22"/>
          <w:lang w:val="en-GB"/>
        </w:rPr>
        <w:t xml:space="preserve">, </w:t>
      </w:r>
      <w:r w:rsidRPr="00663ABA">
        <w:rPr>
          <w:rFonts w:ascii="GoudyOlSt BT" w:hAnsi="GoudyOlSt BT"/>
          <w:sz w:val="22"/>
          <w:szCs w:val="22"/>
          <w:u w:val="single"/>
          <w:lang w:val="en-GB"/>
        </w:rPr>
        <w:t>Biochemical Adaptation</w:t>
      </w:r>
      <w:r w:rsidRPr="00663ABA">
        <w:rPr>
          <w:rFonts w:ascii="GoudyOlSt BT" w:hAnsi="GoudyOlSt BT"/>
          <w:sz w:val="22"/>
          <w:szCs w:val="22"/>
          <w:lang w:val="en-GB"/>
        </w:rPr>
        <w:t xml:space="preserve">; </w:t>
      </w:r>
      <w:proofErr w:type="spellStart"/>
      <w:r w:rsidRPr="00663ABA">
        <w:rPr>
          <w:rFonts w:ascii="GoudyOlSt BT" w:hAnsi="GoudyOlSt BT"/>
          <w:sz w:val="22"/>
          <w:szCs w:val="22"/>
          <w:lang w:val="en-GB"/>
        </w:rPr>
        <w:t>McNab</w:t>
      </w:r>
      <w:proofErr w:type="spellEnd"/>
      <w:r w:rsidRPr="00663ABA">
        <w:rPr>
          <w:rFonts w:ascii="GoudyOlSt BT" w:hAnsi="GoudyOlSt BT"/>
          <w:sz w:val="22"/>
          <w:szCs w:val="22"/>
          <w:lang w:val="en-GB"/>
        </w:rPr>
        <w:t xml:space="preserve">, </w:t>
      </w:r>
      <w:r w:rsidRPr="00663ABA">
        <w:rPr>
          <w:rFonts w:ascii="GoudyOlSt BT" w:hAnsi="GoudyOlSt BT"/>
          <w:sz w:val="22"/>
          <w:szCs w:val="22"/>
          <w:u w:val="single"/>
          <w:lang w:val="en-GB"/>
        </w:rPr>
        <w:t>The Physiological Ecology of Animals</w:t>
      </w:r>
      <w:r w:rsidRPr="00663ABA">
        <w:rPr>
          <w:rFonts w:ascii="GoudyOlSt BT" w:hAnsi="GoudyOlSt BT"/>
          <w:sz w:val="22"/>
          <w:szCs w:val="22"/>
          <w:lang w:val="en-GB"/>
        </w:rPr>
        <w:t xml:space="preserve">;  </w:t>
      </w:r>
      <w:proofErr w:type="spellStart"/>
      <w:r w:rsidRPr="00663ABA">
        <w:rPr>
          <w:rFonts w:ascii="GoudyOlSt BT" w:hAnsi="GoudyOlSt BT"/>
          <w:sz w:val="22"/>
          <w:szCs w:val="22"/>
          <w:lang w:val="en-GB"/>
        </w:rPr>
        <w:t>Larcher</w:t>
      </w:r>
      <w:proofErr w:type="spellEnd"/>
      <w:r w:rsidRPr="00663ABA">
        <w:rPr>
          <w:rFonts w:ascii="GoudyOlSt BT" w:hAnsi="GoudyOlSt BT"/>
          <w:sz w:val="22"/>
          <w:szCs w:val="22"/>
          <w:lang w:val="en-GB"/>
        </w:rPr>
        <w:t xml:space="preserve">, </w:t>
      </w:r>
      <w:r w:rsidRPr="00663ABA">
        <w:rPr>
          <w:rFonts w:ascii="GoudyOlSt BT" w:hAnsi="GoudyOlSt BT"/>
          <w:sz w:val="22"/>
          <w:szCs w:val="22"/>
          <w:u w:val="single"/>
          <w:lang w:val="en-GB"/>
        </w:rPr>
        <w:t>Physiological Plant Ecology</w:t>
      </w:r>
      <w:r w:rsidRPr="00663ABA">
        <w:rPr>
          <w:rFonts w:ascii="GoudyOlSt BT" w:hAnsi="GoudyOlSt BT"/>
          <w:b/>
          <w:sz w:val="22"/>
          <w:szCs w:val="22"/>
          <w:lang w:val="en-GB"/>
        </w:rPr>
        <w:t xml:space="preserve">; </w:t>
      </w:r>
      <w:proofErr w:type="spellStart"/>
      <w:r w:rsidRPr="00663ABA">
        <w:rPr>
          <w:rFonts w:ascii="GoudyOlSt BT" w:hAnsi="GoudyOlSt BT"/>
          <w:sz w:val="22"/>
          <w:szCs w:val="22"/>
          <w:lang w:val="en-GB"/>
        </w:rPr>
        <w:t>Hoffman&amp;Parsons</w:t>
      </w:r>
      <w:proofErr w:type="spellEnd"/>
      <w:r w:rsidRPr="00663ABA">
        <w:rPr>
          <w:rFonts w:ascii="GoudyOlSt BT" w:hAnsi="GoudyOlSt BT"/>
          <w:sz w:val="22"/>
          <w:szCs w:val="22"/>
          <w:lang w:val="en-GB"/>
        </w:rPr>
        <w:t xml:space="preserve">, </w:t>
      </w:r>
      <w:r w:rsidRPr="00663ABA">
        <w:rPr>
          <w:rFonts w:ascii="GoudyOlSt BT" w:hAnsi="GoudyOlSt BT"/>
          <w:sz w:val="22"/>
          <w:szCs w:val="22"/>
          <w:u w:val="single"/>
          <w:lang w:val="en-GB"/>
        </w:rPr>
        <w:t>Extreme Environmental Change and Evolution</w:t>
      </w:r>
      <w:r w:rsidR="00CE7391">
        <w:rPr>
          <w:rFonts w:ascii="GoudyOlSt BT" w:hAnsi="GoudyOlSt BT"/>
          <w:sz w:val="22"/>
          <w:szCs w:val="22"/>
          <w:u w:val="single"/>
          <w:lang w:val="en-GB"/>
        </w:rPr>
        <w:t xml:space="preserve">, </w:t>
      </w:r>
      <w:r w:rsidR="00CE7391" w:rsidRPr="00663ABA">
        <w:rPr>
          <w:rFonts w:ascii="GoudyOlSt BT" w:hAnsi="GoudyOlSt BT"/>
          <w:sz w:val="22"/>
          <w:szCs w:val="22"/>
          <w:lang w:val="en-GB"/>
        </w:rPr>
        <w:t xml:space="preserve">Hale and </w:t>
      </w:r>
      <w:proofErr w:type="spellStart"/>
      <w:r w:rsidR="00CE7391" w:rsidRPr="00663ABA">
        <w:rPr>
          <w:rFonts w:ascii="GoudyOlSt BT" w:hAnsi="GoudyOlSt BT"/>
          <w:sz w:val="22"/>
          <w:szCs w:val="22"/>
          <w:lang w:val="en-GB"/>
        </w:rPr>
        <w:t>Orcutt</w:t>
      </w:r>
      <w:proofErr w:type="spellEnd"/>
      <w:r w:rsidR="00CE7391" w:rsidRPr="00663ABA">
        <w:rPr>
          <w:rFonts w:ascii="GoudyOlSt BT" w:hAnsi="GoudyOlSt BT"/>
          <w:sz w:val="22"/>
          <w:szCs w:val="22"/>
          <w:lang w:val="en-GB"/>
        </w:rPr>
        <w:t xml:space="preserve">, </w:t>
      </w:r>
      <w:r w:rsidR="00CE7391" w:rsidRPr="00663ABA">
        <w:rPr>
          <w:rFonts w:ascii="GoudyOlSt BT" w:hAnsi="GoudyOlSt BT"/>
          <w:sz w:val="22"/>
          <w:szCs w:val="22"/>
          <w:u w:val="single"/>
          <w:lang w:val="en-GB"/>
        </w:rPr>
        <w:t>The Physiology of Plants Under Stress</w:t>
      </w:r>
      <w:r w:rsidR="00DD0F53">
        <w:rPr>
          <w:rFonts w:ascii="GoudyOlSt BT" w:hAnsi="GoudyOlSt BT"/>
          <w:sz w:val="22"/>
          <w:szCs w:val="22"/>
          <w:u w:val="single"/>
          <w:lang w:val="en-GB"/>
        </w:rPr>
        <w:t xml:space="preserve">; </w:t>
      </w:r>
      <w:r w:rsidR="00DD0F53">
        <w:rPr>
          <w:rFonts w:ascii="GoudyOlSt BT" w:hAnsi="GoudyOlSt BT"/>
          <w:sz w:val="22"/>
          <w:szCs w:val="22"/>
          <w:lang w:val="en-GB"/>
        </w:rPr>
        <w:t>Fitter and</w:t>
      </w:r>
      <w:r w:rsidR="00DD0F53" w:rsidRPr="00DD0F53">
        <w:rPr>
          <w:rFonts w:ascii="GoudyOlSt BT" w:hAnsi="GoudyOlSt BT"/>
          <w:sz w:val="22"/>
          <w:szCs w:val="22"/>
          <w:lang w:val="en-GB"/>
        </w:rPr>
        <w:t xml:space="preserve"> Hay</w:t>
      </w:r>
      <w:r w:rsidR="00DD0F53">
        <w:rPr>
          <w:rFonts w:ascii="GoudyOlSt BT" w:hAnsi="GoudyOlSt BT"/>
          <w:sz w:val="22"/>
          <w:szCs w:val="22"/>
          <w:lang w:val="en-GB"/>
        </w:rPr>
        <w:t xml:space="preserve">, </w:t>
      </w:r>
      <w:r w:rsidR="00DD0F53">
        <w:rPr>
          <w:rFonts w:ascii="GoudyOlSt BT" w:hAnsi="GoudyOlSt BT"/>
          <w:sz w:val="22"/>
          <w:szCs w:val="22"/>
          <w:u w:val="single"/>
          <w:lang w:val="en-GB"/>
        </w:rPr>
        <w:t>Environmental Physiology of Plants</w:t>
      </w:r>
      <w:r w:rsidR="00DD0F53">
        <w:rPr>
          <w:rFonts w:ascii="GoudyOlSt BT" w:hAnsi="GoudyOlSt BT"/>
          <w:sz w:val="22"/>
          <w:szCs w:val="22"/>
          <w:lang w:val="en-GB"/>
        </w:rPr>
        <w:t xml:space="preserve">; </w:t>
      </w:r>
      <w:proofErr w:type="spellStart"/>
      <w:r w:rsidR="00DD0F53">
        <w:rPr>
          <w:rFonts w:ascii="GoudyOlSt BT" w:hAnsi="GoudyOlSt BT"/>
          <w:sz w:val="22"/>
          <w:szCs w:val="22"/>
          <w:lang w:val="en-GB"/>
        </w:rPr>
        <w:t>Lambers</w:t>
      </w:r>
      <w:proofErr w:type="spellEnd"/>
      <w:r w:rsidR="00DD0F53">
        <w:rPr>
          <w:rFonts w:ascii="GoudyOlSt BT" w:hAnsi="GoudyOlSt BT"/>
          <w:sz w:val="22"/>
          <w:szCs w:val="22"/>
          <w:lang w:val="en-GB"/>
        </w:rPr>
        <w:t xml:space="preserve"> et al. </w:t>
      </w:r>
      <w:r w:rsidR="00DD0F53">
        <w:rPr>
          <w:rFonts w:ascii="GoudyOlSt BT" w:hAnsi="GoudyOlSt BT"/>
          <w:sz w:val="22"/>
          <w:szCs w:val="22"/>
          <w:u w:val="single"/>
          <w:lang w:val="en-GB"/>
        </w:rPr>
        <w:t>Plant Physiological Ecology</w:t>
      </w:r>
    </w:p>
    <w:p w:rsidR="005869CA" w:rsidRPr="00663ABA" w:rsidRDefault="005869CA">
      <w:pPr>
        <w:widowControl w:val="0"/>
        <w:ind w:left="709" w:hanging="709"/>
        <w:rPr>
          <w:rFonts w:ascii="GoudyOlSt BT" w:hAnsi="GoudyOlSt BT"/>
          <w:sz w:val="22"/>
          <w:szCs w:val="22"/>
          <w:u w:val="single"/>
          <w:lang w:val="en-GB"/>
        </w:rPr>
      </w:pPr>
    </w:p>
    <w:p w:rsidR="005869CA" w:rsidRDefault="005869CA">
      <w:pPr>
        <w:widowControl w:val="0"/>
        <w:jc w:val="both"/>
        <w:rPr>
          <w:rFonts w:ascii="GoudyOlSt BT" w:hAnsi="GoudyOlSt BT"/>
          <w:sz w:val="24"/>
          <w:lang w:val="en-GB"/>
        </w:rPr>
      </w:pPr>
    </w:p>
    <w:p w:rsidR="005869CA" w:rsidRDefault="005869CA">
      <w:pPr>
        <w:widowControl w:val="0"/>
        <w:numPr>
          <w:ilvl w:val="0"/>
          <w:numId w:val="3"/>
        </w:numPr>
        <w:jc w:val="both"/>
        <w:rPr>
          <w:rFonts w:ascii="GoudyOlSt BT" w:hAnsi="GoudyOlSt BT"/>
          <w:sz w:val="24"/>
          <w:lang w:val="en-GB"/>
        </w:rPr>
      </w:pPr>
      <w:r>
        <w:rPr>
          <w:rFonts w:ascii="GoudyOlSt BT" w:hAnsi="GoudyOlSt BT"/>
          <w:b/>
          <w:caps/>
          <w:sz w:val="24"/>
          <w:lang w:val="en-GB"/>
        </w:rPr>
        <w:t>Introduction</w:t>
      </w:r>
      <w:r>
        <w:rPr>
          <w:rFonts w:ascii="GoudyOlSt BT" w:hAnsi="GoudyOlSt BT"/>
          <w:b/>
          <w:sz w:val="24"/>
          <w:lang w:val="en-GB"/>
        </w:rPr>
        <w:t xml:space="preserve"> </w:t>
      </w:r>
      <w:r>
        <w:rPr>
          <w:rFonts w:ascii="GoudyOlSt BT" w:hAnsi="GoudyOlSt BT"/>
          <w:sz w:val="24"/>
          <w:lang w:val="en-GB"/>
        </w:rPr>
        <w:t xml:space="preserve">  </w:t>
      </w:r>
    </w:p>
    <w:p w:rsidR="005869CA" w:rsidRPr="00C54CA0" w:rsidRDefault="00B964F4">
      <w:pPr>
        <w:widowControl w:val="0"/>
        <w:jc w:val="both"/>
        <w:rPr>
          <w:rFonts w:ascii="GoudyOlSt BT" w:hAnsi="GoudyOlSt BT"/>
          <w:sz w:val="24"/>
          <w:lang w:val="en-GB"/>
        </w:rPr>
      </w:pPr>
      <w:proofErr w:type="spellStart"/>
      <w:r w:rsidRPr="00C54CA0">
        <w:rPr>
          <w:rFonts w:ascii="GoudyOlSt BT" w:hAnsi="GoudyOlSt BT"/>
          <w:sz w:val="24"/>
          <w:lang w:val="en-GB"/>
        </w:rPr>
        <w:t>Willmer</w:t>
      </w:r>
      <w:proofErr w:type="spellEnd"/>
      <w:r w:rsidRPr="00C54CA0">
        <w:rPr>
          <w:rFonts w:ascii="GoudyOlSt BT" w:hAnsi="GoudyOlSt BT"/>
          <w:sz w:val="24"/>
          <w:lang w:val="en-GB"/>
        </w:rPr>
        <w:t xml:space="preserve"> 8.5</w:t>
      </w:r>
    </w:p>
    <w:p w:rsidR="005869CA" w:rsidRDefault="005869CA">
      <w:pPr>
        <w:widowControl w:val="0"/>
        <w:jc w:val="both"/>
        <w:rPr>
          <w:rFonts w:ascii="GoudyOlSt BT" w:hAnsi="GoudyOlSt BT"/>
          <w:sz w:val="24"/>
          <w:lang w:val="en-GB"/>
        </w:rPr>
      </w:pPr>
      <w:r>
        <w:rPr>
          <w:rFonts w:ascii="GoudyOlSt BT" w:hAnsi="GoudyOlSt BT"/>
          <w:b/>
          <w:sz w:val="24"/>
          <w:lang w:val="en-GB"/>
        </w:rPr>
        <w:t xml:space="preserve">A.  The thermal environment and thermal </w:t>
      </w:r>
      <w:proofErr w:type="gramStart"/>
      <w:r>
        <w:rPr>
          <w:rFonts w:ascii="GoudyOlSt BT" w:hAnsi="GoudyOlSt BT"/>
          <w:b/>
          <w:sz w:val="24"/>
          <w:lang w:val="en-GB"/>
        </w:rPr>
        <w:t>balance</w:t>
      </w:r>
      <w:r w:rsidR="00C31B28">
        <w:rPr>
          <w:rFonts w:ascii="GoudyOlSt BT" w:hAnsi="GoudyOlSt BT"/>
          <w:b/>
          <w:sz w:val="24"/>
          <w:lang w:val="en-GB"/>
        </w:rPr>
        <w:t xml:space="preserve">  I</w:t>
      </w:r>
      <w:proofErr w:type="gramEnd"/>
      <w:r w:rsidR="00C31B28">
        <w:rPr>
          <w:rFonts w:ascii="GoudyOlSt BT" w:hAnsi="GoudyOlSt BT"/>
          <w:b/>
          <w:sz w:val="24"/>
          <w:lang w:val="en-GB"/>
        </w:rPr>
        <w:t xml:space="preserve"> will not ask you to give me these equations.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Organisms exchange heat with their environment and virtually anything can be a source or a sink of heat, although some are quite minor.  Heat gain by the organism is governed by the following equation:</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Metabolic </w:t>
      </w:r>
      <w:r>
        <w:rPr>
          <w:rFonts w:ascii="GoudyOlSt BT" w:hAnsi="GoudyOlSt BT"/>
          <w:sz w:val="24"/>
          <w:lang w:val="en-GB"/>
        </w:rPr>
        <w:t>−</w:t>
      </w:r>
      <w:proofErr w:type="spellStart"/>
      <w:r>
        <w:rPr>
          <w:rFonts w:ascii="GoudyOlSt BT" w:hAnsi="GoudyOlSt BT"/>
          <w:b/>
          <w:sz w:val="24"/>
          <w:lang w:val="en-GB"/>
        </w:rPr>
        <w:t>Evaporation</w:t>
      </w:r>
      <w:r w:rsidR="002D47E9">
        <w:rPr>
          <w:rFonts w:ascii="GoudyOlSt BT" w:hAnsi="GoudyOlSt BT"/>
          <w:b/>
          <w:sz w:val="24"/>
          <w:lang w:val="en-GB"/>
        </w:rPr>
        <w:t>+Storage</w:t>
      </w:r>
      <w:proofErr w:type="spellEnd"/>
      <w:r>
        <w:rPr>
          <w:rFonts w:ascii="GoudyOlSt BT" w:hAnsi="GoudyOlSt BT"/>
          <w:b/>
          <w:sz w:val="24"/>
          <w:lang w:val="en-GB"/>
        </w:rPr>
        <w:t xml:space="preserve"> </w:t>
      </w:r>
      <w:r>
        <w:rPr>
          <w:rFonts w:ascii="GoudyOlSt BT" w:hAnsi="GoudyOlSt BT"/>
          <w:b/>
          <w:sz w:val="24"/>
          <w:lang w:val="en-GB"/>
        </w:rPr>
        <w:sym w:font="Symbol" w:char="F0B1"/>
      </w:r>
      <w:r>
        <w:rPr>
          <w:rFonts w:ascii="GoudyOlSt BT" w:hAnsi="GoudyOlSt BT"/>
          <w:b/>
          <w:sz w:val="24"/>
          <w:lang w:val="en-GB"/>
        </w:rPr>
        <w:t xml:space="preserve"> Radiation </w:t>
      </w:r>
      <w:r>
        <w:rPr>
          <w:rFonts w:ascii="GoudyOlSt BT" w:hAnsi="GoudyOlSt BT"/>
          <w:b/>
          <w:sz w:val="24"/>
          <w:lang w:val="en-GB"/>
        </w:rPr>
        <w:sym w:font="Symbol" w:char="F0B1"/>
      </w:r>
      <w:r>
        <w:rPr>
          <w:rFonts w:ascii="GoudyOlSt BT" w:hAnsi="GoudyOlSt BT"/>
          <w:b/>
          <w:sz w:val="24"/>
          <w:lang w:val="en-GB"/>
        </w:rPr>
        <w:t xml:space="preserve"> Convection </w:t>
      </w:r>
      <w:r>
        <w:rPr>
          <w:rFonts w:ascii="GoudyOlSt BT" w:hAnsi="GoudyOlSt BT"/>
          <w:b/>
          <w:sz w:val="24"/>
          <w:lang w:val="en-GB"/>
        </w:rPr>
        <w:sym w:font="Symbol" w:char="F0B1"/>
      </w:r>
      <w:r>
        <w:rPr>
          <w:rFonts w:ascii="GoudyOlSt BT" w:hAnsi="GoudyOlSt BT"/>
          <w:b/>
          <w:sz w:val="24"/>
          <w:lang w:val="en-GB"/>
        </w:rPr>
        <w:t xml:space="preserve"> Conduction</w:t>
      </w:r>
      <w:r w:rsidR="002D47E9">
        <w:rPr>
          <w:rFonts w:ascii="GoudyOlSt BT" w:hAnsi="GoudyOlSt BT"/>
          <w:b/>
          <w:sz w:val="24"/>
          <w:lang w:val="en-GB"/>
        </w:rPr>
        <w:t xml:space="preserve"> </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last three terms can represent either heat gain (+sign) or heat loss (−sign) depending upon which is warmer, the environment (+) or the organism (−).  </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Metabolic</w:t>
      </w:r>
      <w:r>
        <w:rPr>
          <w:rFonts w:ascii="GoudyOlSt BT" w:hAnsi="GoudyOlSt BT"/>
          <w:sz w:val="24"/>
          <w:lang w:val="en-GB"/>
        </w:rPr>
        <w:t xml:space="preserve"> heat depends upon the organism's level of activity, the extent of aerobic or anaerobic respiration, and size.</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Evaporation</w:t>
      </w:r>
      <w:r>
        <w:rPr>
          <w:rFonts w:ascii="GoudyOlSt BT" w:hAnsi="GoudyOlSt BT"/>
          <w:sz w:val="24"/>
          <w:lang w:val="en-GB"/>
        </w:rPr>
        <w:t xml:space="preserve">, which occurs for terrestrial organisms only, depends largely on the </w:t>
      </w:r>
      <w:proofErr w:type="spellStart"/>
      <w:r>
        <w:rPr>
          <w:rFonts w:ascii="GoudyOlSt BT" w:hAnsi="GoudyOlSt BT"/>
          <w:b/>
          <w:i/>
          <w:sz w:val="24"/>
          <w:lang w:val="en-GB"/>
        </w:rPr>
        <w:t>vapor</w:t>
      </w:r>
      <w:proofErr w:type="spellEnd"/>
      <w:r>
        <w:rPr>
          <w:rFonts w:ascii="GoudyOlSt BT" w:hAnsi="GoudyOlSt BT"/>
          <w:b/>
          <w:i/>
          <w:sz w:val="24"/>
          <w:lang w:val="en-GB"/>
        </w:rPr>
        <w:t xml:space="preserve"> pressure deficit</w:t>
      </w:r>
      <w:r>
        <w:rPr>
          <w:rFonts w:ascii="GoudyOlSt BT" w:hAnsi="GoudyOlSt BT"/>
          <w:sz w:val="24"/>
          <w:lang w:val="en-GB"/>
        </w:rPr>
        <w:t xml:space="preserve">, which in turn depends upon the temperature of the water (organism) and the environment.  To a lesser extent the </w:t>
      </w:r>
      <w:proofErr w:type="spellStart"/>
      <w:r>
        <w:rPr>
          <w:rFonts w:ascii="GoudyOlSt BT" w:hAnsi="GoudyOlSt BT"/>
          <w:sz w:val="24"/>
          <w:lang w:val="en-GB"/>
        </w:rPr>
        <w:t>vapor</w:t>
      </w:r>
      <w:proofErr w:type="spellEnd"/>
      <w:r>
        <w:rPr>
          <w:rFonts w:ascii="GoudyOlSt BT" w:hAnsi="GoudyOlSt BT"/>
          <w:sz w:val="24"/>
          <w:lang w:val="en-GB"/>
        </w:rPr>
        <w:t xml:space="preserve"> pressure deficit also varies with relative humidity.  Other parameters are the moisture of the surface, the area exposed to evaporation, and factors that affect the boundary layer such as pubescence (hairs) and wind.</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Radiation</w:t>
      </w:r>
      <w:r>
        <w:rPr>
          <w:rFonts w:ascii="GoudyOlSt BT" w:hAnsi="GoudyOlSt BT"/>
          <w:sz w:val="24"/>
          <w:lang w:val="en-GB"/>
        </w:rPr>
        <w:t xml:space="preserve"> is the transfer of energy by waves and is the onl</w:t>
      </w:r>
      <w:r w:rsidR="00455232">
        <w:rPr>
          <w:rFonts w:ascii="GoudyOlSt BT" w:hAnsi="GoudyOlSt BT"/>
          <w:sz w:val="24"/>
          <w:lang w:val="en-GB"/>
        </w:rPr>
        <w:t>y transfer possible in a vacuum.</w:t>
      </w:r>
      <w:r>
        <w:rPr>
          <w:rFonts w:ascii="GoudyOlSt BT" w:hAnsi="GoudyOlSt BT"/>
          <w:sz w:val="24"/>
          <w:lang w:val="en-GB"/>
        </w:rPr>
        <w:t xml:space="preserve">  The types of electromagnetic radiation can be diagrammed as follows:</w:t>
      </w:r>
    </w:p>
    <w:p w:rsidR="005869CA" w:rsidRDefault="005869CA">
      <w:pPr>
        <w:widowControl w:val="0"/>
        <w:jc w:val="both"/>
        <w:rPr>
          <w:rFonts w:ascii="GoudyOlSt BT" w:hAnsi="GoudyOlSt BT"/>
          <w:sz w:val="24"/>
          <w:lang w:val="en-GB"/>
        </w:rPr>
      </w:pPr>
    </w:p>
    <w:p w:rsidR="005869CA" w:rsidRDefault="005869CA">
      <w:pPr>
        <w:tabs>
          <w:tab w:val="left" w:pos="-1419"/>
          <w:tab w:val="left" w:pos="0"/>
        </w:tabs>
        <w:suppressAutoHyphens/>
        <w:jc w:val="both"/>
        <w:rPr>
          <w:rFonts w:ascii="GoudyOlSt BT" w:hAnsi="GoudyOlSt BT"/>
          <w:shadow/>
          <w:spacing w:val="-3"/>
          <w:sz w:val="24"/>
        </w:rPr>
      </w:pPr>
      <w:r>
        <w:rPr>
          <w:rFonts w:ascii="GoudyOlSt BT" w:hAnsi="GoudyOlSt BT"/>
          <w:shadow/>
          <w:spacing w:val="-3"/>
          <w:sz w:val="24"/>
        </w:rPr>
        <w:t>High frequency, High energy</w:t>
      </w:r>
      <w:r>
        <w:rPr>
          <w:rFonts w:ascii="GoudyOlSt BT" w:hAnsi="GoudyOlSt BT"/>
          <w:shadow/>
          <w:spacing w:val="-3"/>
          <w:sz w:val="24"/>
        </w:rPr>
        <w:tab/>
      </w:r>
      <w:r>
        <w:rPr>
          <w:rFonts w:ascii="GoudyOlSt BT" w:hAnsi="GoudyOlSt BT"/>
          <w:shadow/>
          <w:spacing w:val="-3"/>
          <w:sz w:val="24"/>
        </w:rPr>
        <w:tab/>
      </w:r>
      <w:r>
        <w:rPr>
          <w:rFonts w:ascii="GoudyOlSt BT" w:hAnsi="GoudyOlSt BT"/>
          <w:shadow/>
          <w:spacing w:val="-3"/>
          <w:sz w:val="24"/>
        </w:rPr>
        <w:tab/>
      </w:r>
      <w:r>
        <w:rPr>
          <w:rFonts w:ascii="GoudyOlSt BT" w:hAnsi="GoudyOlSt BT"/>
          <w:shadow/>
          <w:spacing w:val="-3"/>
          <w:sz w:val="24"/>
        </w:rPr>
        <w:tab/>
      </w:r>
      <w:r>
        <w:rPr>
          <w:rFonts w:ascii="GoudyOlSt BT" w:hAnsi="GoudyOlSt BT"/>
          <w:shadow/>
          <w:spacing w:val="-3"/>
          <w:sz w:val="24"/>
        </w:rPr>
        <w:tab/>
        <w:t>Low frequency, Low energy</w:t>
      </w:r>
    </w:p>
    <w:p w:rsidR="005869CA" w:rsidRDefault="005869CA">
      <w:pPr>
        <w:tabs>
          <w:tab w:val="left" w:pos="-1419"/>
          <w:tab w:val="left" w:pos="0"/>
        </w:tabs>
        <w:suppressAutoHyphens/>
        <w:jc w:val="both"/>
        <w:rPr>
          <w:rFonts w:ascii="GoudyOlSt BT" w:hAnsi="GoudyOlSt BT"/>
          <w:shadow/>
          <w:spacing w:val="-3"/>
          <w:sz w:val="24"/>
        </w:rPr>
      </w:pPr>
      <w:r>
        <w:rPr>
          <w:rFonts w:ascii="GoudyOlSt BT" w:hAnsi="GoudyOlSt BT"/>
          <w:shadow/>
          <w:spacing w:val="-3"/>
          <w:sz w:val="24"/>
        </w:rPr>
        <w:t>Short wavelength</w:t>
      </w:r>
      <w:r>
        <w:rPr>
          <w:rFonts w:ascii="GoudyOlSt BT" w:hAnsi="GoudyOlSt BT"/>
          <w:shadow/>
          <w:spacing w:val="-3"/>
          <w:sz w:val="24"/>
        </w:rPr>
        <w:tab/>
      </w:r>
      <w:r>
        <w:rPr>
          <w:rFonts w:ascii="GoudyOlSt BT" w:hAnsi="GoudyOlSt BT"/>
          <w:shadow/>
          <w:spacing w:val="-3"/>
          <w:sz w:val="24"/>
        </w:rPr>
        <w:tab/>
      </w:r>
      <w:r>
        <w:rPr>
          <w:rFonts w:ascii="GoudyOlSt BT" w:hAnsi="GoudyOlSt BT"/>
          <w:shadow/>
          <w:spacing w:val="-3"/>
          <w:sz w:val="24"/>
        </w:rPr>
        <w:tab/>
      </w:r>
      <w:r>
        <w:rPr>
          <w:rFonts w:ascii="GoudyOlSt BT" w:hAnsi="GoudyOlSt BT"/>
          <w:shadow/>
          <w:spacing w:val="-3"/>
          <w:sz w:val="24"/>
        </w:rPr>
        <w:tab/>
      </w:r>
      <w:r>
        <w:rPr>
          <w:rFonts w:ascii="GoudyOlSt BT" w:hAnsi="GoudyOlSt BT"/>
          <w:shadow/>
          <w:spacing w:val="-3"/>
          <w:sz w:val="24"/>
        </w:rPr>
        <w:tab/>
      </w:r>
      <w:r>
        <w:rPr>
          <w:rFonts w:ascii="GoudyOlSt BT" w:hAnsi="GoudyOlSt BT"/>
          <w:shadow/>
          <w:spacing w:val="-3"/>
          <w:sz w:val="24"/>
        </w:rPr>
        <w:tab/>
        <w:t>Long wavelength</w:t>
      </w:r>
      <w:r>
        <w:rPr>
          <w:rFonts w:ascii="GoudyOlSt BT" w:hAnsi="GoudyOlSt BT"/>
          <w:shadow/>
          <w:spacing w:val="-3"/>
          <w:sz w:val="24"/>
        </w:rPr>
        <w:tab/>
      </w:r>
    </w:p>
    <w:p w:rsidR="005869CA" w:rsidRDefault="005869CA">
      <w:pPr>
        <w:tabs>
          <w:tab w:val="left" w:pos="-1419"/>
          <w:tab w:val="left" w:pos="0"/>
        </w:tabs>
        <w:suppressAutoHyphens/>
        <w:jc w:val="both"/>
        <w:rPr>
          <w:rFonts w:ascii="GoudyOlSt BT" w:hAnsi="GoudyOlSt BT"/>
          <w:spacing w:val="-3"/>
          <w:sz w:val="24"/>
          <w:u w:val="single"/>
        </w:rPr>
      </w:pPr>
      <w:r>
        <w:rPr>
          <w:rFonts w:ascii="GoudyOlSt BT" w:hAnsi="GoudyOlSt BT"/>
          <w:spacing w:val="-3"/>
          <w:sz w:val="24"/>
          <w:u w:val="single"/>
        </w:rPr>
        <w:t xml:space="preserve">Cosmic </w:t>
      </w:r>
      <w:r>
        <w:rPr>
          <w:rFonts w:ascii="GoudyOlSt BT" w:hAnsi="GoudyOlSt BT"/>
          <w:spacing w:val="-3"/>
          <w:sz w:val="24"/>
          <w:u w:val="single"/>
        </w:rPr>
        <w:sym w:font="Symbol" w:char="F067"/>
      </w:r>
      <w:r>
        <w:rPr>
          <w:rFonts w:ascii="GoudyOlSt BT" w:hAnsi="GoudyOlSt BT"/>
          <w:spacing w:val="-3"/>
          <w:sz w:val="24"/>
          <w:u w:val="single"/>
        </w:rPr>
        <w:t xml:space="preserve">   X  </w:t>
      </w:r>
      <w:r>
        <w:rPr>
          <w:rFonts w:ascii="GoudyOlSt BT" w:hAnsi="GoudyOlSt BT"/>
          <w:spacing w:val="-3"/>
          <w:sz w:val="24"/>
          <w:u w:val="single"/>
        </w:rPr>
        <w:tab/>
      </w:r>
      <w:r>
        <w:rPr>
          <w:rFonts w:ascii="GoudyOlSt BT" w:hAnsi="GoudyOlSt BT"/>
          <w:b/>
          <w:spacing w:val="-3"/>
          <w:sz w:val="24"/>
          <w:u w:val="single"/>
        </w:rPr>
        <w:t>UVCBA  Visible  near</w:t>
      </w:r>
      <w:r w:rsidR="005C723B">
        <w:rPr>
          <w:rFonts w:ascii="GoudyOlSt BT" w:hAnsi="GoudyOlSt BT"/>
          <w:b/>
          <w:spacing w:val="-3"/>
          <w:sz w:val="24"/>
          <w:u w:val="single"/>
        </w:rPr>
        <w:t xml:space="preserve"> </w:t>
      </w:r>
      <w:r>
        <w:rPr>
          <w:rFonts w:ascii="GoudyOlSt BT" w:hAnsi="GoudyOlSt BT"/>
          <w:b/>
          <w:spacing w:val="-3"/>
          <w:sz w:val="24"/>
          <w:u w:val="single"/>
        </w:rPr>
        <w:t xml:space="preserve">IR </w:t>
      </w:r>
      <w:r>
        <w:rPr>
          <w:rFonts w:ascii="GoudyOlSt BT" w:hAnsi="GoudyOlSt BT"/>
          <w:b/>
          <w:spacing w:val="-3"/>
          <w:sz w:val="24"/>
          <w:u w:val="single"/>
        </w:rPr>
        <w:tab/>
      </w:r>
      <w:r w:rsidR="005C723B">
        <w:rPr>
          <w:rFonts w:ascii="GoudyOlSt BT" w:hAnsi="GoudyOlSt BT"/>
          <w:b/>
          <w:spacing w:val="-3"/>
          <w:sz w:val="24"/>
          <w:u w:val="single"/>
        </w:rPr>
        <w:t xml:space="preserve"> </w:t>
      </w:r>
      <w:r>
        <w:rPr>
          <w:rFonts w:ascii="GoudyOlSt BT" w:hAnsi="GoudyOlSt BT"/>
          <w:b/>
          <w:spacing w:val="-3"/>
          <w:sz w:val="24"/>
          <w:u w:val="single"/>
        </w:rPr>
        <w:t xml:space="preserve">thermal   </w:t>
      </w:r>
      <w:r>
        <w:rPr>
          <w:rFonts w:ascii="GoudyOlSt BT" w:hAnsi="GoudyOlSt BT"/>
          <w:spacing w:val="-3"/>
          <w:sz w:val="24"/>
          <w:u w:val="single"/>
        </w:rPr>
        <w:t>far</w:t>
      </w:r>
      <w:r w:rsidR="005C723B">
        <w:rPr>
          <w:rFonts w:ascii="GoudyOlSt BT" w:hAnsi="GoudyOlSt BT"/>
          <w:spacing w:val="-3"/>
          <w:sz w:val="24"/>
          <w:u w:val="single"/>
        </w:rPr>
        <w:t xml:space="preserve"> IR      </w:t>
      </w:r>
      <w:r>
        <w:rPr>
          <w:rFonts w:ascii="GoudyOlSt BT" w:hAnsi="GoudyOlSt BT"/>
          <w:spacing w:val="-3"/>
          <w:sz w:val="24"/>
          <w:u w:val="single"/>
        </w:rPr>
        <w:t>Micro TV   Radi</w:t>
      </w:r>
      <w:r w:rsidR="005C723B">
        <w:rPr>
          <w:rFonts w:ascii="GoudyOlSt BT" w:hAnsi="GoudyOlSt BT"/>
          <w:spacing w:val="-3"/>
          <w:sz w:val="24"/>
          <w:u w:val="single"/>
        </w:rPr>
        <w:t>o</w:t>
      </w:r>
    </w:p>
    <w:p w:rsidR="005869CA" w:rsidRDefault="005869CA">
      <w:pPr>
        <w:tabs>
          <w:tab w:val="left" w:pos="-1419"/>
          <w:tab w:val="left" w:pos="0"/>
        </w:tabs>
        <w:suppressAutoHyphens/>
        <w:jc w:val="both"/>
        <w:rPr>
          <w:rFonts w:ascii="GoudyOlSt BT" w:hAnsi="GoudyOlSt BT"/>
          <w:shadow/>
          <w:spacing w:val="-3"/>
          <w:sz w:val="24"/>
        </w:rPr>
      </w:pPr>
      <w:r>
        <w:rPr>
          <w:rFonts w:ascii="GoudyOlSt BT" w:hAnsi="GoudyOlSt BT"/>
          <w:sz w:val="24"/>
          <w:lang w:val="en-GB"/>
        </w:rPr>
        <w:t>Bold type indicates the majority reaching the earth’s surface.</w:t>
      </w:r>
    </w:p>
    <w:p w:rsidR="005869CA" w:rsidRDefault="005869CA">
      <w:pPr>
        <w:widowControl w:val="0"/>
        <w:ind w:left="720"/>
        <w:jc w:val="both"/>
        <w:rPr>
          <w:rFonts w:ascii="GoudyOlSt BT" w:hAnsi="GoudyOlSt BT"/>
          <w:sz w:val="24"/>
          <w:lang w:val="en-GB"/>
        </w:rPr>
      </w:pPr>
    </w:p>
    <w:p w:rsidR="005869CA" w:rsidRPr="00D0696B" w:rsidRDefault="005869CA">
      <w:pPr>
        <w:widowControl w:val="0"/>
        <w:ind w:left="720"/>
        <w:jc w:val="both"/>
        <w:rPr>
          <w:rFonts w:ascii="GoudyOlSt BT" w:hAnsi="GoudyOlSt BT"/>
          <w:sz w:val="24"/>
          <w:lang w:val="fr-FR"/>
        </w:rPr>
      </w:pPr>
      <w:r w:rsidRPr="00D0696B">
        <w:rPr>
          <w:rFonts w:ascii="GoudyOlSt BT" w:hAnsi="GoudyOlSt BT"/>
          <w:b/>
          <w:sz w:val="24"/>
          <w:lang w:val="fr-FR"/>
        </w:rPr>
        <w:t>Radiation = (</w:t>
      </w:r>
      <w:proofErr w:type="spellStart"/>
      <w:r w:rsidRPr="00D0696B">
        <w:rPr>
          <w:rFonts w:ascii="GoudyOlSt BT" w:hAnsi="GoudyOlSt BT"/>
          <w:b/>
          <w:sz w:val="24"/>
          <w:lang w:val="fr-FR"/>
        </w:rPr>
        <w:t>Qabs</w:t>
      </w:r>
      <w:proofErr w:type="spellEnd"/>
      <w:r w:rsidRPr="00D0696B">
        <w:rPr>
          <w:rFonts w:ascii="GoudyOlSt BT" w:hAnsi="GoudyOlSt BT"/>
          <w:b/>
          <w:sz w:val="24"/>
          <w:lang w:val="fr-FR"/>
        </w:rPr>
        <w:t xml:space="preserve"> −</w:t>
      </w:r>
      <w:proofErr w:type="spellStart"/>
      <w:r w:rsidR="00D62998">
        <w:rPr>
          <w:rFonts w:ascii="Arial" w:hAnsi="Arial" w:cs="Arial"/>
          <w:b/>
          <w:sz w:val="24"/>
          <w:lang w:val="en-GB"/>
        </w:rPr>
        <w:t>ε</w:t>
      </w:r>
      <w:r>
        <w:rPr>
          <w:rFonts w:ascii="Arial" w:hAnsi="Arial"/>
          <w:b/>
          <w:sz w:val="24"/>
          <w:lang w:val="en-GB"/>
        </w:rPr>
        <w:t>σ</w:t>
      </w:r>
      <w:proofErr w:type="spellEnd"/>
      <w:r w:rsidRPr="00D0696B">
        <w:rPr>
          <w:rFonts w:ascii="GoudyOlSt BT" w:hAnsi="GoudyOlSt BT"/>
          <w:b/>
          <w:sz w:val="24"/>
          <w:lang w:val="fr-FR"/>
        </w:rPr>
        <w:t xml:space="preserve"> A</w:t>
      </w:r>
      <w:r w:rsidRPr="00D0696B">
        <w:rPr>
          <w:rFonts w:ascii="GoudyOlSt BT" w:hAnsi="GoudyOlSt BT"/>
          <w:b/>
          <w:sz w:val="24"/>
          <w:vertAlign w:val="subscript"/>
          <w:lang w:val="fr-FR"/>
        </w:rPr>
        <w:t>r</w:t>
      </w:r>
      <w:r w:rsidRPr="00D0696B">
        <w:rPr>
          <w:rFonts w:ascii="GoudyOlSt BT" w:hAnsi="GoudyOlSt BT"/>
          <w:b/>
          <w:sz w:val="24"/>
          <w:lang w:val="fr-FR"/>
        </w:rPr>
        <w:t xml:space="preserve"> T</w:t>
      </w:r>
      <w:r w:rsidRPr="00D0696B">
        <w:rPr>
          <w:rFonts w:ascii="GoudyOlSt BT" w:hAnsi="GoudyOlSt BT"/>
          <w:b/>
          <w:sz w:val="24"/>
          <w:vertAlign w:val="superscript"/>
          <w:lang w:val="fr-FR"/>
        </w:rPr>
        <w:t>4</w:t>
      </w:r>
      <w:r w:rsidRPr="00D0696B">
        <w:rPr>
          <w:rFonts w:ascii="GoudyOlSt BT" w:hAnsi="GoudyOlSt BT"/>
          <w:b/>
          <w:sz w:val="24"/>
          <w:lang w:val="fr-FR"/>
        </w:rPr>
        <w:t xml:space="preserve"> </w:t>
      </w:r>
      <w:proofErr w:type="spellStart"/>
      <w:r w:rsidRPr="00D0696B">
        <w:rPr>
          <w:rFonts w:ascii="GoudyOlSt BT" w:hAnsi="GoudyOlSt BT"/>
          <w:b/>
          <w:sz w:val="24"/>
          <w:lang w:val="fr-FR"/>
        </w:rPr>
        <w:t>org</w:t>
      </w:r>
      <w:proofErr w:type="spellEnd"/>
      <w:r w:rsidRPr="00D0696B">
        <w:rPr>
          <w:rFonts w:ascii="GoudyOlSt BT" w:hAnsi="GoudyOlSt BT"/>
          <w:b/>
          <w:sz w:val="24"/>
          <w:lang w:val="fr-FR"/>
        </w:rPr>
        <w:t>)</w:t>
      </w:r>
      <w:r w:rsidRPr="00D0696B">
        <w:rPr>
          <w:rFonts w:ascii="GoudyOlSt BT" w:hAnsi="GoudyOlSt BT"/>
          <w:sz w:val="24"/>
          <w:lang w:val="fr-FR"/>
        </w:rPr>
        <w:t xml:space="preserve">  </w:t>
      </w:r>
    </w:p>
    <w:p w:rsidR="005869CA" w:rsidRDefault="005869CA">
      <w:pPr>
        <w:widowControl w:val="0"/>
        <w:ind w:left="720"/>
        <w:jc w:val="both"/>
        <w:rPr>
          <w:rFonts w:ascii="GoudyOlSt BT" w:hAnsi="GoudyOlSt BT"/>
          <w:sz w:val="24"/>
          <w:lang w:val="en-GB"/>
        </w:rPr>
      </w:pPr>
      <w:proofErr w:type="spellStart"/>
      <w:r>
        <w:rPr>
          <w:rFonts w:ascii="GoudyOlSt BT" w:hAnsi="GoudyOlSt BT"/>
          <w:sz w:val="24"/>
          <w:lang w:val="en-GB"/>
        </w:rPr>
        <w:t>A</w:t>
      </w:r>
      <w:r>
        <w:rPr>
          <w:rFonts w:ascii="GoudyOlSt BT" w:hAnsi="GoudyOlSt BT"/>
          <w:sz w:val="24"/>
          <w:vertAlign w:val="subscript"/>
          <w:lang w:val="en-GB"/>
        </w:rPr>
        <w:t>r</w:t>
      </w:r>
      <w:proofErr w:type="spellEnd"/>
      <w:r>
        <w:rPr>
          <w:rFonts w:ascii="GoudyOlSt BT" w:hAnsi="GoudyOlSt BT"/>
          <w:sz w:val="24"/>
          <w:lang w:val="en-GB"/>
        </w:rPr>
        <w:t xml:space="preserve"> = area exposed for radiation gain</w:t>
      </w:r>
    </w:p>
    <w:p w:rsidR="005869CA" w:rsidRDefault="005869CA">
      <w:pPr>
        <w:widowControl w:val="0"/>
        <w:ind w:left="720"/>
        <w:jc w:val="both"/>
        <w:rPr>
          <w:rFonts w:ascii="GoudyOlSt BT" w:hAnsi="GoudyOlSt BT"/>
          <w:sz w:val="24"/>
          <w:lang w:val="en-GB"/>
        </w:rPr>
      </w:pPr>
      <w:proofErr w:type="spellStart"/>
      <w:r>
        <w:rPr>
          <w:rFonts w:ascii="GoudyOlSt BT" w:hAnsi="GoudyOlSt BT"/>
          <w:sz w:val="24"/>
          <w:lang w:val="en-GB"/>
        </w:rPr>
        <w:t>Qabs</w:t>
      </w:r>
      <w:proofErr w:type="spellEnd"/>
      <w:r>
        <w:rPr>
          <w:rFonts w:ascii="GoudyOlSt BT" w:hAnsi="GoudyOlSt BT"/>
          <w:sz w:val="24"/>
          <w:lang w:val="en-GB"/>
        </w:rPr>
        <w:t xml:space="preserve"> = energy absorbed from all radiation sources- usually the sun dominates this term; </w:t>
      </w:r>
      <w:r>
        <w:rPr>
          <w:rFonts w:ascii="GoudyOlSt BT" w:hAnsi="GoudyOlSt BT"/>
          <w:sz w:val="24"/>
          <w:lang w:val="en-GB"/>
        </w:rPr>
        <w:lastRenderedPageBreak/>
        <w:t>it depends on the area exposed to each source of radiation- =</w:t>
      </w:r>
      <w:r w:rsidR="007329C9">
        <w:rPr>
          <w:rFonts w:ascii="Arial" w:hAnsi="Arial"/>
          <w:b/>
          <w:sz w:val="24"/>
          <w:lang w:val="en-GB"/>
        </w:rPr>
        <w:t xml:space="preserve"> </w:t>
      </w:r>
      <w:proofErr w:type="spellStart"/>
      <w:r w:rsidR="007329C9">
        <w:rPr>
          <w:rFonts w:ascii="Arial" w:hAnsi="Arial" w:cs="Arial"/>
          <w:b/>
          <w:sz w:val="24"/>
          <w:lang w:val="en-GB"/>
        </w:rPr>
        <w:t>ε</w:t>
      </w:r>
      <w:r>
        <w:rPr>
          <w:rFonts w:ascii="Arial" w:hAnsi="Arial"/>
          <w:b/>
          <w:sz w:val="24"/>
          <w:lang w:val="en-GB"/>
        </w:rPr>
        <w:t>σ</w:t>
      </w:r>
      <w:proofErr w:type="spellEnd"/>
      <w:r>
        <w:rPr>
          <w:rFonts w:ascii="GoudyOlSt BT" w:hAnsi="GoudyOlSt BT"/>
          <w:b/>
          <w:sz w:val="24"/>
          <w:lang w:val="en-GB"/>
        </w:rPr>
        <w:t xml:space="preserve"> </w:t>
      </w:r>
      <w:proofErr w:type="spellStart"/>
      <w:r>
        <w:rPr>
          <w:rFonts w:ascii="GoudyOlSt BT" w:hAnsi="GoudyOlSt BT"/>
          <w:b/>
          <w:sz w:val="24"/>
          <w:lang w:val="en-GB"/>
        </w:rPr>
        <w:t>A</w:t>
      </w:r>
      <w:r>
        <w:rPr>
          <w:rFonts w:ascii="GoudyOlSt BT" w:hAnsi="GoudyOlSt BT"/>
          <w:b/>
          <w:sz w:val="24"/>
          <w:vertAlign w:val="subscript"/>
          <w:lang w:val="en-GB"/>
        </w:rPr>
        <w:t>r</w:t>
      </w:r>
      <w:proofErr w:type="spellEnd"/>
      <w:r>
        <w:rPr>
          <w:rFonts w:ascii="GoudyOlSt BT" w:hAnsi="GoudyOlSt BT"/>
          <w:b/>
          <w:sz w:val="24"/>
          <w:lang w:val="en-GB"/>
        </w:rPr>
        <w:t xml:space="preserve"> T</w:t>
      </w:r>
      <w:r>
        <w:rPr>
          <w:rFonts w:ascii="GoudyOlSt BT" w:hAnsi="GoudyOlSt BT"/>
          <w:b/>
          <w:sz w:val="24"/>
          <w:vertAlign w:val="superscript"/>
          <w:lang w:val="en-GB"/>
        </w:rPr>
        <w:t>4</w:t>
      </w:r>
      <w:r>
        <w:rPr>
          <w:rFonts w:ascii="GoudyOlSt BT" w:hAnsi="GoudyOlSt BT"/>
          <w:b/>
          <w:sz w:val="24"/>
          <w:lang w:val="en-GB"/>
        </w:rPr>
        <w:t xml:space="preserve"> source</w:t>
      </w:r>
    </w:p>
    <w:p w:rsidR="005869CA" w:rsidRDefault="005869CA">
      <w:pPr>
        <w:widowControl w:val="0"/>
        <w:ind w:left="720"/>
        <w:jc w:val="both"/>
        <w:rPr>
          <w:rFonts w:ascii="GoudyOlSt BT" w:hAnsi="GoudyOlSt BT"/>
          <w:sz w:val="24"/>
          <w:lang w:val="en-GB"/>
        </w:rPr>
      </w:pPr>
      <w:r>
        <w:rPr>
          <w:rFonts w:ascii="GoudyOlSt BT" w:hAnsi="GoudyOlSt BT"/>
          <w:sz w:val="24"/>
          <w:lang w:val="en-GB"/>
        </w:rPr>
        <w:t>T = temperature in Kelvin</w:t>
      </w:r>
    </w:p>
    <w:p w:rsidR="005869CA" w:rsidRDefault="005869CA">
      <w:pPr>
        <w:widowControl w:val="0"/>
        <w:ind w:left="720"/>
        <w:jc w:val="both"/>
        <w:rPr>
          <w:rFonts w:ascii="GoudyOlSt BT" w:hAnsi="GoudyOlSt BT"/>
          <w:sz w:val="24"/>
          <w:lang w:val="en-GB"/>
        </w:rPr>
      </w:pPr>
      <w:r>
        <w:rPr>
          <w:rFonts w:ascii="GoudyOlSt BT" w:hAnsi="GoudyOlSt BT"/>
          <w:sz w:val="24"/>
          <w:lang w:val="en-GB"/>
        </w:rPr>
        <w:t xml:space="preserve"> </w:t>
      </w:r>
      <w:r w:rsidR="007329C9">
        <w:rPr>
          <w:rFonts w:ascii="Arial" w:hAnsi="Arial" w:cs="Arial"/>
          <w:b/>
          <w:sz w:val="24"/>
          <w:lang w:val="en-GB"/>
        </w:rPr>
        <w:t>ε</w:t>
      </w:r>
      <w:r>
        <w:rPr>
          <w:rFonts w:ascii="GoudyOlSt BT" w:hAnsi="GoudyOlSt BT"/>
          <w:sz w:val="24"/>
          <w:lang w:val="en-GB"/>
        </w:rPr>
        <w:t xml:space="preserve">= </w:t>
      </w:r>
      <w:r>
        <w:rPr>
          <w:rFonts w:ascii="GoudyOlSt BT" w:hAnsi="GoudyOlSt BT"/>
          <w:b/>
          <w:sz w:val="24"/>
          <w:lang w:val="en-GB"/>
        </w:rPr>
        <w:t>emis</w:t>
      </w:r>
      <w:r w:rsidR="007329C9">
        <w:rPr>
          <w:rFonts w:ascii="GoudyOlSt BT" w:hAnsi="GoudyOlSt BT"/>
          <w:b/>
          <w:sz w:val="24"/>
          <w:lang w:val="en-GB"/>
        </w:rPr>
        <w:t>sivity ≈</w:t>
      </w:r>
      <w:r>
        <w:rPr>
          <w:rFonts w:ascii="GoudyOlSt BT" w:hAnsi="GoudyOlSt BT"/>
          <w:b/>
          <w:sz w:val="24"/>
          <w:lang w:val="en-GB"/>
        </w:rPr>
        <w:t xml:space="preserve"> absorptivity</w:t>
      </w:r>
      <w:r>
        <w:rPr>
          <w:rFonts w:ascii="GoudyOlSt BT" w:hAnsi="GoudyOlSt BT"/>
          <w:sz w:val="24"/>
          <w:lang w:val="en-GB"/>
        </w:rPr>
        <w:t>, the fraction passing the surface in either direction</w:t>
      </w:r>
    </w:p>
    <w:p w:rsidR="005869CA" w:rsidRDefault="005869CA">
      <w:pPr>
        <w:widowControl w:val="0"/>
        <w:ind w:left="720"/>
        <w:jc w:val="both"/>
        <w:rPr>
          <w:rFonts w:ascii="GoudyOlSt BT" w:hAnsi="GoudyOlSt BT"/>
          <w:sz w:val="24"/>
          <w:lang w:val="en-GB"/>
        </w:rPr>
      </w:pPr>
      <w:r>
        <w:rPr>
          <w:rFonts w:ascii="GoudyOlSt BT" w:hAnsi="GoudyOlSt BT"/>
          <w:sz w:val="24"/>
          <w:lang w:val="en-GB"/>
        </w:rPr>
        <w:t xml:space="preserve"> </w:t>
      </w:r>
      <w:r>
        <w:rPr>
          <w:rFonts w:ascii="Arial" w:hAnsi="Arial"/>
          <w:sz w:val="24"/>
          <w:lang w:val="en-GB"/>
        </w:rPr>
        <w:t>σ</w:t>
      </w:r>
      <w:r>
        <w:rPr>
          <w:rFonts w:ascii="GoudyOlSt BT" w:hAnsi="GoudyOlSt BT"/>
          <w:sz w:val="24"/>
          <w:lang w:val="en-GB"/>
        </w:rPr>
        <w:t>= Stephan Boltzmann constant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Any object emits radiation.  The amount of radiation emitted is proportional to the temperature of the object in Kelvin to the fourth power.  The average wavelength emitted is inversely proportional to the temperature.  The sun (6000</w:t>
      </w:r>
      <w:r>
        <w:rPr>
          <w:rFonts w:ascii="GoudyOlSt BT" w:hAnsi="GoudyOlSt BT"/>
          <w:sz w:val="24"/>
          <w:vertAlign w:val="superscript"/>
          <w:lang w:val="en-GB"/>
        </w:rPr>
        <w:t>o</w:t>
      </w:r>
      <w:r>
        <w:rPr>
          <w:rFonts w:ascii="GoudyOlSt BT" w:hAnsi="GoudyOlSt BT"/>
          <w:sz w:val="24"/>
          <w:lang w:val="en-GB"/>
        </w:rPr>
        <w:t>K) emits all wavelengths including very short ones, but organisms (300</w:t>
      </w:r>
      <w:r>
        <w:rPr>
          <w:rFonts w:ascii="GoudyOlSt BT" w:hAnsi="GoudyOlSt BT"/>
          <w:sz w:val="24"/>
          <w:vertAlign w:val="superscript"/>
          <w:lang w:val="en-GB"/>
        </w:rPr>
        <w:t>o</w:t>
      </w:r>
      <w:r>
        <w:rPr>
          <w:rFonts w:ascii="GoudyOlSt BT" w:hAnsi="GoudyOlSt BT"/>
          <w:sz w:val="24"/>
          <w:lang w:val="en-GB"/>
        </w:rPr>
        <w:t xml:space="preserve">K) and most objects only emit in the middle infrared i.e. thermal (heat) energy.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Energy radiated does not necessarily pass the object emitting. The fraction that does pass is the emissivity </w:t>
      </w:r>
      <w:r w:rsidR="00455232">
        <w:rPr>
          <w:rFonts w:ascii="GoudyOlSt BT" w:hAnsi="GoudyOlSt BT"/>
          <w:sz w:val="24"/>
          <w:lang w:val="en-GB"/>
        </w:rPr>
        <w:t>=</w:t>
      </w:r>
      <w:r>
        <w:rPr>
          <w:rFonts w:ascii="GoudyOlSt BT" w:hAnsi="GoudyOlSt BT"/>
          <w:sz w:val="24"/>
          <w:lang w:val="en-GB"/>
        </w:rPr>
        <w:t xml:space="preserve"> absorptivity. This fraction is essentially the same going either in or out.  </w:t>
      </w:r>
      <w:r w:rsidR="00455232">
        <w:rPr>
          <w:rFonts w:ascii="GoudyOlSt BT" w:hAnsi="GoudyOlSt BT"/>
          <w:sz w:val="24"/>
          <w:lang w:val="en-GB"/>
        </w:rPr>
        <w:t xml:space="preserve">Chrome has an emissivity of 0 and does not exchange energy by radiation.  </w:t>
      </w:r>
      <w:r>
        <w:rPr>
          <w:rFonts w:ascii="GoudyOlSt BT" w:hAnsi="GoudyOlSt BT"/>
          <w:sz w:val="24"/>
          <w:lang w:val="en-GB"/>
        </w:rPr>
        <w:t xml:space="preserve">An object that has an emissivity of l allows all energy to pass and is described as a blackbody.  Emissivity is different for every wavelength. In the visible range of the spectrum, emissivity differs with the coloration of the surface and thus a darker surface absorbs more visible light from the sun and heats more. </w:t>
      </w:r>
      <w:r w:rsidR="00681BB4">
        <w:rPr>
          <w:rFonts w:ascii="GoudyOlSt BT" w:hAnsi="GoudyOlSt BT"/>
          <w:sz w:val="24"/>
          <w:lang w:val="en-GB"/>
        </w:rPr>
        <w:t xml:space="preserve"> </w:t>
      </w:r>
      <w:r>
        <w:rPr>
          <w:rFonts w:ascii="GoudyOlSt BT" w:hAnsi="GoudyOlSt BT"/>
          <w:sz w:val="24"/>
          <w:lang w:val="en-GB"/>
        </w:rPr>
        <w:t>However, coloration is a poor indicator of emission (or absorption) in the middle IR</w:t>
      </w:r>
      <w:r w:rsidR="00550BB1">
        <w:rPr>
          <w:rFonts w:ascii="GoudyOlSt BT" w:hAnsi="GoudyOlSt BT"/>
          <w:sz w:val="24"/>
          <w:lang w:val="en-GB"/>
        </w:rPr>
        <w:t xml:space="preserve">, </w:t>
      </w:r>
      <w:r>
        <w:rPr>
          <w:rFonts w:ascii="GoudyOlSt BT" w:hAnsi="GoudyOlSt BT"/>
          <w:sz w:val="24"/>
          <w:lang w:val="en-GB"/>
        </w:rPr>
        <w:t>ther</w:t>
      </w:r>
      <w:r w:rsidR="00550BB1">
        <w:rPr>
          <w:rFonts w:ascii="GoudyOlSt BT" w:hAnsi="GoudyOlSt BT"/>
          <w:sz w:val="24"/>
          <w:lang w:val="en-GB"/>
        </w:rPr>
        <w:t>mal energy</w:t>
      </w:r>
      <w:r w:rsidR="00681BB4">
        <w:rPr>
          <w:rFonts w:ascii="GoudyOlSt BT" w:hAnsi="GoudyOlSt BT"/>
          <w:sz w:val="24"/>
          <w:lang w:val="en-GB"/>
        </w:rPr>
        <w:t>. In humans</w:t>
      </w:r>
      <w:r>
        <w:rPr>
          <w:rFonts w:ascii="GoudyOlSt BT" w:hAnsi="GoudyOlSt BT"/>
          <w:sz w:val="24"/>
          <w:lang w:val="en-GB"/>
        </w:rPr>
        <w:t xml:space="preserve"> any </w:t>
      </w:r>
      <w:proofErr w:type="spellStart"/>
      <w:r>
        <w:rPr>
          <w:rFonts w:ascii="GoudyOlSt BT" w:hAnsi="GoudyOlSt BT"/>
          <w:sz w:val="24"/>
          <w:lang w:val="en-GB"/>
        </w:rPr>
        <w:t>color</w:t>
      </w:r>
      <w:proofErr w:type="spellEnd"/>
      <w:r>
        <w:rPr>
          <w:rFonts w:ascii="GoudyOlSt BT" w:hAnsi="GoudyOlSt BT"/>
          <w:sz w:val="24"/>
          <w:lang w:val="en-GB"/>
        </w:rPr>
        <w:t xml:space="preserve"> of skin is a </w:t>
      </w:r>
      <w:r w:rsidR="00550BB1">
        <w:rPr>
          <w:rFonts w:ascii="GoudyOlSt BT" w:hAnsi="GoudyOlSt BT"/>
          <w:sz w:val="24"/>
          <w:lang w:val="en-GB"/>
        </w:rPr>
        <w:t>blackbody in the thermal</w:t>
      </w:r>
      <w:r>
        <w:rPr>
          <w:rFonts w:ascii="GoudyOlSt BT" w:hAnsi="GoudyOlSt BT"/>
          <w:sz w:val="24"/>
          <w:lang w:val="en-GB"/>
        </w:rPr>
        <w:t xml:space="preserve"> </w:t>
      </w:r>
      <w:r w:rsidR="00550BB1">
        <w:rPr>
          <w:rFonts w:ascii="GoudyOlSt BT" w:hAnsi="GoudyOlSt BT"/>
          <w:sz w:val="24"/>
          <w:lang w:val="en-GB"/>
        </w:rPr>
        <w:t xml:space="preserve">energy range </w:t>
      </w:r>
      <w:r>
        <w:rPr>
          <w:rFonts w:ascii="GoudyOlSt BT" w:hAnsi="GoudyOlSt BT"/>
          <w:sz w:val="24"/>
          <w:lang w:val="en-GB"/>
        </w:rPr>
        <w:t xml:space="preserve">and thus emits 100% of the energy it </w:t>
      </w:r>
      <w:r w:rsidR="00550BB1">
        <w:rPr>
          <w:rFonts w:ascii="GoudyOlSt BT" w:hAnsi="GoudyOlSt BT"/>
          <w:sz w:val="24"/>
          <w:lang w:val="en-GB"/>
        </w:rPr>
        <w:t>is</w:t>
      </w:r>
      <w:r w:rsidR="00681BB4">
        <w:rPr>
          <w:rFonts w:ascii="GoudyOlSt BT" w:hAnsi="GoudyOlSt BT"/>
          <w:sz w:val="24"/>
          <w:lang w:val="en-GB"/>
        </w:rPr>
        <w:t xml:space="preserve"> capable of radiating</w:t>
      </w:r>
      <w:r>
        <w:rPr>
          <w:rFonts w:ascii="GoudyOlSt BT" w:hAnsi="GoudyOlSt BT"/>
          <w:sz w:val="24"/>
          <w:lang w:val="en-GB"/>
        </w:rPr>
        <w:t xml:space="preserve">.  Thus, there is no difference in the amount of radiation lost by skins differing in </w:t>
      </w:r>
      <w:proofErr w:type="spellStart"/>
      <w:r>
        <w:rPr>
          <w:rFonts w:ascii="GoudyOlSt BT" w:hAnsi="GoudyOlSt BT"/>
          <w:sz w:val="24"/>
          <w:lang w:val="en-GB"/>
        </w:rPr>
        <w:t>color</w:t>
      </w:r>
      <w:proofErr w:type="spellEnd"/>
      <w:r>
        <w:rPr>
          <w:rFonts w:ascii="GoudyOlSt BT" w:hAnsi="GoudyOlSt BT"/>
          <w:sz w:val="24"/>
          <w:lang w:val="en-GB"/>
        </w:rPr>
        <w:t>.   Emissivity also depends upon the nature of the surface.</w:t>
      </w:r>
      <w:r w:rsidR="00681BB4">
        <w:rPr>
          <w:rFonts w:ascii="GoudyOlSt BT" w:hAnsi="GoudyOlSt BT"/>
          <w:sz w:val="24"/>
          <w:lang w:val="en-GB"/>
        </w:rPr>
        <w:t xml:space="preserve"> </w:t>
      </w:r>
      <w:r>
        <w:rPr>
          <w:rFonts w:ascii="GoudyOlSt BT" w:hAnsi="GoudyOlSt BT"/>
          <w:sz w:val="24"/>
          <w:lang w:val="en-GB"/>
        </w:rPr>
        <w:t>Rougher surfaces such as fur or feathers are more complicated</w:t>
      </w:r>
      <w:r w:rsidR="00681BB4">
        <w:rPr>
          <w:rFonts w:ascii="GoudyOlSt BT" w:hAnsi="GoudyOlSt BT"/>
          <w:sz w:val="24"/>
          <w:lang w:val="en-GB"/>
        </w:rPr>
        <w:t xml:space="preserve"> than skin</w:t>
      </w:r>
      <w:r>
        <w:rPr>
          <w:rFonts w:ascii="GoudyOlSt BT" w:hAnsi="GoudyOlSt BT"/>
          <w:sz w:val="24"/>
          <w:lang w:val="en-GB"/>
        </w:rPr>
        <w:t>, but it appears that they may follow the same principle and radiate infra</w:t>
      </w:r>
      <w:r w:rsidR="00C54CA0">
        <w:rPr>
          <w:rFonts w:ascii="GoudyOlSt BT" w:hAnsi="GoudyOlSt BT"/>
          <w:sz w:val="24"/>
          <w:lang w:val="en-GB"/>
        </w:rPr>
        <w:t xml:space="preserve">red independently of </w:t>
      </w:r>
      <w:proofErr w:type="spellStart"/>
      <w:r w:rsidR="00C54CA0">
        <w:rPr>
          <w:rFonts w:ascii="GoudyOlSt BT" w:hAnsi="GoudyOlSt BT"/>
          <w:sz w:val="24"/>
          <w:lang w:val="en-GB"/>
        </w:rPr>
        <w:t>color</w:t>
      </w:r>
      <w:proofErr w:type="spellEnd"/>
      <w:r w:rsidR="00C54CA0">
        <w:rPr>
          <w:rFonts w:ascii="GoudyOlSt BT" w:hAnsi="GoudyOlSt BT"/>
          <w:sz w:val="24"/>
          <w:lang w:val="en-GB"/>
        </w:rPr>
        <w:t>.  The rate</w:t>
      </w:r>
      <w:r>
        <w:rPr>
          <w:rFonts w:ascii="GoudyOlSt BT" w:hAnsi="GoudyOlSt BT"/>
          <w:sz w:val="24"/>
          <w:lang w:val="en-GB"/>
        </w:rPr>
        <w:t xml:space="preserve"> exchange by radiation between t</w:t>
      </w:r>
      <w:r w:rsidR="002E4BB7">
        <w:rPr>
          <w:rFonts w:ascii="GoudyOlSt BT" w:hAnsi="GoudyOlSt BT"/>
          <w:sz w:val="24"/>
          <w:lang w:val="en-GB"/>
        </w:rPr>
        <w:t>he organism and objects</w:t>
      </w:r>
      <w:r>
        <w:rPr>
          <w:rFonts w:ascii="GoudyOlSt BT" w:hAnsi="GoudyOlSt BT"/>
          <w:sz w:val="24"/>
          <w:lang w:val="en-GB"/>
        </w:rPr>
        <w:t xml:space="preserve"> is determined by the temperature difference.  Exchange with the sky is more complicated because air has fewer molecules to r</w:t>
      </w:r>
      <w:r w:rsidR="00681BB4">
        <w:rPr>
          <w:rFonts w:ascii="GoudyOlSt BT" w:hAnsi="GoudyOlSt BT"/>
          <w:sz w:val="24"/>
          <w:lang w:val="en-GB"/>
        </w:rPr>
        <w:t>adiate compared to the organism, but there are equations to calculate it as a function of t</w:t>
      </w:r>
      <w:r w:rsidR="00550BB1">
        <w:rPr>
          <w:rFonts w:ascii="GoudyOlSt BT" w:hAnsi="GoudyOlSt BT"/>
          <w:sz w:val="24"/>
          <w:lang w:val="en-GB"/>
        </w:rPr>
        <w:t xml:space="preserve">he temperatures of the sky and </w:t>
      </w:r>
      <w:r w:rsidR="00681BB4">
        <w:rPr>
          <w:rFonts w:ascii="GoudyOlSt BT" w:hAnsi="GoudyOlSt BT"/>
          <w:sz w:val="24"/>
          <w:lang w:val="en-GB"/>
        </w:rPr>
        <w:t>organism.</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Convection</w:t>
      </w:r>
      <w:r>
        <w:rPr>
          <w:rFonts w:ascii="GoudyOlSt BT" w:hAnsi="GoudyOlSt BT"/>
          <w:sz w:val="24"/>
          <w:lang w:val="en-GB"/>
        </w:rPr>
        <w:t xml:space="preserve"> is the transfer of heat by bulk movement of molecules of air or water.  </w:t>
      </w:r>
    </w:p>
    <w:p w:rsidR="005869CA" w:rsidRDefault="005869CA">
      <w:pPr>
        <w:widowControl w:val="0"/>
        <w:ind w:left="720"/>
        <w:jc w:val="both"/>
        <w:rPr>
          <w:rFonts w:ascii="GoudyOlSt BT" w:hAnsi="GoudyOlSt BT"/>
          <w:sz w:val="24"/>
          <w:lang w:val="en-GB"/>
        </w:rPr>
      </w:pPr>
    </w:p>
    <w:p w:rsidR="005869CA" w:rsidRPr="00D0696B" w:rsidRDefault="005869CA">
      <w:pPr>
        <w:widowControl w:val="0"/>
        <w:ind w:left="720"/>
        <w:jc w:val="both"/>
        <w:rPr>
          <w:rFonts w:ascii="GoudyOlSt BT" w:hAnsi="GoudyOlSt BT"/>
          <w:b/>
          <w:sz w:val="24"/>
          <w:lang w:val="fr-FR"/>
        </w:rPr>
      </w:pPr>
      <w:r w:rsidRPr="00D0696B">
        <w:rPr>
          <w:rFonts w:ascii="GoudyOlSt BT" w:hAnsi="GoudyOlSt BT"/>
          <w:b/>
          <w:sz w:val="24"/>
          <w:lang w:val="fr-FR"/>
        </w:rPr>
        <w:t>Convection =</w:t>
      </w:r>
      <w:proofErr w:type="spellStart"/>
      <w:r w:rsidRPr="00D0696B">
        <w:rPr>
          <w:rFonts w:ascii="GoudyOlSt BT" w:hAnsi="GoudyOlSt BT"/>
          <w:b/>
          <w:sz w:val="24"/>
          <w:lang w:val="fr-FR"/>
        </w:rPr>
        <w:t>A</w:t>
      </w:r>
      <w:r w:rsidRPr="00D0696B">
        <w:rPr>
          <w:rFonts w:ascii="GoudyOlSt BT" w:hAnsi="GoudyOlSt BT"/>
          <w:b/>
          <w:sz w:val="24"/>
          <w:vertAlign w:val="subscript"/>
          <w:lang w:val="fr-FR"/>
        </w:rPr>
        <w:t>c</w:t>
      </w:r>
      <w:r w:rsidR="00457613">
        <w:rPr>
          <w:rFonts w:ascii="GoudyOlSt BT" w:hAnsi="GoudyOlSt BT"/>
          <w:b/>
          <w:sz w:val="24"/>
          <w:vertAlign w:val="subscript"/>
          <w:lang w:val="fr-FR"/>
        </w:rPr>
        <w:t>onv</w:t>
      </w:r>
      <w:proofErr w:type="spellEnd"/>
      <w:r w:rsidRPr="00D0696B">
        <w:rPr>
          <w:rFonts w:ascii="GoudyOlSt BT" w:hAnsi="GoudyOlSt BT"/>
          <w:b/>
          <w:sz w:val="24"/>
          <w:lang w:val="fr-FR"/>
        </w:rPr>
        <w:t xml:space="preserve"> </w:t>
      </w:r>
      <w:proofErr w:type="spellStart"/>
      <w:r w:rsidRPr="00D0696B">
        <w:rPr>
          <w:rFonts w:ascii="GoudyOlSt BT" w:hAnsi="GoudyOlSt BT"/>
          <w:b/>
          <w:sz w:val="24"/>
          <w:lang w:val="fr-FR"/>
        </w:rPr>
        <w:t>h</w:t>
      </w:r>
      <w:r w:rsidRPr="00D0696B">
        <w:rPr>
          <w:rFonts w:ascii="GoudyOlSt BT" w:hAnsi="GoudyOlSt BT"/>
          <w:b/>
          <w:sz w:val="24"/>
          <w:vertAlign w:val="subscript"/>
          <w:lang w:val="fr-FR"/>
        </w:rPr>
        <w:t>c</w:t>
      </w:r>
      <w:r w:rsidR="002E4BB7">
        <w:rPr>
          <w:rFonts w:ascii="GoudyOlSt BT" w:hAnsi="GoudyOlSt BT"/>
          <w:b/>
          <w:sz w:val="24"/>
          <w:vertAlign w:val="subscript"/>
          <w:lang w:val="fr-FR"/>
        </w:rPr>
        <w:t>onv</w:t>
      </w:r>
      <w:proofErr w:type="spellEnd"/>
      <w:r w:rsidRPr="00D0696B">
        <w:rPr>
          <w:rFonts w:ascii="GoudyOlSt BT" w:hAnsi="GoudyOlSt BT"/>
          <w:b/>
          <w:sz w:val="24"/>
          <w:lang w:val="fr-FR"/>
        </w:rPr>
        <w:t xml:space="preserve"> V </w:t>
      </w:r>
      <w:r w:rsidRPr="00D0696B">
        <w:rPr>
          <w:rFonts w:ascii="GoudyOlSt BT" w:hAnsi="GoudyOlSt BT"/>
          <w:b/>
          <w:sz w:val="24"/>
          <w:vertAlign w:val="superscript"/>
          <w:lang w:val="fr-FR"/>
        </w:rPr>
        <w:t>n</w:t>
      </w:r>
      <w:r w:rsidRPr="00D0696B">
        <w:rPr>
          <w:rFonts w:ascii="GoudyOlSt BT" w:hAnsi="GoudyOlSt BT"/>
          <w:b/>
          <w:sz w:val="24"/>
          <w:lang w:val="fr-FR"/>
        </w:rPr>
        <w:t>(</w:t>
      </w:r>
      <w:proofErr w:type="spellStart"/>
      <w:r w:rsidRPr="00D0696B">
        <w:rPr>
          <w:rFonts w:ascii="GoudyOlSt BT" w:hAnsi="GoudyOlSt BT"/>
          <w:b/>
          <w:sz w:val="24"/>
          <w:lang w:val="fr-FR"/>
        </w:rPr>
        <w:t>Tsur</w:t>
      </w:r>
      <w:proofErr w:type="spellEnd"/>
      <w:r w:rsidRPr="00D0696B">
        <w:rPr>
          <w:rFonts w:ascii="GoudyOlSt BT" w:hAnsi="GoudyOlSt BT"/>
          <w:b/>
          <w:sz w:val="24"/>
          <w:lang w:val="fr-FR"/>
        </w:rPr>
        <w:t xml:space="preserve"> </w:t>
      </w:r>
      <w:r w:rsidRPr="00D0696B">
        <w:rPr>
          <w:rFonts w:ascii="GoudyOlSt BT" w:hAnsi="GoudyOlSt BT"/>
          <w:sz w:val="24"/>
          <w:lang w:val="fr-FR"/>
        </w:rPr>
        <w:t>−</w:t>
      </w:r>
      <w:proofErr w:type="spellStart"/>
      <w:r w:rsidRPr="00D0696B">
        <w:rPr>
          <w:rFonts w:ascii="GoudyOlSt BT" w:hAnsi="GoudyOlSt BT"/>
          <w:b/>
          <w:sz w:val="24"/>
          <w:lang w:val="fr-FR"/>
        </w:rPr>
        <w:t>Torg</w:t>
      </w:r>
      <w:proofErr w:type="spellEnd"/>
      <w:r w:rsidRPr="00D0696B">
        <w:rPr>
          <w:rFonts w:ascii="GoudyOlSt BT" w:hAnsi="GoudyOlSt BT"/>
          <w:b/>
          <w:sz w:val="24"/>
          <w:lang w:val="fr-FR"/>
        </w:rPr>
        <w:t>)</w:t>
      </w:r>
    </w:p>
    <w:p w:rsidR="005869CA" w:rsidRPr="00D0696B" w:rsidRDefault="005869CA">
      <w:pPr>
        <w:widowControl w:val="0"/>
        <w:ind w:left="720"/>
        <w:jc w:val="both"/>
        <w:rPr>
          <w:rFonts w:ascii="GoudyOlSt BT" w:hAnsi="GoudyOlSt BT"/>
          <w:b/>
          <w:sz w:val="24"/>
          <w:lang w:val="fr-FR"/>
        </w:rPr>
      </w:pPr>
    </w:p>
    <w:p w:rsidR="005869CA" w:rsidRDefault="005869CA">
      <w:pPr>
        <w:widowControl w:val="0"/>
        <w:ind w:left="720"/>
        <w:jc w:val="both"/>
        <w:rPr>
          <w:rFonts w:ascii="GoudyOlSt BT" w:hAnsi="GoudyOlSt BT"/>
          <w:sz w:val="24"/>
          <w:lang w:val="en-GB"/>
        </w:rPr>
      </w:pPr>
      <w:proofErr w:type="spellStart"/>
      <w:r>
        <w:rPr>
          <w:rFonts w:ascii="GoudyOlSt BT" w:hAnsi="GoudyOlSt BT"/>
          <w:sz w:val="24"/>
          <w:lang w:val="en-GB"/>
        </w:rPr>
        <w:t>A</w:t>
      </w:r>
      <w:r>
        <w:rPr>
          <w:rFonts w:ascii="GoudyOlSt BT" w:hAnsi="GoudyOlSt BT"/>
          <w:sz w:val="24"/>
          <w:vertAlign w:val="subscript"/>
          <w:lang w:val="en-GB"/>
        </w:rPr>
        <w:t>c</w:t>
      </w:r>
      <w:r w:rsidR="002E4BB7">
        <w:rPr>
          <w:rFonts w:ascii="GoudyOlSt BT" w:hAnsi="GoudyOlSt BT"/>
          <w:sz w:val="24"/>
          <w:vertAlign w:val="subscript"/>
          <w:lang w:val="en-GB"/>
        </w:rPr>
        <w:t>onv</w:t>
      </w:r>
      <w:proofErr w:type="spellEnd"/>
      <w:r>
        <w:rPr>
          <w:rFonts w:ascii="GoudyOlSt BT" w:hAnsi="GoudyOlSt BT"/>
          <w:sz w:val="24"/>
          <w:vertAlign w:val="subscript"/>
          <w:lang w:val="en-GB"/>
        </w:rPr>
        <w:t xml:space="preserve"> </w:t>
      </w:r>
      <w:r>
        <w:rPr>
          <w:rFonts w:ascii="GoudyOlSt BT" w:hAnsi="GoudyOlSt BT"/>
          <w:sz w:val="24"/>
          <w:lang w:val="en-GB"/>
        </w:rPr>
        <w:t>= area exposed to wind</w:t>
      </w:r>
      <w:r w:rsidR="002E4BB7">
        <w:rPr>
          <w:rFonts w:ascii="GoudyOlSt BT" w:hAnsi="GoudyOlSt BT"/>
          <w:sz w:val="24"/>
          <w:lang w:val="en-GB"/>
        </w:rPr>
        <w:t>, currents</w:t>
      </w:r>
    </w:p>
    <w:p w:rsidR="005869CA" w:rsidRDefault="005869CA">
      <w:pPr>
        <w:widowControl w:val="0"/>
        <w:ind w:left="720"/>
        <w:jc w:val="both"/>
        <w:rPr>
          <w:rFonts w:ascii="GoudyOlSt BT" w:hAnsi="GoudyOlSt BT"/>
          <w:sz w:val="24"/>
          <w:lang w:val="en-GB"/>
        </w:rPr>
      </w:pPr>
      <w:proofErr w:type="spellStart"/>
      <w:r>
        <w:rPr>
          <w:rFonts w:ascii="GoudyOlSt BT" w:hAnsi="GoudyOlSt BT"/>
          <w:sz w:val="24"/>
          <w:lang w:val="en-GB"/>
        </w:rPr>
        <w:t>h</w:t>
      </w:r>
      <w:r>
        <w:rPr>
          <w:rFonts w:ascii="GoudyOlSt BT" w:hAnsi="GoudyOlSt BT"/>
          <w:sz w:val="24"/>
          <w:vertAlign w:val="subscript"/>
          <w:lang w:val="en-GB"/>
        </w:rPr>
        <w:t>c</w:t>
      </w:r>
      <w:r w:rsidR="002E4BB7">
        <w:rPr>
          <w:rFonts w:ascii="GoudyOlSt BT" w:hAnsi="GoudyOlSt BT"/>
          <w:sz w:val="24"/>
          <w:vertAlign w:val="subscript"/>
          <w:lang w:val="en-GB"/>
        </w:rPr>
        <w:t>onv</w:t>
      </w:r>
      <w:proofErr w:type="spellEnd"/>
      <w:r>
        <w:rPr>
          <w:rFonts w:ascii="GoudyOlSt BT" w:hAnsi="GoudyOlSt BT"/>
          <w:sz w:val="24"/>
          <w:lang w:val="en-GB"/>
        </w:rPr>
        <w:t xml:space="preserve"> = convection coefficient (a complicated terms which depends on surface and is inverse with the thickness of the boundary layer)</w:t>
      </w:r>
    </w:p>
    <w:p w:rsidR="005869CA" w:rsidRDefault="005869CA">
      <w:pPr>
        <w:widowControl w:val="0"/>
        <w:ind w:left="720"/>
        <w:jc w:val="both"/>
        <w:rPr>
          <w:rFonts w:ascii="GoudyOlSt BT" w:hAnsi="GoudyOlSt BT"/>
          <w:sz w:val="24"/>
          <w:lang w:val="en-GB"/>
        </w:rPr>
      </w:pPr>
      <w:r>
        <w:rPr>
          <w:rFonts w:ascii="GoudyOlSt BT" w:hAnsi="GoudyOlSt BT"/>
          <w:sz w:val="24"/>
          <w:lang w:val="en-GB"/>
        </w:rPr>
        <w:t>V  = current velocity (inverse with boundary layer)</w:t>
      </w:r>
    </w:p>
    <w:p w:rsidR="005869CA" w:rsidRDefault="005869CA">
      <w:pPr>
        <w:widowControl w:val="0"/>
        <w:ind w:left="720"/>
        <w:jc w:val="both"/>
        <w:rPr>
          <w:rFonts w:ascii="GoudyOlSt BT" w:hAnsi="GoudyOlSt BT"/>
          <w:sz w:val="24"/>
          <w:lang w:val="en-GB"/>
        </w:rPr>
      </w:pPr>
      <w:proofErr w:type="spellStart"/>
      <w:r>
        <w:rPr>
          <w:rFonts w:ascii="GoudyOlSt BT" w:hAnsi="GoudyOlSt BT"/>
          <w:sz w:val="24"/>
          <w:lang w:val="en-GB"/>
        </w:rPr>
        <w:t>Tsur</w:t>
      </w:r>
      <w:proofErr w:type="spellEnd"/>
      <w:r>
        <w:rPr>
          <w:rFonts w:ascii="GoudyOlSt BT" w:hAnsi="GoudyOlSt BT"/>
          <w:sz w:val="24"/>
          <w:lang w:val="en-GB"/>
        </w:rPr>
        <w:t xml:space="preserve"> = temperature of the surrounding</w:t>
      </w:r>
    </w:p>
    <w:p w:rsidR="005869CA" w:rsidRDefault="005869CA">
      <w:pPr>
        <w:widowControl w:val="0"/>
        <w:ind w:left="720"/>
        <w:jc w:val="both"/>
        <w:rPr>
          <w:rFonts w:ascii="GoudyOlSt BT" w:hAnsi="GoudyOlSt BT"/>
          <w:sz w:val="24"/>
          <w:lang w:val="en-GB"/>
        </w:rPr>
      </w:pPr>
      <w:proofErr w:type="spellStart"/>
      <w:r>
        <w:rPr>
          <w:rFonts w:ascii="GoudyOlSt BT" w:hAnsi="GoudyOlSt BT"/>
          <w:sz w:val="24"/>
          <w:lang w:val="en-GB"/>
        </w:rPr>
        <w:t>Torg</w:t>
      </w:r>
      <w:proofErr w:type="spellEnd"/>
      <w:r>
        <w:rPr>
          <w:rFonts w:ascii="GoudyOlSt BT" w:hAnsi="GoudyOlSt BT"/>
          <w:sz w:val="24"/>
          <w:lang w:val="en-GB"/>
        </w:rPr>
        <w:t xml:space="preserve"> = temperature of the organism</w:t>
      </w:r>
    </w:p>
    <w:p w:rsidR="005869CA" w:rsidRDefault="005869CA">
      <w:pPr>
        <w:widowControl w:val="0"/>
        <w:jc w:val="both"/>
        <w:rPr>
          <w:rFonts w:ascii="GoudyOlSt BT" w:hAnsi="GoudyOlSt BT"/>
          <w:sz w:val="24"/>
          <w:lang w:val="en-GB"/>
        </w:rPr>
      </w:pPr>
      <w:r>
        <w:rPr>
          <w:rFonts w:ascii="GoudyOlSt BT" w:hAnsi="GoudyOlSt BT"/>
          <w:sz w:val="24"/>
          <w:lang w:val="en-GB"/>
        </w:rPr>
        <w:tab/>
        <w:t>n  = ½ for air</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For a constant volume, convection is increased with a larger area exposed to currents and with a smaller diameter of cylindrical objects.  Passive convection, set up by heating the medium directly next to a hotter body, allows slight transfers, but wind or water currents greatly accelerate the exchange partly because they decrease the thickness of the boundary layer and </w:t>
      </w:r>
      <w:r>
        <w:rPr>
          <w:rFonts w:ascii="GoudyOlSt BT" w:hAnsi="GoudyOlSt BT"/>
          <w:sz w:val="24"/>
          <w:lang w:val="en-GB"/>
        </w:rPr>
        <w:lastRenderedPageBreak/>
        <w:t>partly because they increase the gradient between organism and environment.  The convection coefficient is also influenced by the boundary layer.  Pubescence (hairs) increases the thickness of the boundary layer and decreases losses or gains by convection.  Larger (in area) organisms tend to have thicker boundary layers.  Convection is greater in water than air.</w:t>
      </w:r>
    </w:p>
    <w:p w:rsidR="005869CA" w:rsidRDefault="005869CA">
      <w:pPr>
        <w:widowControl w:val="0"/>
        <w:jc w:val="both"/>
        <w:rPr>
          <w:rFonts w:ascii="GoudyOlSt BT" w:hAnsi="GoudyOlSt BT"/>
          <w:b/>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b/>
          <w:sz w:val="24"/>
          <w:lang w:val="en-GB"/>
        </w:rPr>
        <w:t>Conduction</w:t>
      </w:r>
      <w:r>
        <w:rPr>
          <w:rFonts w:ascii="GoudyOlSt BT" w:hAnsi="GoudyOlSt BT"/>
          <w:sz w:val="24"/>
          <w:lang w:val="en-GB"/>
        </w:rPr>
        <w:t xml:space="preserve"> is direct molecule to molecule transfer of kinetic energy without mass movement of the medium.</w:t>
      </w:r>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r>
        <w:rPr>
          <w:rFonts w:ascii="GoudyOlSt BT" w:hAnsi="GoudyOlSt BT"/>
          <w:b/>
          <w:sz w:val="24"/>
          <w:lang w:val="en-GB"/>
        </w:rPr>
        <w:t xml:space="preserve">Conduction = </w:t>
      </w:r>
      <w:proofErr w:type="spellStart"/>
      <w:r>
        <w:rPr>
          <w:rFonts w:ascii="GoudyOlSt BT" w:hAnsi="GoudyOlSt BT"/>
          <w:b/>
          <w:sz w:val="24"/>
          <w:lang w:val="en-GB"/>
        </w:rPr>
        <w:t>A</w:t>
      </w:r>
      <w:r w:rsidR="002D47E9" w:rsidRPr="002D47E9">
        <w:rPr>
          <w:rFonts w:ascii="GoudyOlSt BT" w:hAnsi="GoudyOlSt BT"/>
          <w:b/>
          <w:sz w:val="24"/>
          <w:vertAlign w:val="subscript"/>
          <w:lang w:val="en-GB"/>
        </w:rPr>
        <w:t>C</w:t>
      </w:r>
      <w:r w:rsidR="002E4BB7">
        <w:rPr>
          <w:rFonts w:ascii="GoudyOlSt BT" w:hAnsi="GoudyOlSt BT"/>
          <w:b/>
          <w:sz w:val="24"/>
          <w:vertAlign w:val="subscript"/>
          <w:lang w:val="en-GB"/>
        </w:rPr>
        <w:t>on</w:t>
      </w:r>
      <w:r w:rsidR="002D47E9" w:rsidRPr="002D47E9">
        <w:rPr>
          <w:rFonts w:ascii="GoudyOlSt BT" w:hAnsi="GoudyOlSt BT"/>
          <w:b/>
          <w:sz w:val="24"/>
          <w:vertAlign w:val="subscript"/>
          <w:lang w:val="en-GB"/>
        </w:rPr>
        <w:t>d</w:t>
      </w:r>
      <w:proofErr w:type="spellEnd"/>
      <w:r w:rsidR="002E4BB7">
        <w:rPr>
          <w:rFonts w:ascii="GoudyOlSt BT" w:hAnsi="GoudyOlSt BT"/>
          <w:b/>
          <w:sz w:val="24"/>
          <w:lang w:val="en-GB"/>
        </w:rPr>
        <w:t xml:space="preserve"> </w:t>
      </w:r>
      <w:proofErr w:type="spellStart"/>
      <w:r w:rsidR="002E4BB7">
        <w:rPr>
          <w:rFonts w:ascii="GoudyOlSt BT" w:hAnsi="GoudyOlSt BT"/>
          <w:b/>
          <w:sz w:val="24"/>
          <w:lang w:val="en-GB"/>
        </w:rPr>
        <w:t>h</w:t>
      </w:r>
      <w:r w:rsidR="002E4BB7">
        <w:rPr>
          <w:rFonts w:ascii="GoudyOlSt BT" w:hAnsi="GoudyOlSt BT"/>
          <w:b/>
          <w:sz w:val="24"/>
          <w:vertAlign w:val="subscript"/>
          <w:lang w:val="en-GB"/>
        </w:rPr>
        <w:t>cond</w:t>
      </w:r>
      <w:proofErr w:type="spellEnd"/>
      <w:r>
        <w:rPr>
          <w:rFonts w:ascii="GoudyOlSt BT" w:hAnsi="GoudyOlSt BT"/>
          <w:b/>
          <w:sz w:val="24"/>
          <w:lang w:val="en-GB"/>
        </w:rPr>
        <w:t xml:space="preserve"> (</w:t>
      </w:r>
      <w:proofErr w:type="spellStart"/>
      <w:r>
        <w:rPr>
          <w:rFonts w:ascii="GoudyOlSt BT" w:hAnsi="GoudyOlSt BT"/>
          <w:b/>
          <w:sz w:val="24"/>
          <w:lang w:val="en-GB"/>
        </w:rPr>
        <w:t>Tsur</w:t>
      </w:r>
      <w:proofErr w:type="spellEnd"/>
      <w:r>
        <w:rPr>
          <w:rFonts w:ascii="GoudyOlSt BT" w:hAnsi="GoudyOlSt BT"/>
          <w:b/>
          <w:sz w:val="24"/>
          <w:lang w:val="en-GB"/>
        </w:rPr>
        <w:t xml:space="preserve"> −</w:t>
      </w:r>
      <w:proofErr w:type="spellStart"/>
      <w:r>
        <w:rPr>
          <w:rFonts w:ascii="GoudyOlSt BT" w:hAnsi="GoudyOlSt BT"/>
          <w:b/>
          <w:sz w:val="24"/>
          <w:lang w:val="en-GB"/>
        </w:rPr>
        <w:t>Torg</w:t>
      </w:r>
      <w:proofErr w:type="spellEnd"/>
      <w:r>
        <w:rPr>
          <w:rFonts w:ascii="GoudyOlSt BT" w:hAnsi="GoudyOlSt BT"/>
          <w:b/>
          <w:sz w:val="24"/>
          <w:lang w:val="en-GB"/>
        </w:rPr>
        <w: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Conduction between two objects depends on the surface area of contact and the conduction coefficient,</w:t>
      </w:r>
      <w:r w:rsidR="00575B65">
        <w:rPr>
          <w:rFonts w:ascii="GoudyOlSt BT" w:hAnsi="GoudyOlSt BT"/>
          <w:sz w:val="24"/>
          <w:lang w:val="en-GB"/>
        </w:rPr>
        <w:t xml:space="preserve"> </w:t>
      </w:r>
      <w:proofErr w:type="spellStart"/>
      <w:r w:rsidR="002E4BB7">
        <w:rPr>
          <w:rFonts w:ascii="GoudyOlSt BT" w:hAnsi="GoudyOlSt BT"/>
          <w:sz w:val="24"/>
          <w:lang w:val="en-GB"/>
        </w:rPr>
        <w:t>hcond</w:t>
      </w:r>
      <w:proofErr w:type="spellEnd"/>
      <w:r w:rsidR="002D47E9">
        <w:rPr>
          <w:rFonts w:ascii="GoudyOlSt BT" w:hAnsi="GoudyOlSt BT"/>
          <w:sz w:val="24"/>
          <w:lang w:val="en-GB"/>
        </w:rPr>
        <w:t>,</w:t>
      </w:r>
      <w:r>
        <w:rPr>
          <w:rFonts w:ascii="GoudyOlSt BT" w:hAnsi="GoudyOlSt BT"/>
          <w:sz w:val="24"/>
          <w:lang w:val="en-GB"/>
        </w:rPr>
        <w:t xml:space="preserve"> which, in turn, varies with insulation etc.  Conduction except to/from the substrate is negligible.</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For relatively short periods the organisms can gain and store heat or lose heat, but over a long period the + and - must balance.  I omitted storage from the equation.  The question is at what body temperature do they balance and can the organism survive at that temperature?</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B.  Physical conditions or the </w:t>
      </w:r>
      <w:r>
        <w:rPr>
          <w:rFonts w:ascii="GoudyOlSt BT" w:hAnsi="GoudyOlSt BT"/>
          <w:b/>
          <w:sz w:val="24"/>
          <w:u w:val="single"/>
          <w:lang w:val="en-GB"/>
        </w:rPr>
        <w:t>climate space</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Four important environmental conditions, termed climate space</w:t>
      </w:r>
      <w:r w:rsidR="00677B78">
        <w:rPr>
          <w:rFonts w:ascii="GoudyOlSt BT" w:hAnsi="GoudyOlSt BT"/>
          <w:sz w:val="24"/>
          <w:lang w:val="en-GB"/>
        </w:rPr>
        <w:t>,</w:t>
      </w:r>
      <w:r>
        <w:rPr>
          <w:rFonts w:ascii="GoudyOlSt BT" w:hAnsi="GoudyOlSt BT"/>
          <w:sz w:val="24"/>
          <w:lang w:val="en-GB"/>
        </w:rPr>
        <w:t xml:space="preserve"> affect the balance: </w:t>
      </w:r>
      <w:r>
        <w:rPr>
          <w:rFonts w:ascii="GoudyOlSt BT" w:hAnsi="GoudyOlSt BT"/>
          <w:b/>
          <w:sz w:val="24"/>
          <w:lang w:val="en-GB"/>
        </w:rPr>
        <w:t>radiation, temperature of the surroundings, current velocity, and humidity</w:t>
      </w:r>
      <w:r>
        <w:rPr>
          <w:rFonts w:ascii="GoudyOlSt BT" w:hAnsi="GoudyOlSt BT"/>
          <w:sz w:val="24"/>
          <w:lang w:val="en-GB"/>
        </w:rPr>
        <w:t>.  These factors vary from one ecosystem type to another as you may recall from introductory ecology.</w:t>
      </w:r>
    </w:p>
    <w:p w:rsidR="005869CA" w:rsidRDefault="005869CA">
      <w:pPr>
        <w:widowControl w:val="0"/>
        <w:jc w:val="both"/>
        <w:rPr>
          <w:rFonts w:ascii="GoudyOlSt BT" w:hAnsi="GoudyOlSt BT"/>
          <w:sz w:val="24"/>
          <w:lang w:val="en-GB"/>
        </w:rPr>
      </w:pPr>
    </w:p>
    <w:p w:rsidR="005869CA" w:rsidRDefault="005869CA">
      <w:pPr>
        <w:widowControl w:val="0"/>
        <w:numPr>
          <w:ilvl w:val="0"/>
          <w:numId w:val="4"/>
        </w:numPr>
        <w:jc w:val="both"/>
        <w:rPr>
          <w:rFonts w:ascii="GoudyOlSt BT" w:hAnsi="GoudyOlSt BT"/>
          <w:b/>
          <w:sz w:val="24"/>
          <w:lang w:val="en-GB"/>
        </w:rPr>
      </w:pPr>
      <w:r>
        <w:rPr>
          <w:rFonts w:ascii="GoudyOlSt BT" w:hAnsi="GoudyOlSt BT"/>
          <w:b/>
          <w:sz w:val="24"/>
          <w:lang w:val="en-GB"/>
        </w:rPr>
        <w:t>Example of Use of the Heat Balance Equation</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 heat balance equation can be used to test adaptive hypotheses.  It is particularly useful in evaluating the relative importance of multiple selective pressures.</w:t>
      </w:r>
      <w:r w:rsidR="00C81C11">
        <w:rPr>
          <w:rFonts w:ascii="GoudyOlSt BT" w:hAnsi="GoudyOlSt BT"/>
          <w:sz w:val="24"/>
          <w:lang w:val="en-GB"/>
        </w:rPr>
        <w:t xml:space="preserve">  </w:t>
      </w:r>
    </w:p>
    <w:p w:rsidR="005869CA" w:rsidRDefault="005869CA" w:rsidP="004874B9">
      <w:pPr>
        <w:widowControl w:val="0"/>
        <w:jc w:val="both"/>
        <w:rPr>
          <w:rFonts w:ascii="GoudyOlSt BT" w:hAnsi="GoudyOlSt BT"/>
          <w:sz w:val="24"/>
          <w:u w:val="single"/>
          <w:lang w:val="en-GB"/>
        </w:rPr>
      </w:pPr>
      <w:r>
        <w:rPr>
          <w:rFonts w:ascii="GoudyOlSt BT" w:hAnsi="GoudyOlSt BT"/>
          <w:sz w:val="24"/>
          <w:lang w:val="en-GB"/>
        </w:rPr>
        <w:t xml:space="preserve">-ex. </w:t>
      </w:r>
      <w:proofErr w:type="spellStart"/>
      <w:r>
        <w:rPr>
          <w:rFonts w:ascii="GoudyOlSt BT" w:hAnsi="GoudyOlSt BT"/>
          <w:sz w:val="24"/>
          <w:lang w:val="en-GB"/>
        </w:rPr>
        <w:t>Reichart</w:t>
      </w:r>
      <w:proofErr w:type="spellEnd"/>
      <w:r>
        <w:rPr>
          <w:rFonts w:ascii="GoudyOlSt BT" w:hAnsi="GoudyOlSt BT"/>
          <w:sz w:val="24"/>
          <w:lang w:val="en-GB"/>
        </w:rPr>
        <w:t xml:space="preserve"> and </w:t>
      </w:r>
      <w:smartTag w:uri="urn:schemas-microsoft-com:office:smarttags" w:element="place">
        <w:smartTag w:uri="urn:schemas-microsoft-com:office:smarttags" w:element="City">
          <w:r>
            <w:rPr>
              <w:rFonts w:ascii="GoudyOlSt BT" w:hAnsi="GoudyOlSt BT"/>
              <w:sz w:val="24"/>
              <w:lang w:val="en-GB"/>
            </w:rPr>
            <w:t>Tracy</w:t>
          </w:r>
        </w:smartTag>
      </w:smartTag>
      <w:r>
        <w:rPr>
          <w:rFonts w:ascii="GoudyOlSt BT" w:hAnsi="GoudyOlSt BT"/>
          <w:sz w:val="24"/>
          <w:lang w:val="en-GB"/>
        </w:rPr>
        <w:t xml:space="preserve">, 1975, </w:t>
      </w:r>
      <w:r>
        <w:rPr>
          <w:rFonts w:ascii="GoudyOlSt BT" w:hAnsi="GoudyOlSt BT"/>
          <w:sz w:val="24"/>
          <w:u w:val="single"/>
          <w:lang w:val="en-GB"/>
        </w:rPr>
        <w:t>Ecology</w:t>
      </w:r>
    </w:p>
    <w:p w:rsidR="005869CA" w:rsidRPr="00681BB4" w:rsidRDefault="005869CA" w:rsidP="004874B9">
      <w:pPr>
        <w:widowControl w:val="0"/>
        <w:jc w:val="both"/>
        <w:rPr>
          <w:rFonts w:ascii="GoudyOlSt BT" w:hAnsi="GoudyOlSt BT"/>
          <w:sz w:val="22"/>
          <w:szCs w:val="22"/>
          <w:lang w:val="en-GB"/>
        </w:rPr>
      </w:pPr>
      <w:r w:rsidRPr="00681BB4">
        <w:rPr>
          <w:rFonts w:ascii="GoudyOlSt BT" w:hAnsi="GoudyOlSt BT"/>
          <w:sz w:val="22"/>
          <w:szCs w:val="22"/>
          <w:lang w:val="en-GB"/>
        </w:rPr>
        <w:t xml:space="preserve">The authors’ evaluated the importance of two factors in choice of a web site in spiders-thermal balance and food availability. Thermal balance was evaluated by measuring the two most important terms of heat balance for spiders: Radiation and Convection.  They considered four sources of radiation: direct solar, indirect solar, light reflected and light radiated from all sources.  They estimated the quantity and wavelength from all sources using computer programs and equations.  They measured the emissivity and absorptivity of the spider at each wavelength using a </w:t>
      </w:r>
      <w:proofErr w:type="spellStart"/>
      <w:r w:rsidRPr="00681BB4">
        <w:rPr>
          <w:rFonts w:ascii="GoudyOlSt BT" w:hAnsi="GoudyOlSt BT"/>
          <w:sz w:val="22"/>
          <w:szCs w:val="22"/>
          <w:lang w:val="en-GB"/>
        </w:rPr>
        <w:t>spectroreflectometer</w:t>
      </w:r>
      <w:proofErr w:type="spellEnd"/>
      <w:r w:rsidRPr="00681BB4">
        <w:rPr>
          <w:rFonts w:ascii="GoudyOlSt BT" w:hAnsi="GoudyOlSt BT"/>
          <w:sz w:val="22"/>
          <w:szCs w:val="22"/>
          <w:lang w:val="en-GB"/>
        </w:rPr>
        <w:t>.  They measured convection on model spiders</w:t>
      </w:r>
      <w:r w:rsidR="00B25481">
        <w:rPr>
          <w:rFonts w:ascii="GoudyOlSt BT" w:hAnsi="GoudyOlSt BT"/>
          <w:sz w:val="22"/>
          <w:szCs w:val="22"/>
          <w:lang w:val="en-GB"/>
        </w:rPr>
        <w:t xml:space="preserve"> made of chrome </w:t>
      </w:r>
      <w:r w:rsidR="00853CEF">
        <w:rPr>
          <w:rFonts w:ascii="GoudyOlSt BT" w:hAnsi="GoudyOlSt BT"/>
          <w:sz w:val="22"/>
          <w:szCs w:val="22"/>
          <w:lang w:val="en-GB"/>
        </w:rPr>
        <w:t>in a wind tunnel; chrome has 0 emissivity and absorbance and does not exchange by radiation.</w:t>
      </w:r>
      <w:r w:rsidRPr="00681BB4">
        <w:rPr>
          <w:rFonts w:ascii="GoudyOlSt BT" w:hAnsi="GoudyOlSt BT"/>
          <w:sz w:val="22"/>
          <w:szCs w:val="22"/>
          <w:lang w:val="en-GB"/>
        </w:rPr>
        <w:t xml:space="preserve"> The results were that a spider in a good site can afford to remain on the web for considerably longer time (8.5hrs) than one on a bad site.  This extra foraging time allows the spide</w:t>
      </w:r>
      <w:r w:rsidR="00EE392E">
        <w:rPr>
          <w:rFonts w:ascii="GoudyOlSt BT" w:hAnsi="GoudyOlSt BT"/>
          <w:sz w:val="22"/>
          <w:szCs w:val="22"/>
          <w:lang w:val="en-GB"/>
        </w:rPr>
        <w:t>r to capture more food and</w:t>
      </w:r>
      <w:r w:rsidRPr="00681BB4">
        <w:rPr>
          <w:rFonts w:ascii="GoudyOlSt BT" w:hAnsi="GoudyOlSt BT"/>
          <w:sz w:val="22"/>
          <w:szCs w:val="22"/>
          <w:lang w:val="en-GB"/>
        </w:rPr>
        <w:t xml:space="preserve"> </w:t>
      </w:r>
      <w:r w:rsidR="00853CEF">
        <w:rPr>
          <w:rFonts w:ascii="GoudyOlSt BT" w:hAnsi="GoudyOlSt BT"/>
          <w:sz w:val="22"/>
          <w:szCs w:val="22"/>
          <w:lang w:val="en-GB"/>
        </w:rPr>
        <w:t>produce 10x as many offspring as a spider</w:t>
      </w:r>
      <w:r w:rsidRPr="00681BB4">
        <w:rPr>
          <w:rFonts w:ascii="GoudyOlSt BT" w:hAnsi="GoudyOlSt BT"/>
          <w:sz w:val="22"/>
          <w:szCs w:val="22"/>
          <w:lang w:val="en-GB"/>
        </w:rPr>
        <w:t xml:space="preserve"> on a bad site.  Food availability varies only 2-3X between</w:t>
      </w:r>
      <w:r w:rsidR="00EE392E">
        <w:rPr>
          <w:rFonts w:ascii="GoudyOlSt BT" w:hAnsi="GoudyOlSt BT"/>
          <w:sz w:val="22"/>
          <w:szCs w:val="22"/>
          <w:lang w:val="en-GB"/>
        </w:rPr>
        <w:t xml:space="preserve"> the best and worst sites.</w:t>
      </w:r>
      <w:r w:rsidRPr="00681BB4">
        <w:rPr>
          <w:rFonts w:ascii="GoudyOlSt BT" w:hAnsi="GoudyOlSt BT"/>
          <w:sz w:val="22"/>
          <w:szCs w:val="22"/>
          <w:lang w:val="en-GB"/>
        </w:rPr>
        <w:t xml:space="preserve"> </w:t>
      </w:r>
      <w:r w:rsidR="00853CEF">
        <w:rPr>
          <w:rFonts w:ascii="GoudyOlSt BT" w:hAnsi="GoudyOlSt BT"/>
          <w:sz w:val="22"/>
          <w:szCs w:val="22"/>
          <w:lang w:val="en-GB"/>
        </w:rPr>
        <w:t>Thus they concluded that temperature balance was the more important factor in det</w:t>
      </w:r>
      <w:r w:rsidR="00B25481">
        <w:rPr>
          <w:rFonts w:ascii="GoudyOlSt BT" w:hAnsi="GoudyOlSt BT"/>
          <w:sz w:val="22"/>
          <w:szCs w:val="22"/>
          <w:lang w:val="en-GB"/>
        </w:rPr>
        <w:t xml:space="preserve">ermining reproductive success.  </w:t>
      </w:r>
      <w:r w:rsidR="00853CEF">
        <w:rPr>
          <w:rFonts w:ascii="GoudyOlSt BT" w:hAnsi="GoudyOlSt BT"/>
          <w:sz w:val="22"/>
          <w:szCs w:val="22"/>
          <w:lang w:val="en-GB"/>
        </w:rPr>
        <w:t xml:space="preserve">There are </w:t>
      </w:r>
      <w:r w:rsidR="00C81C11" w:rsidRPr="00681BB4">
        <w:rPr>
          <w:rFonts w:ascii="GoudyOlSt BT" w:hAnsi="GoudyOlSt BT"/>
          <w:sz w:val="22"/>
          <w:szCs w:val="22"/>
          <w:lang w:val="en-GB"/>
        </w:rPr>
        <w:t xml:space="preserve">some deficiencies in this and similar studies.  The authors do not adequately test their results by measuring real spider temperatures.  </w:t>
      </w:r>
      <w:r w:rsidR="003B0544" w:rsidRPr="00681BB4">
        <w:rPr>
          <w:rFonts w:ascii="GoudyOlSt BT" w:hAnsi="GoudyOlSt BT"/>
          <w:sz w:val="22"/>
          <w:szCs w:val="22"/>
          <w:lang w:val="en-GB"/>
        </w:rPr>
        <w:t xml:space="preserve"> </w:t>
      </w:r>
      <w:r w:rsidR="00C81C11" w:rsidRPr="00681BB4">
        <w:rPr>
          <w:rFonts w:ascii="GoudyOlSt BT" w:hAnsi="GoudyOlSt BT"/>
          <w:sz w:val="22"/>
          <w:szCs w:val="22"/>
          <w:lang w:val="en-GB"/>
        </w:rPr>
        <w:t>Furthermore</w:t>
      </w:r>
      <w:r w:rsidR="003B0544" w:rsidRPr="00681BB4">
        <w:rPr>
          <w:rFonts w:ascii="GoudyOlSt BT" w:hAnsi="GoudyOlSt BT"/>
          <w:sz w:val="22"/>
          <w:szCs w:val="22"/>
          <w:lang w:val="en-GB"/>
        </w:rPr>
        <w:t xml:space="preserve"> the calculations are very convoluted and the errors multiply with each calculation.</w:t>
      </w:r>
      <w:r w:rsidR="00C81C11" w:rsidRPr="00681BB4">
        <w:rPr>
          <w:rFonts w:ascii="GoudyOlSt BT" w:hAnsi="GoudyOlSt BT"/>
          <w:sz w:val="22"/>
          <w:szCs w:val="22"/>
          <w:lang w:val="en-GB"/>
        </w:rPr>
        <w:t xml:space="preserve"> </w:t>
      </w:r>
      <w:r w:rsidR="003B0544" w:rsidRPr="00681BB4">
        <w:rPr>
          <w:rFonts w:ascii="GoudyOlSt BT" w:hAnsi="GoudyOlSt BT"/>
          <w:sz w:val="22"/>
          <w:szCs w:val="22"/>
          <w:lang w:val="en-GB"/>
        </w:rPr>
        <w:t xml:space="preserve"> </w:t>
      </w:r>
      <w:r w:rsidRPr="00681BB4">
        <w:rPr>
          <w:rFonts w:ascii="GoudyOlSt BT" w:hAnsi="GoudyOlSt BT"/>
          <w:sz w:val="22"/>
          <w:szCs w:val="22"/>
          <w:lang w:val="en-GB"/>
        </w:rPr>
        <w:t>Note that this study applies to only one</w:t>
      </w:r>
      <w:r w:rsidR="00C81C11" w:rsidRPr="00681BB4">
        <w:rPr>
          <w:rFonts w:ascii="GoudyOlSt BT" w:hAnsi="GoudyOlSt BT"/>
          <w:sz w:val="22"/>
          <w:szCs w:val="22"/>
          <w:lang w:val="en-GB"/>
        </w:rPr>
        <w:t xml:space="preserve"> species in one specific area.  </w:t>
      </w:r>
      <w:r w:rsidRPr="00681BB4">
        <w:rPr>
          <w:rFonts w:ascii="GoudyOlSt BT" w:hAnsi="GoudyOlSt BT"/>
          <w:sz w:val="22"/>
          <w:szCs w:val="22"/>
          <w:lang w:val="en-GB"/>
        </w:rPr>
        <w:t xml:space="preserve">Another study on a different species in the </w:t>
      </w:r>
      <w:smartTag w:uri="urn:schemas-microsoft-com:office:smarttags" w:element="place">
        <w:r w:rsidRPr="00681BB4">
          <w:rPr>
            <w:rFonts w:ascii="GoudyOlSt BT" w:hAnsi="GoudyOlSt BT"/>
            <w:sz w:val="22"/>
            <w:szCs w:val="22"/>
            <w:lang w:val="en-GB"/>
          </w:rPr>
          <w:t>Negev</w:t>
        </w:r>
      </w:smartTag>
      <w:r w:rsidRPr="00681BB4">
        <w:rPr>
          <w:rFonts w:ascii="GoudyOlSt BT" w:hAnsi="GoudyOlSt BT"/>
          <w:sz w:val="22"/>
          <w:szCs w:val="22"/>
          <w:lang w:val="en-GB"/>
        </w:rPr>
        <w:t xml:space="preserve"> desert, a more extreme habitat, suggested that surviving the high temperatures was the most significant factor.  </w:t>
      </w:r>
    </w:p>
    <w:p w:rsidR="005869CA" w:rsidRPr="00681BB4" w:rsidRDefault="005869CA">
      <w:pPr>
        <w:widowControl w:val="0"/>
        <w:ind w:left="720"/>
        <w:jc w:val="both"/>
        <w:rPr>
          <w:rFonts w:ascii="GoudyOlSt BT" w:hAnsi="GoudyOlSt BT"/>
          <w:sz w:val="22"/>
          <w:szCs w:val="22"/>
          <w:lang w:val="en-GB"/>
        </w:rPr>
      </w:pPr>
    </w:p>
    <w:p w:rsidR="002D47E9" w:rsidRPr="002D47E9" w:rsidRDefault="005869CA" w:rsidP="002D47E9">
      <w:pPr>
        <w:widowControl w:val="0"/>
        <w:numPr>
          <w:ilvl w:val="0"/>
          <w:numId w:val="23"/>
        </w:numPr>
        <w:jc w:val="both"/>
        <w:rPr>
          <w:rFonts w:ascii="GoudyOlSt BT" w:hAnsi="GoudyOlSt BT"/>
          <w:b/>
          <w:sz w:val="24"/>
          <w:lang w:val="en-GB"/>
        </w:rPr>
      </w:pPr>
      <w:r>
        <w:rPr>
          <w:rFonts w:ascii="GoudyOlSt BT" w:hAnsi="GoudyOlSt BT"/>
          <w:b/>
          <w:sz w:val="24"/>
          <w:lang w:val="en-GB"/>
        </w:rPr>
        <w:t>Organism types</w:t>
      </w:r>
    </w:p>
    <w:p w:rsidR="005869CA" w:rsidRDefault="002D47E9" w:rsidP="002D47E9">
      <w:pPr>
        <w:widowControl w:val="0"/>
        <w:jc w:val="both"/>
        <w:rPr>
          <w:rFonts w:ascii="GoudyOlSt BT" w:hAnsi="GoudyOlSt BT"/>
          <w:sz w:val="24"/>
          <w:lang w:val="en-GB"/>
        </w:rPr>
      </w:pPr>
      <w:proofErr w:type="spellStart"/>
      <w:r>
        <w:rPr>
          <w:rFonts w:ascii="GoudyOlSt BT" w:hAnsi="GoudyOlSt BT"/>
          <w:sz w:val="24"/>
          <w:lang w:val="en-GB"/>
        </w:rPr>
        <w:t>Willmer</w:t>
      </w:r>
      <w:proofErr w:type="spellEnd"/>
      <w:r>
        <w:rPr>
          <w:rFonts w:ascii="GoudyOlSt BT" w:hAnsi="GoudyOlSt BT"/>
          <w:sz w:val="24"/>
          <w:lang w:val="en-GB"/>
        </w:rPr>
        <w:t xml:space="preserve"> 8.4</w:t>
      </w:r>
    </w:p>
    <w:p w:rsidR="005869CA" w:rsidRDefault="005869CA">
      <w:pPr>
        <w:widowControl w:val="0"/>
        <w:jc w:val="both"/>
        <w:rPr>
          <w:rFonts w:ascii="GoudyOlSt BT" w:hAnsi="GoudyOlSt BT"/>
          <w:sz w:val="24"/>
          <w:lang w:val="en-GB"/>
        </w:rPr>
      </w:pPr>
      <w:r>
        <w:rPr>
          <w:rFonts w:ascii="GoudyOlSt BT" w:hAnsi="GoudyOlSt BT"/>
          <w:sz w:val="24"/>
          <w:lang w:val="en-GB"/>
        </w:rPr>
        <w:t xml:space="preserve">Depending upon how they balance the thermal equation, organisms may be divided into two categories: </w:t>
      </w:r>
      <w:proofErr w:type="spellStart"/>
      <w:r>
        <w:rPr>
          <w:rFonts w:ascii="GoudyOlSt BT" w:hAnsi="GoudyOlSt BT"/>
          <w:b/>
          <w:sz w:val="24"/>
          <w:lang w:val="en-GB"/>
        </w:rPr>
        <w:t>ectotherms</w:t>
      </w:r>
      <w:proofErr w:type="spellEnd"/>
      <w:r>
        <w:rPr>
          <w:rFonts w:ascii="GoudyOlSt BT" w:hAnsi="GoudyOlSt BT"/>
          <w:sz w:val="24"/>
          <w:lang w:val="en-GB"/>
        </w:rPr>
        <w:t xml:space="preserve">, which rely on the environment for balance, and </w:t>
      </w:r>
      <w:r>
        <w:rPr>
          <w:rFonts w:ascii="GoudyOlSt BT" w:hAnsi="GoudyOlSt BT"/>
          <w:b/>
          <w:sz w:val="24"/>
          <w:lang w:val="en-GB"/>
        </w:rPr>
        <w:t>endotherms</w:t>
      </w:r>
      <w:r>
        <w:rPr>
          <w:rFonts w:ascii="GoudyOlSt BT" w:hAnsi="GoudyOlSt BT"/>
          <w:sz w:val="24"/>
          <w:lang w:val="en-GB"/>
        </w:rPr>
        <w:t xml:space="preserve">, which rely on their high aerobic metabolic rate for balance.  The metabolic rates of endotherms are generally 4-10x higher than </w:t>
      </w:r>
      <w:proofErr w:type="spellStart"/>
      <w:r>
        <w:rPr>
          <w:rFonts w:ascii="GoudyOlSt BT" w:hAnsi="GoudyOlSt BT"/>
          <w:sz w:val="24"/>
          <w:lang w:val="en-GB"/>
        </w:rPr>
        <w:t>ectotherms</w:t>
      </w:r>
      <w:proofErr w:type="spellEnd"/>
      <w:r>
        <w:rPr>
          <w:rFonts w:ascii="GoudyOlSt BT" w:hAnsi="GoudyOlSt BT"/>
          <w:sz w:val="24"/>
          <w:lang w:val="en-GB"/>
        </w:rPr>
        <w:t xml:space="preserve">.  </w:t>
      </w:r>
      <w:r w:rsidR="004818C6">
        <w:rPr>
          <w:rFonts w:ascii="GoudyOlSt BT" w:hAnsi="GoudyOlSt BT"/>
          <w:sz w:val="24"/>
          <w:lang w:val="en-GB"/>
        </w:rPr>
        <w:t>Endotherms are</w:t>
      </w:r>
      <w:r w:rsidR="004818C6">
        <w:rPr>
          <w:rFonts w:ascii="GoudyOlSt BT" w:hAnsi="GoudyOlSt BT"/>
          <w:b/>
          <w:sz w:val="24"/>
          <w:lang w:val="en-GB"/>
        </w:rPr>
        <w:t xml:space="preserve"> </w:t>
      </w:r>
      <w:r w:rsidR="004818C6" w:rsidRPr="00F201A6">
        <w:rPr>
          <w:rFonts w:ascii="GoudyOlSt BT" w:hAnsi="GoudyOlSt BT"/>
          <w:sz w:val="24"/>
          <w:lang w:val="en-GB"/>
        </w:rPr>
        <w:t>generally</w:t>
      </w:r>
      <w:r w:rsidR="004818C6">
        <w:rPr>
          <w:rFonts w:ascii="GoudyOlSt BT" w:hAnsi="GoudyOlSt BT"/>
          <w:b/>
          <w:sz w:val="24"/>
          <w:lang w:val="en-GB"/>
        </w:rPr>
        <w:t xml:space="preserve"> </w:t>
      </w:r>
      <w:proofErr w:type="spellStart"/>
      <w:r w:rsidR="004818C6">
        <w:rPr>
          <w:rFonts w:ascii="GoudyOlSt BT" w:hAnsi="GoudyOlSt BT"/>
          <w:b/>
          <w:sz w:val="24"/>
          <w:lang w:val="en-GB"/>
        </w:rPr>
        <w:t>homeotherms</w:t>
      </w:r>
      <w:proofErr w:type="spellEnd"/>
      <w:r w:rsidR="004818C6">
        <w:rPr>
          <w:rFonts w:ascii="GoudyOlSt BT" w:hAnsi="GoudyOlSt BT"/>
          <w:b/>
          <w:sz w:val="24"/>
          <w:lang w:val="en-GB"/>
        </w:rPr>
        <w:t xml:space="preserve"> </w:t>
      </w:r>
      <w:r w:rsidR="004818C6" w:rsidRPr="009F7FCB">
        <w:rPr>
          <w:rFonts w:ascii="GoudyOlSt BT" w:hAnsi="GoudyOlSt BT"/>
          <w:sz w:val="24"/>
          <w:lang w:val="en-GB"/>
        </w:rPr>
        <w:t>(</w:t>
      </w:r>
      <w:r w:rsidR="004818C6">
        <w:rPr>
          <w:rFonts w:ascii="GoudyOlSt BT" w:hAnsi="GoudyOlSt BT"/>
          <w:sz w:val="24"/>
          <w:lang w:val="en-GB"/>
        </w:rPr>
        <w:t xml:space="preserve">maintaining a </w:t>
      </w:r>
      <w:r w:rsidR="004818C6" w:rsidRPr="009F7FCB">
        <w:rPr>
          <w:rFonts w:ascii="GoudyOlSt BT" w:hAnsi="GoudyOlSt BT"/>
          <w:sz w:val="24"/>
          <w:lang w:val="en-GB"/>
        </w:rPr>
        <w:t>constant body temperature)</w:t>
      </w:r>
      <w:r w:rsidR="004818C6">
        <w:rPr>
          <w:rFonts w:ascii="GoudyOlSt BT" w:hAnsi="GoudyOlSt BT"/>
          <w:sz w:val="24"/>
          <w:lang w:val="en-GB"/>
        </w:rPr>
        <w:t xml:space="preserve"> and good regulators of body temperature.  They regulate by physiological means as well as behavioural and can increase their metabolic rates to maintain body temperature.  I will restrict the term </w:t>
      </w:r>
      <w:proofErr w:type="spellStart"/>
      <w:r w:rsidR="004818C6">
        <w:rPr>
          <w:rFonts w:ascii="GoudyOlSt BT" w:hAnsi="GoudyOlSt BT"/>
          <w:sz w:val="24"/>
          <w:lang w:val="en-GB"/>
        </w:rPr>
        <w:t>homeotherm</w:t>
      </w:r>
      <w:proofErr w:type="spellEnd"/>
      <w:r w:rsidR="004818C6">
        <w:rPr>
          <w:rFonts w:ascii="GoudyOlSt BT" w:hAnsi="GoudyOlSt BT"/>
          <w:sz w:val="24"/>
          <w:lang w:val="en-GB"/>
        </w:rPr>
        <w:t xml:space="preserve"> to organisms that are capable of regulating and not include passive </w:t>
      </w:r>
      <w:proofErr w:type="spellStart"/>
      <w:r w:rsidR="004818C6">
        <w:rPr>
          <w:rFonts w:ascii="GoudyOlSt BT" w:hAnsi="GoudyOlSt BT"/>
          <w:sz w:val="24"/>
          <w:lang w:val="en-GB"/>
        </w:rPr>
        <w:t>homeotherms</w:t>
      </w:r>
      <w:proofErr w:type="spellEnd"/>
      <w:r w:rsidR="004818C6">
        <w:rPr>
          <w:rFonts w:ascii="GoudyOlSt BT" w:hAnsi="GoudyOlSt BT"/>
          <w:sz w:val="24"/>
          <w:lang w:val="en-GB"/>
        </w:rPr>
        <w:t xml:space="preserve">, those that live in a constant thermal environment. </w:t>
      </w:r>
      <w:proofErr w:type="spellStart"/>
      <w:r>
        <w:rPr>
          <w:rFonts w:ascii="GoudyOlSt BT" w:hAnsi="GoudyOlSt BT"/>
          <w:sz w:val="24"/>
          <w:lang w:val="en-GB"/>
        </w:rPr>
        <w:t>Ectotherms</w:t>
      </w:r>
      <w:proofErr w:type="spellEnd"/>
      <w:r>
        <w:rPr>
          <w:rFonts w:ascii="GoudyOlSt BT" w:hAnsi="GoudyOlSt BT"/>
          <w:sz w:val="24"/>
          <w:lang w:val="en-GB"/>
        </w:rPr>
        <w:t xml:space="preserve"> are generally </w:t>
      </w:r>
      <w:proofErr w:type="spellStart"/>
      <w:r>
        <w:rPr>
          <w:rFonts w:ascii="GoudyOlSt BT" w:hAnsi="GoudyOlSt BT"/>
          <w:b/>
          <w:sz w:val="24"/>
          <w:lang w:val="en-GB"/>
        </w:rPr>
        <w:t>poikilotherms</w:t>
      </w:r>
      <w:proofErr w:type="spellEnd"/>
      <w:r w:rsidR="009F7FCB">
        <w:rPr>
          <w:rFonts w:ascii="GoudyOlSt BT" w:hAnsi="GoudyOlSt BT"/>
          <w:sz w:val="24"/>
          <w:lang w:val="en-GB"/>
        </w:rPr>
        <w:t xml:space="preserve">, meaning that their temperature varies because the temperature of the environment varies, although those that live in a constant environment are passive </w:t>
      </w:r>
      <w:proofErr w:type="spellStart"/>
      <w:r w:rsidR="009F7FCB">
        <w:rPr>
          <w:rFonts w:ascii="GoudyOlSt BT" w:hAnsi="GoudyOlSt BT"/>
          <w:sz w:val="24"/>
          <w:lang w:val="en-GB"/>
        </w:rPr>
        <w:t>homeot</w:t>
      </w:r>
      <w:r w:rsidR="004818C6">
        <w:rPr>
          <w:rFonts w:ascii="GoudyOlSt BT" w:hAnsi="GoudyOlSt BT"/>
          <w:sz w:val="24"/>
          <w:lang w:val="en-GB"/>
        </w:rPr>
        <w:t>herms</w:t>
      </w:r>
      <w:proofErr w:type="spellEnd"/>
      <w:r w:rsidR="004818C6">
        <w:rPr>
          <w:rFonts w:ascii="GoudyOlSt BT" w:hAnsi="GoudyOlSt BT"/>
          <w:sz w:val="24"/>
          <w:lang w:val="en-GB"/>
        </w:rPr>
        <w:t>.  As mentioned before</w:t>
      </w:r>
      <w:r w:rsidR="000173EB">
        <w:rPr>
          <w:rFonts w:ascii="GoudyOlSt BT" w:hAnsi="GoudyOlSt BT"/>
          <w:sz w:val="24"/>
          <w:lang w:val="en-GB"/>
        </w:rPr>
        <w:t xml:space="preserve"> when I speak of </w:t>
      </w:r>
      <w:proofErr w:type="spellStart"/>
      <w:r w:rsidR="000173EB">
        <w:rPr>
          <w:rFonts w:ascii="GoudyOlSt BT" w:hAnsi="GoudyOlSt BT"/>
          <w:sz w:val="24"/>
          <w:lang w:val="en-GB"/>
        </w:rPr>
        <w:t>homeotherms</w:t>
      </w:r>
      <w:proofErr w:type="spellEnd"/>
      <w:r w:rsidR="000173EB">
        <w:rPr>
          <w:rFonts w:ascii="GoudyOlSt BT" w:hAnsi="GoudyOlSt BT"/>
          <w:sz w:val="24"/>
          <w:lang w:val="en-GB"/>
        </w:rPr>
        <w:t xml:space="preserve"> I mean active </w:t>
      </w:r>
      <w:proofErr w:type="spellStart"/>
      <w:r w:rsidR="000173EB">
        <w:rPr>
          <w:rFonts w:ascii="GoudyOlSt BT" w:hAnsi="GoudyOlSt BT"/>
          <w:sz w:val="24"/>
          <w:lang w:val="en-GB"/>
        </w:rPr>
        <w:t>homoeotherms</w:t>
      </w:r>
      <w:proofErr w:type="spellEnd"/>
      <w:r w:rsidR="000173EB">
        <w:rPr>
          <w:rFonts w:ascii="GoudyOlSt BT" w:hAnsi="GoudyOlSt BT"/>
          <w:sz w:val="24"/>
          <w:lang w:val="en-GB"/>
        </w:rPr>
        <w:t xml:space="preserve">. </w:t>
      </w:r>
      <w:r w:rsidR="00E71132">
        <w:rPr>
          <w:rFonts w:ascii="GoudyOlSt BT" w:hAnsi="GoudyOlSt BT"/>
          <w:sz w:val="24"/>
          <w:lang w:val="en-GB"/>
        </w:rPr>
        <w:t xml:space="preserve"> </w:t>
      </w:r>
      <w:r w:rsidR="009F7FCB">
        <w:rPr>
          <w:rFonts w:ascii="GoudyOlSt BT" w:hAnsi="GoudyOlSt BT"/>
          <w:sz w:val="24"/>
          <w:lang w:val="en-GB"/>
        </w:rPr>
        <w:t>Many</w:t>
      </w:r>
      <w:r w:rsidR="000173EB">
        <w:rPr>
          <w:rFonts w:ascii="GoudyOlSt BT" w:hAnsi="GoudyOlSt BT"/>
          <w:sz w:val="24"/>
          <w:lang w:val="en-GB"/>
        </w:rPr>
        <w:t xml:space="preserve"> </w:t>
      </w:r>
      <w:proofErr w:type="spellStart"/>
      <w:r w:rsidR="000173EB">
        <w:rPr>
          <w:rFonts w:ascii="GoudyOlSt BT" w:hAnsi="GoudyOlSt BT"/>
          <w:sz w:val="24"/>
          <w:lang w:val="en-GB"/>
        </w:rPr>
        <w:t>ectotherms</w:t>
      </w:r>
      <w:proofErr w:type="spellEnd"/>
      <w:r w:rsidR="009F7FCB">
        <w:rPr>
          <w:rFonts w:ascii="GoudyOlSt BT" w:hAnsi="GoudyOlSt BT"/>
          <w:sz w:val="24"/>
          <w:lang w:val="en-GB"/>
        </w:rPr>
        <w:t xml:space="preserve"> are poor regulators of body temperature.  </w:t>
      </w:r>
      <w:r w:rsidR="00E71132">
        <w:rPr>
          <w:rFonts w:ascii="GoudyOlSt BT" w:hAnsi="GoudyOlSt BT"/>
          <w:sz w:val="24"/>
          <w:lang w:val="en-GB"/>
        </w:rPr>
        <w:t xml:space="preserve">They regulate </w:t>
      </w:r>
      <w:r w:rsidR="009F7FCB">
        <w:rPr>
          <w:rFonts w:ascii="GoudyOlSt BT" w:hAnsi="GoudyOlSt BT"/>
          <w:sz w:val="24"/>
          <w:lang w:val="en-GB"/>
        </w:rPr>
        <w:t>when they are active</w:t>
      </w:r>
      <w:r w:rsidR="000173EB">
        <w:rPr>
          <w:rFonts w:ascii="GoudyOlSt BT" w:hAnsi="GoudyOlSt BT"/>
          <w:sz w:val="24"/>
          <w:lang w:val="en-GB"/>
        </w:rPr>
        <w:t>,</w:t>
      </w:r>
      <w:r w:rsidR="009F7FCB">
        <w:rPr>
          <w:rFonts w:ascii="GoudyOlSt BT" w:hAnsi="GoudyOlSt BT"/>
          <w:sz w:val="24"/>
          <w:lang w:val="en-GB"/>
        </w:rPr>
        <w:t xml:space="preserve"> </w:t>
      </w:r>
      <w:r w:rsidR="00E71132">
        <w:rPr>
          <w:rFonts w:ascii="GoudyOlSt BT" w:hAnsi="GoudyOlSt BT"/>
          <w:sz w:val="24"/>
          <w:lang w:val="en-GB"/>
        </w:rPr>
        <w:t xml:space="preserve">primarily by behavioural methods such as </w:t>
      </w:r>
      <w:r w:rsidR="004818C6">
        <w:rPr>
          <w:rFonts w:ascii="GoudyOlSt BT" w:hAnsi="GoudyOlSt BT"/>
          <w:sz w:val="24"/>
          <w:lang w:val="en-GB"/>
        </w:rPr>
        <w:t>habitat selection.</w:t>
      </w:r>
    </w:p>
    <w:p w:rsidR="00BA05C9" w:rsidRPr="004C4984" w:rsidRDefault="00677B78" w:rsidP="00BA05C9">
      <w:pPr>
        <w:widowControl w:val="0"/>
        <w:jc w:val="both"/>
        <w:rPr>
          <w:rFonts w:ascii="GoudyOlSt BT" w:hAnsi="GoudyOlSt BT"/>
          <w:sz w:val="24"/>
          <w:lang w:val="en-GB"/>
        </w:rPr>
      </w:pPr>
      <w:r>
        <w:rPr>
          <w:rFonts w:ascii="GoudyOlSt BT" w:hAnsi="GoudyOlSt BT"/>
          <w:sz w:val="24"/>
          <w:lang w:val="en-GB"/>
        </w:rPr>
        <w:t>Birds and mammals are generally</w:t>
      </w:r>
      <w:r w:rsidR="005869CA">
        <w:rPr>
          <w:rFonts w:ascii="GoudyOlSt BT" w:hAnsi="GoudyOlSt BT"/>
          <w:sz w:val="24"/>
          <w:lang w:val="en-GB"/>
        </w:rPr>
        <w:t xml:space="preserve"> endotherms and </w:t>
      </w:r>
      <w:proofErr w:type="spellStart"/>
      <w:r w:rsidR="005869CA">
        <w:rPr>
          <w:rFonts w:ascii="GoudyOlSt BT" w:hAnsi="GoudyOlSt BT"/>
          <w:sz w:val="24"/>
          <w:lang w:val="en-GB"/>
        </w:rPr>
        <w:t>homeotherms</w:t>
      </w:r>
      <w:proofErr w:type="spellEnd"/>
      <w:r w:rsidR="005869CA">
        <w:rPr>
          <w:rFonts w:ascii="GoudyOlSt BT" w:hAnsi="GoudyOlSt BT"/>
          <w:sz w:val="24"/>
          <w:lang w:val="en-GB"/>
        </w:rPr>
        <w:t xml:space="preserve"> and all others are usually </w:t>
      </w:r>
      <w:proofErr w:type="spellStart"/>
      <w:r w:rsidR="005869CA">
        <w:rPr>
          <w:rFonts w:ascii="GoudyOlSt BT" w:hAnsi="GoudyOlSt BT"/>
          <w:sz w:val="24"/>
          <w:lang w:val="en-GB"/>
        </w:rPr>
        <w:t>ectotherms</w:t>
      </w:r>
      <w:proofErr w:type="spellEnd"/>
      <w:r w:rsidR="005869CA">
        <w:rPr>
          <w:rFonts w:ascii="GoudyOlSt BT" w:hAnsi="GoudyOlSt BT"/>
          <w:sz w:val="24"/>
          <w:lang w:val="en-GB"/>
        </w:rPr>
        <w:t xml:space="preserve"> and </w:t>
      </w:r>
      <w:proofErr w:type="spellStart"/>
      <w:r w:rsidR="005869CA">
        <w:rPr>
          <w:rFonts w:ascii="GoudyOlSt BT" w:hAnsi="GoudyOlSt BT"/>
          <w:sz w:val="24"/>
          <w:lang w:val="en-GB"/>
        </w:rPr>
        <w:t>poikilotherms</w:t>
      </w:r>
      <w:proofErr w:type="spellEnd"/>
      <w:r w:rsidR="005869CA">
        <w:rPr>
          <w:rFonts w:ascii="GoudyOlSt BT" w:hAnsi="GoudyOlSt BT"/>
          <w:sz w:val="24"/>
          <w:lang w:val="en-GB"/>
        </w:rPr>
        <w:t>.  There are exceptions--some endotherms enter into periods of reduced metabolic activity (dormancy, torpor, hibernation, estivation, etc.) as</w:t>
      </w:r>
      <w:r w:rsidR="00BA05C9">
        <w:rPr>
          <w:rFonts w:ascii="GoudyOlSt BT" w:hAnsi="GoudyOlSt BT"/>
          <w:sz w:val="24"/>
          <w:lang w:val="en-GB"/>
        </w:rPr>
        <w:t xml:space="preserve"> an energy saving measure.  In these states they</w:t>
      </w:r>
      <w:r w:rsidR="005869CA">
        <w:rPr>
          <w:rFonts w:ascii="GoudyOlSt BT" w:hAnsi="GoudyOlSt BT"/>
          <w:sz w:val="24"/>
          <w:lang w:val="en-GB"/>
        </w:rPr>
        <w:t xml:space="preserve"> do not forgo regulation, but regulate at a lower temperature set point.  (If you want a new term for them you may call them temporal </w:t>
      </w:r>
      <w:proofErr w:type="spellStart"/>
      <w:r w:rsidR="005869CA">
        <w:rPr>
          <w:rFonts w:ascii="GoudyOlSt BT" w:hAnsi="GoudyOlSt BT"/>
          <w:sz w:val="24"/>
          <w:lang w:val="en-GB"/>
        </w:rPr>
        <w:t>heterotherms</w:t>
      </w:r>
      <w:proofErr w:type="spellEnd"/>
      <w:r w:rsidR="005869CA">
        <w:rPr>
          <w:rFonts w:ascii="GoudyOlSt BT" w:hAnsi="GoudyOlSt BT"/>
          <w:sz w:val="24"/>
          <w:lang w:val="en-GB"/>
        </w:rPr>
        <w:t>.)  Small neonates (</w:t>
      </w:r>
      <w:proofErr w:type="spellStart"/>
      <w:r w:rsidR="005869CA">
        <w:rPr>
          <w:rFonts w:ascii="GoudyOlSt BT" w:hAnsi="GoudyOlSt BT"/>
          <w:sz w:val="24"/>
          <w:lang w:val="en-GB"/>
        </w:rPr>
        <w:t>newborns</w:t>
      </w:r>
      <w:proofErr w:type="spellEnd"/>
      <w:r w:rsidR="005869CA">
        <w:rPr>
          <w:rFonts w:ascii="GoudyOlSt BT" w:hAnsi="GoudyOlSt BT"/>
          <w:sz w:val="24"/>
          <w:lang w:val="en-GB"/>
        </w:rPr>
        <w:t>) are poikilothermic and there is at least one mammal species</w:t>
      </w:r>
      <w:r w:rsidR="00B25481">
        <w:rPr>
          <w:rFonts w:ascii="GoudyOlSt BT" w:hAnsi="GoudyOlSt BT"/>
          <w:sz w:val="24"/>
          <w:lang w:val="en-GB"/>
        </w:rPr>
        <w:t xml:space="preserve"> that does not regulate</w:t>
      </w:r>
      <w:r w:rsidR="005869CA">
        <w:rPr>
          <w:rFonts w:ascii="GoudyOlSt BT" w:hAnsi="GoudyOlSt BT"/>
          <w:sz w:val="24"/>
          <w:lang w:val="en-GB"/>
        </w:rPr>
        <w:t xml:space="preserve"> its temperature physiologically- the </w:t>
      </w:r>
      <w:proofErr w:type="spellStart"/>
      <w:r w:rsidR="005869CA">
        <w:rPr>
          <w:rFonts w:ascii="GoudyOlSt BT" w:hAnsi="GoudyOlSt BT"/>
          <w:sz w:val="24"/>
          <w:lang w:val="en-GB"/>
        </w:rPr>
        <w:t>eusocial</w:t>
      </w:r>
      <w:proofErr w:type="spellEnd"/>
      <w:r w:rsidR="005869CA">
        <w:rPr>
          <w:rFonts w:ascii="GoudyOlSt BT" w:hAnsi="GoudyOlSt BT"/>
          <w:sz w:val="24"/>
          <w:lang w:val="en-GB"/>
        </w:rPr>
        <w:t xml:space="preserve"> naked mole rat, which lives its entire life underground.   Ech</w:t>
      </w:r>
      <w:r w:rsidR="007A2C25">
        <w:rPr>
          <w:rFonts w:ascii="GoudyOlSt BT" w:hAnsi="GoudyOlSt BT"/>
          <w:sz w:val="24"/>
          <w:lang w:val="en-GB"/>
        </w:rPr>
        <w:t xml:space="preserve">idnas are also </w:t>
      </w:r>
      <w:proofErr w:type="spellStart"/>
      <w:r w:rsidR="007A2C25">
        <w:rPr>
          <w:rFonts w:ascii="GoudyOlSt BT" w:hAnsi="GoudyOlSt BT"/>
          <w:sz w:val="24"/>
          <w:lang w:val="en-GB"/>
        </w:rPr>
        <w:t>poiklothermic</w:t>
      </w:r>
      <w:proofErr w:type="spellEnd"/>
      <w:r w:rsidR="007A2C25">
        <w:rPr>
          <w:rFonts w:ascii="GoudyOlSt BT" w:hAnsi="GoudyOlSt BT"/>
          <w:sz w:val="24"/>
          <w:lang w:val="en-GB"/>
        </w:rPr>
        <w:t xml:space="preserve"> t</w:t>
      </w:r>
      <w:r w:rsidR="005869CA">
        <w:rPr>
          <w:rFonts w:ascii="GoudyOlSt BT" w:hAnsi="GoudyOlSt BT"/>
          <w:sz w:val="24"/>
          <w:lang w:val="en-GB"/>
        </w:rPr>
        <w:t xml:space="preserve">o a large extent.  Members of some typically </w:t>
      </w:r>
      <w:r w:rsidR="00CD65D5">
        <w:rPr>
          <w:rFonts w:ascii="GoudyOlSt BT" w:hAnsi="GoudyOlSt BT"/>
          <w:sz w:val="24"/>
          <w:lang w:val="en-GB"/>
        </w:rPr>
        <w:t>ectothermic/</w:t>
      </w:r>
      <w:r w:rsidR="005869CA">
        <w:rPr>
          <w:rFonts w:ascii="GoudyOlSt BT" w:hAnsi="GoudyOlSt BT"/>
          <w:sz w:val="24"/>
          <w:lang w:val="en-GB"/>
        </w:rPr>
        <w:t xml:space="preserve">poikilothermic groups can at heat parts of their bodies to a fairly constant temperature at least some of the time (regional </w:t>
      </w:r>
      <w:proofErr w:type="spellStart"/>
      <w:r w:rsidR="005869CA">
        <w:rPr>
          <w:rFonts w:ascii="GoudyOlSt BT" w:hAnsi="GoudyOlSt BT"/>
          <w:sz w:val="24"/>
          <w:lang w:val="en-GB"/>
        </w:rPr>
        <w:t>heterotherms</w:t>
      </w:r>
      <w:proofErr w:type="spellEnd"/>
      <w:r w:rsidR="005869CA">
        <w:rPr>
          <w:rFonts w:ascii="GoudyOlSt BT" w:hAnsi="GoudyOlSt BT"/>
          <w:sz w:val="24"/>
          <w:lang w:val="en-GB"/>
        </w:rPr>
        <w:t xml:space="preserve">).  </w:t>
      </w:r>
      <w:r w:rsidR="004C4984">
        <w:rPr>
          <w:rFonts w:ascii="GoudyOlSt BT" w:hAnsi="GoudyOlSt BT"/>
          <w:sz w:val="24"/>
          <w:lang w:val="en-GB"/>
        </w:rPr>
        <w:t>This increase in temperature is generally the result of muscle activity unlike in birds and mammals where normal body temperature is maintained generally by high metabolic activity of the viscera. Also m</w:t>
      </w:r>
      <w:r w:rsidR="005869CA">
        <w:rPr>
          <w:rFonts w:ascii="GoudyOlSt BT" w:hAnsi="GoudyOlSt BT"/>
          <w:sz w:val="24"/>
          <w:lang w:val="en-GB"/>
        </w:rPr>
        <w:t xml:space="preserve">any </w:t>
      </w:r>
      <w:proofErr w:type="spellStart"/>
      <w:r w:rsidR="005869CA">
        <w:rPr>
          <w:rFonts w:ascii="GoudyOlSt BT" w:hAnsi="GoudyOlSt BT"/>
          <w:sz w:val="24"/>
          <w:lang w:val="en-GB"/>
        </w:rPr>
        <w:t>ectotherms</w:t>
      </w:r>
      <w:proofErr w:type="spellEnd"/>
      <w:r w:rsidR="005869CA">
        <w:rPr>
          <w:rFonts w:ascii="GoudyOlSt BT" w:hAnsi="GoudyOlSt BT"/>
          <w:sz w:val="24"/>
          <w:lang w:val="en-GB"/>
        </w:rPr>
        <w:t xml:space="preserve"> regulate to some degree when active around a </w:t>
      </w:r>
      <w:r w:rsidR="005869CA">
        <w:rPr>
          <w:rFonts w:ascii="GoudyOlSt BT" w:hAnsi="GoudyOlSt BT"/>
          <w:b/>
          <w:sz w:val="24"/>
          <w:lang w:val="en-GB"/>
        </w:rPr>
        <w:t>preferred body temperatu</w:t>
      </w:r>
      <w:r w:rsidR="004C4984">
        <w:rPr>
          <w:rFonts w:ascii="GoudyOlSt BT" w:hAnsi="GoudyOlSt BT"/>
          <w:b/>
          <w:sz w:val="24"/>
          <w:lang w:val="en-GB"/>
        </w:rPr>
        <w:t xml:space="preserve">re </w:t>
      </w:r>
      <w:r w:rsidR="004C4984">
        <w:rPr>
          <w:rFonts w:ascii="GoudyOlSt BT" w:hAnsi="GoudyOlSt BT"/>
          <w:sz w:val="24"/>
          <w:lang w:val="en-GB"/>
        </w:rPr>
        <w:t>behaviourally.</w:t>
      </w:r>
    </w:p>
    <w:p w:rsidR="005A003E" w:rsidRPr="00BA05C9" w:rsidRDefault="00D34BA0" w:rsidP="00BA05C9">
      <w:pPr>
        <w:widowControl w:val="0"/>
        <w:ind w:left="5040" w:firstLine="720"/>
        <w:jc w:val="both"/>
        <w:rPr>
          <w:rFonts w:ascii="GoudyOlSt BT" w:hAnsi="GoudyOlSt BT"/>
          <w:sz w:val="24"/>
          <w:lang w:val="en-GB"/>
        </w:rPr>
      </w:pPr>
      <w:r>
        <w:rPr>
          <w:rFonts w:ascii="GoudyOlSt BT" w:hAnsi="GoudyOlSt BT"/>
          <w:noProof/>
        </w:rPr>
        <w:pict>
          <v:line id="_x0000_s1037" style="position:absolute;left:0;text-align:left;flip:x;z-index:7" from="52.65pt,9.2pt" to="52.85pt,132.1pt" strokeweight="1pt"/>
        </w:pict>
      </w:r>
      <w:r w:rsidR="00BA05C9">
        <w:rPr>
          <w:rFonts w:ascii="GoudyOlSt BT" w:hAnsi="GoudyOlSt BT"/>
          <w:lang w:val="en-GB"/>
        </w:rPr>
        <w:t xml:space="preserve">               </w:t>
      </w:r>
    </w:p>
    <w:p w:rsidR="005869CA" w:rsidRPr="004D456B" w:rsidRDefault="00D34BA0" w:rsidP="004D456B">
      <w:pPr>
        <w:widowControl w:val="0"/>
        <w:ind w:left="2160" w:firstLine="720"/>
        <w:jc w:val="both"/>
        <w:rPr>
          <w:rFonts w:ascii="GoudyOlSt BT" w:hAnsi="GoudyOlSt BT"/>
          <w:lang w:val="en-GB"/>
        </w:rPr>
      </w:pPr>
      <w:r>
        <w:rPr>
          <w:rFonts w:ascii="GoudyOlSt BT" w:hAnsi="GoudyOlSt BT"/>
          <w:noProof/>
        </w:rPr>
        <w:pict>
          <v:shape id="_x0000_s1952" type="#_x0000_t202" style="position:absolute;left:0;text-align:left;margin-left:28.65pt;margin-top:8.5pt;width:84pt;height:24pt;z-index:414" stroked="f">
            <v:textbox>
              <w:txbxContent>
                <w:p w:rsidR="00D34BA0" w:rsidRDefault="00D34BA0">
                  <w:r>
                    <w:t>T body</w:t>
                  </w:r>
                </w:p>
              </w:txbxContent>
            </v:textbox>
          </v:shape>
        </w:pict>
      </w:r>
      <w:r>
        <w:rPr>
          <w:rFonts w:ascii="GoudyOlSt BT" w:hAnsi="GoudyOlSt BT"/>
          <w:noProof/>
        </w:rPr>
        <w:pict>
          <v:line id="_x0000_s1069" style="position:absolute;left:0;text-align:left;flip:x;z-index:24" from="52.65pt,9.2pt" to="148.9pt,120.1pt" strokeweight="1pt"/>
        </w:pict>
      </w:r>
      <w:r w:rsidR="005869CA" w:rsidRPr="004D456B">
        <w:rPr>
          <w:rFonts w:ascii="GoudyOlSt BT" w:hAnsi="GoudyOlSt BT"/>
          <w:lang w:val="en-GB"/>
        </w:rPr>
        <w:t>Ideal</w:t>
      </w:r>
      <w:r w:rsidR="005869CA" w:rsidRPr="004D456B">
        <w:rPr>
          <w:rFonts w:ascii="GoudyOlSt BT" w:hAnsi="GoudyOlSt BT"/>
          <w:lang w:val="en-GB"/>
        </w:rPr>
        <w:tab/>
        <w:t xml:space="preserve"> </w:t>
      </w:r>
      <w:r w:rsidR="00366820">
        <w:rPr>
          <w:rFonts w:ascii="GoudyOlSt BT" w:hAnsi="GoudyOlSt BT"/>
          <w:lang w:val="en-GB"/>
        </w:rPr>
        <w:tab/>
      </w:r>
      <w:r w:rsidR="00366820">
        <w:rPr>
          <w:rFonts w:ascii="GoudyOlSt BT" w:hAnsi="GoudyOlSt BT"/>
          <w:lang w:val="en-GB"/>
        </w:rPr>
        <w:tab/>
      </w:r>
      <w:r w:rsidR="00366820">
        <w:rPr>
          <w:rFonts w:ascii="GoudyOlSt BT" w:hAnsi="GoudyOlSt BT"/>
          <w:lang w:val="en-GB"/>
        </w:rPr>
        <w:tab/>
      </w:r>
      <w:r w:rsidR="00366820">
        <w:rPr>
          <w:rFonts w:ascii="GoudyOlSt BT" w:hAnsi="GoudyOlSt BT"/>
          <w:lang w:val="en-GB"/>
        </w:rPr>
        <w:tab/>
      </w:r>
      <w:r w:rsidR="00366820" w:rsidRPr="004D456B">
        <w:rPr>
          <w:rFonts w:ascii="GoudyOlSt BT" w:hAnsi="GoudyOlSt BT"/>
          <w:lang w:val="en-GB"/>
        </w:rPr>
        <w:t>POIKLOTHERM</w:t>
      </w:r>
    </w:p>
    <w:p w:rsidR="005869CA" w:rsidRPr="004D456B" w:rsidRDefault="00D34BA0">
      <w:pPr>
        <w:widowControl w:val="0"/>
        <w:ind w:left="720"/>
        <w:jc w:val="both"/>
        <w:rPr>
          <w:rFonts w:ascii="GoudyOlSt BT" w:hAnsi="GoudyOlSt BT"/>
          <w:lang w:val="en-GB"/>
        </w:rPr>
      </w:pPr>
      <w:r>
        <w:rPr>
          <w:rFonts w:ascii="GoudyOlSt BT" w:hAnsi="GoudyOlSt BT"/>
          <w:noProof/>
        </w:rPr>
        <w:pict>
          <v:line id="_x0000_s1080" style="position:absolute;left:0;text-align:left;z-index:31" from="302.8pt,7.95pt" to="304.65pt,114.1pt" strokeweight="1pt"/>
        </w:pict>
      </w:r>
      <w:r w:rsidR="005869CA" w:rsidRPr="004D456B">
        <w:rPr>
          <w:rFonts w:ascii="GoudyOlSt BT" w:hAnsi="GoudyOlSt BT"/>
          <w:lang w:val="en-GB"/>
        </w:rPr>
        <w:t xml:space="preserve">                   </w:t>
      </w:r>
      <w:r w:rsidR="004D456B">
        <w:rPr>
          <w:rFonts w:ascii="GoudyOlSt BT" w:hAnsi="GoudyOlSt BT"/>
          <w:lang w:val="en-GB"/>
        </w:rPr>
        <w:tab/>
      </w:r>
      <w:r w:rsidR="004D456B">
        <w:rPr>
          <w:rFonts w:ascii="GoudyOlSt BT" w:hAnsi="GoudyOlSt BT"/>
          <w:lang w:val="en-GB"/>
        </w:rPr>
        <w:tab/>
      </w:r>
      <w:proofErr w:type="spellStart"/>
      <w:r w:rsidR="004D456B">
        <w:rPr>
          <w:rFonts w:ascii="GoudyOlSt BT" w:hAnsi="GoudyOlSt BT"/>
          <w:lang w:val="en-GB"/>
        </w:rPr>
        <w:t>Poikilotherm</w:t>
      </w:r>
      <w:proofErr w:type="spellEnd"/>
      <w:r w:rsidR="004D456B">
        <w:rPr>
          <w:rFonts w:ascii="GoudyOlSt BT" w:hAnsi="GoudyOlSt BT"/>
          <w:lang w:val="en-GB"/>
        </w:rPr>
        <w:t xml:space="preserve">   </w:t>
      </w:r>
      <w:r w:rsidR="004D456B">
        <w:rPr>
          <w:rFonts w:ascii="GoudyOlSt BT" w:hAnsi="GoudyOlSt BT"/>
          <w:lang w:val="en-GB"/>
        </w:rPr>
        <w:tab/>
      </w:r>
      <w:r w:rsidR="004D456B">
        <w:rPr>
          <w:rFonts w:ascii="GoudyOlSt BT" w:hAnsi="GoudyOlSt BT"/>
          <w:lang w:val="en-GB"/>
        </w:rPr>
        <w:tab/>
      </w:r>
      <w:r w:rsidR="004D456B">
        <w:rPr>
          <w:rFonts w:ascii="GoudyOlSt BT" w:hAnsi="GoudyOlSt BT"/>
          <w:lang w:val="en-GB"/>
        </w:rPr>
        <w:tab/>
      </w:r>
      <w:r w:rsidR="005869CA" w:rsidRPr="004D456B">
        <w:rPr>
          <w:rFonts w:ascii="GoudyOlSt BT" w:hAnsi="GoudyOlSt BT"/>
          <w:lang w:val="en-GB"/>
        </w:rPr>
        <w:t>Metabolic</w:t>
      </w:r>
    </w:p>
    <w:p w:rsidR="005869CA" w:rsidRPr="004D456B" w:rsidRDefault="00D34BA0">
      <w:pPr>
        <w:widowControl w:val="0"/>
        <w:ind w:left="720"/>
        <w:jc w:val="both"/>
        <w:rPr>
          <w:rFonts w:ascii="GoudyOlSt BT" w:hAnsi="GoudyOlSt BT"/>
          <w:lang w:val="en-GB"/>
        </w:rPr>
      </w:pPr>
      <w:r>
        <w:rPr>
          <w:rFonts w:ascii="GoudyOlSt BT" w:hAnsi="GoudyOlSt BT"/>
          <w:noProof/>
        </w:rPr>
        <w:pict>
          <v:shape id="_x0000_s1380" style="position:absolute;left:0;text-align:left;margin-left:304.9pt;margin-top:3.2pt;width:84pt;height:100pt;z-index:213;mso-position-horizontal:absolute;mso-position-horizontal-relative:text;mso-position-vertical:absolute;mso-position-vertical-relative:text" coordsize="1680,2000" path="m,1880v410,-30,820,-60,1080,-360c1340,1220,1460,,1560,80v100,80,100,1600,120,1920e" filled="f">
            <v:path arrowok="t"/>
          </v:shape>
        </w:pict>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t>Rate</w:t>
      </w:r>
    </w:p>
    <w:p w:rsidR="005869CA" w:rsidRPr="004D456B" w:rsidRDefault="005869CA">
      <w:pPr>
        <w:widowControl w:val="0"/>
        <w:ind w:left="720"/>
        <w:jc w:val="both"/>
        <w:rPr>
          <w:rFonts w:ascii="GoudyOlSt BT" w:hAnsi="GoudyOlSt BT"/>
          <w:lang w:val="en-GB"/>
        </w:rPr>
      </w:pP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p>
    <w:p w:rsidR="005869CA" w:rsidRPr="004D456B" w:rsidRDefault="004D456B">
      <w:pPr>
        <w:widowControl w:val="0"/>
        <w:ind w:left="720"/>
        <w:jc w:val="both"/>
        <w:rPr>
          <w:rFonts w:ascii="GoudyOlSt BT" w:hAnsi="GoudyOlSt BT"/>
          <w:lang w:val="en-GB"/>
        </w:rPr>
      </w:pPr>
      <w:r>
        <w:rPr>
          <w:rFonts w:ascii="GoudyOlSt BT" w:hAnsi="GoudyOlSt BT"/>
          <w:lang w:val="en-GB"/>
        </w:rPr>
        <w:tab/>
      </w:r>
      <w:r w:rsidR="005869CA" w:rsidRPr="004D456B">
        <w:rPr>
          <w:rFonts w:ascii="GoudyOlSt BT" w:hAnsi="GoudyOlSt BT"/>
          <w:lang w:val="en-GB"/>
        </w:rPr>
        <w:t>Ideal</w:t>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p>
    <w:p w:rsidR="005869CA" w:rsidRPr="004D456B" w:rsidRDefault="004D456B">
      <w:pPr>
        <w:widowControl w:val="0"/>
        <w:ind w:left="720"/>
        <w:jc w:val="both"/>
        <w:rPr>
          <w:rFonts w:ascii="GoudyOlSt BT" w:hAnsi="GoudyOlSt BT"/>
          <w:lang w:val="en-GB"/>
        </w:rPr>
      </w:pPr>
      <w:r>
        <w:rPr>
          <w:rFonts w:ascii="GoudyOlSt BT" w:hAnsi="GoudyOlSt BT"/>
          <w:lang w:val="en-GB"/>
        </w:rPr>
        <w:t xml:space="preserve">        </w:t>
      </w:r>
      <w:proofErr w:type="spellStart"/>
      <w:r w:rsidR="005869CA" w:rsidRPr="004D456B">
        <w:rPr>
          <w:rFonts w:ascii="GoudyOlSt BT" w:hAnsi="GoudyOlSt BT"/>
          <w:lang w:val="en-GB"/>
        </w:rPr>
        <w:t>Homeotherm</w:t>
      </w:r>
      <w:proofErr w:type="spellEnd"/>
      <w:r w:rsidR="005869CA" w:rsidRPr="004D456B">
        <w:rPr>
          <w:rFonts w:ascii="GoudyOlSt BT" w:hAnsi="GoudyOlSt BT"/>
          <w:lang w:val="en-GB"/>
        </w:rPr>
        <w:tab/>
      </w:r>
      <w:r w:rsidR="005869CA" w:rsidRPr="004D456B">
        <w:rPr>
          <w:rFonts w:ascii="GoudyOlSt BT" w:hAnsi="GoudyOlSt BT"/>
          <w:lang w:val="en-GB"/>
        </w:rPr>
        <w:tab/>
      </w:r>
    </w:p>
    <w:p w:rsidR="005869CA" w:rsidRPr="004D456B" w:rsidRDefault="00D34BA0">
      <w:pPr>
        <w:widowControl w:val="0"/>
        <w:ind w:left="720"/>
        <w:jc w:val="both"/>
        <w:rPr>
          <w:rFonts w:ascii="GoudyOlSt BT" w:hAnsi="GoudyOlSt BT"/>
          <w:lang w:val="en-GB"/>
        </w:rPr>
      </w:pPr>
      <w:r>
        <w:rPr>
          <w:rFonts w:ascii="GoudyOlSt BT" w:hAnsi="GoudyOlSt BT"/>
          <w:noProof/>
        </w:rPr>
        <w:pict>
          <v:line id="_x0000_s1058" style="position:absolute;left:0;text-align:left;z-index:19" from="50.8pt,2.65pt" to="180.45pt,2.7pt" o:allowincell="f" strokeweight="1pt"/>
        </w:pict>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r>
    </w:p>
    <w:p w:rsidR="005869CA" w:rsidRPr="004D456B" w:rsidRDefault="005869CA">
      <w:pPr>
        <w:widowControl w:val="0"/>
        <w:ind w:left="720"/>
        <w:jc w:val="both"/>
        <w:rPr>
          <w:rFonts w:ascii="GoudyOlSt BT" w:hAnsi="GoudyOlSt BT"/>
          <w:lang w:val="en-GB"/>
        </w:rPr>
      </w:pP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p>
    <w:p w:rsidR="005869CA" w:rsidRPr="004D456B" w:rsidRDefault="005869CA">
      <w:pPr>
        <w:widowControl w:val="0"/>
        <w:ind w:left="720"/>
        <w:jc w:val="both"/>
        <w:rPr>
          <w:rFonts w:ascii="GoudyOlSt BT" w:hAnsi="GoudyOlSt BT"/>
          <w:lang w:val="en-GB"/>
        </w:rPr>
      </w:pP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p>
    <w:p w:rsidR="005869CA" w:rsidRPr="004D456B" w:rsidRDefault="005869CA">
      <w:pPr>
        <w:widowControl w:val="0"/>
        <w:ind w:left="720"/>
        <w:jc w:val="both"/>
        <w:rPr>
          <w:rFonts w:ascii="GoudyOlSt BT" w:hAnsi="GoudyOlSt BT"/>
          <w:lang w:val="en-GB"/>
        </w:rPr>
      </w:pP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r w:rsidRPr="004D456B">
        <w:rPr>
          <w:rFonts w:ascii="GoudyOlSt BT" w:hAnsi="GoudyOlSt BT"/>
          <w:lang w:val="en-GB"/>
        </w:rPr>
        <w:tab/>
      </w:r>
    </w:p>
    <w:p w:rsidR="005869CA" w:rsidRPr="004D456B" w:rsidRDefault="00D34BA0">
      <w:pPr>
        <w:widowControl w:val="0"/>
        <w:ind w:left="720"/>
        <w:jc w:val="both"/>
        <w:rPr>
          <w:rFonts w:ascii="GoudyOlSt BT" w:hAnsi="GoudyOlSt BT"/>
          <w:lang w:val="en-GB"/>
        </w:rPr>
      </w:pPr>
      <w:r>
        <w:rPr>
          <w:rFonts w:ascii="GoudyOlSt BT" w:hAnsi="GoudyOlSt BT"/>
          <w:noProof/>
        </w:rPr>
        <w:pict>
          <v:line id="_x0000_s1092" style="position:absolute;left:0;text-align:left;z-index:36" from="304.65pt,6.1pt" to="427.1pt,6.15pt" strokeweight="1pt"/>
        </w:pict>
      </w:r>
      <w:r>
        <w:rPr>
          <w:rFonts w:ascii="GoudyOlSt BT" w:hAnsi="GoudyOlSt BT"/>
          <w:noProof/>
        </w:rPr>
        <w:pict>
          <v:line id="_x0000_s1046" style="position:absolute;left:0;text-align:left;z-index:13" from="52.65pt,.1pt" to="196.7pt,.15pt" strokeweight="1pt"/>
        </w:pict>
      </w:r>
      <w:r w:rsidR="00E71132" w:rsidRPr="004D456B">
        <w:rPr>
          <w:rFonts w:ascii="GoudyOlSt BT" w:hAnsi="GoudyOlSt BT"/>
          <w:lang w:val="en-GB"/>
        </w:rPr>
        <w:tab/>
      </w:r>
      <w:r w:rsidR="00E71132" w:rsidRPr="004D456B">
        <w:rPr>
          <w:rFonts w:ascii="GoudyOlSt BT" w:hAnsi="GoudyOlSt BT"/>
          <w:lang w:val="en-GB"/>
        </w:rPr>
        <w:tab/>
      </w:r>
      <w:r w:rsidR="00E71132" w:rsidRPr="004D456B">
        <w:rPr>
          <w:rFonts w:ascii="GoudyOlSt BT" w:hAnsi="GoudyOlSt BT"/>
          <w:lang w:val="en-GB"/>
        </w:rPr>
        <w:tab/>
      </w:r>
      <w:r w:rsidR="00E71132" w:rsidRPr="004D456B">
        <w:rPr>
          <w:rFonts w:ascii="GoudyOlSt BT" w:hAnsi="GoudyOlSt BT"/>
          <w:lang w:val="en-GB"/>
        </w:rPr>
        <w:tab/>
      </w:r>
      <w:r w:rsidR="00E71132" w:rsidRPr="004D456B">
        <w:rPr>
          <w:rFonts w:ascii="GoudyOlSt BT" w:hAnsi="GoudyOlSt BT"/>
          <w:lang w:val="en-GB"/>
        </w:rPr>
        <w:tab/>
      </w:r>
      <w:r w:rsidR="00E71132" w:rsidRPr="004D456B">
        <w:rPr>
          <w:rFonts w:ascii="GoudyOlSt BT" w:hAnsi="GoudyOlSt BT"/>
          <w:lang w:val="en-GB"/>
        </w:rPr>
        <w:tab/>
      </w:r>
      <w:r w:rsidR="00E71132" w:rsidRPr="004D456B">
        <w:rPr>
          <w:rFonts w:ascii="GoudyOlSt BT" w:hAnsi="GoudyOlSt BT"/>
          <w:lang w:val="en-GB"/>
        </w:rPr>
        <w:tab/>
      </w:r>
      <w:r w:rsidR="00E71132" w:rsidRPr="004D456B">
        <w:rPr>
          <w:rFonts w:ascii="GoudyOlSt BT" w:hAnsi="GoudyOlSt BT"/>
          <w:lang w:val="en-GB"/>
        </w:rPr>
        <w:tab/>
      </w:r>
      <w:r w:rsidR="00E71132" w:rsidRPr="004D456B">
        <w:rPr>
          <w:rFonts w:ascii="GoudyOlSt BT" w:hAnsi="GoudyOlSt BT"/>
          <w:lang w:val="en-GB"/>
        </w:rPr>
        <w:tab/>
      </w:r>
      <w:r w:rsidR="00E71132" w:rsidRPr="004D456B">
        <w:rPr>
          <w:rFonts w:ascii="GoudyOlSt BT" w:hAnsi="GoudyOlSt BT"/>
          <w:lang w:val="en-GB"/>
        </w:rPr>
        <w:tab/>
        <w:t>dead</w:t>
      </w:r>
    </w:p>
    <w:p w:rsidR="005869CA" w:rsidRPr="004D456B" w:rsidRDefault="00E71132" w:rsidP="00E71132">
      <w:pPr>
        <w:widowControl w:val="0"/>
        <w:ind w:left="720"/>
        <w:jc w:val="both"/>
        <w:rPr>
          <w:rFonts w:ascii="GoudyOlSt BT" w:hAnsi="GoudyOlSt BT"/>
          <w:lang w:val="en-GB"/>
        </w:rPr>
      </w:pPr>
      <w:r w:rsidRPr="004D456B">
        <w:rPr>
          <w:rFonts w:ascii="GoudyOlSt BT" w:hAnsi="GoudyOlSt BT"/>
          <w:lang w:val="en-GB"/>
        </w:rPr>
        <w:t xml:space="preserve">      </w:t>
      </w:r>
      <w:r w:rsidR="005869CA" w:rsidRPr="004D456B">
        <w:rPr>
          <w:rFonts w:ascii="GoudyOlSt BT" w:hAnsi="GoudyOlSt BT"/>
          <w:lang w:val="en-GB"/>
        </w:rPr>
        <w:t>T  Environment</w:t>
      </w:r>
      <w:r w:rsidR="005869CA" w:rsidRPr="004D456B">
        <w:rPr>
          <w:rFonts w:ascii="GoudyOlSt BT" w:hAnsi="GoudyOlSt BT"/>
          <w:lang w:val="en-GB"/>
        </w:rPr>
        <w:tab/>
      </w:r>
      <w:r w:rsidR="005869CA" w:rsidRPr="004D456B">
        <w:rPr>
          <w:rFonts w:ascii="GoudyOlSt BT" w:hAnsi="GoudyOlSt BT"/>
          <w:lang w:val="en-GB"/>
        </w:rPr>
        <w:tab/>
      </w:r>
      <w:r w:rsidR="005869CA" w:rsidRPr="004D456B">
        <w:rPr>
          <w:rFonts w:ascii="GoudyOlSt BT" w:hAnsi="GoudyOlSt BT"/>
          <w:lang w:val="en-GB"/>
        </w:rPr>
        <w:tab/>
        <w:t xml:space="preserve">    </w:t>
      </w:r>
      <w:r w:rsidR="005869CA" w:rsidRPr="004D456B">
        <w:rPr>
          <w:rFonts w:ascii="GoudyOlSt BT" w:hAnsi="GoudyOlSt BT"/>
          <w:lang w:val="en-GB"/>
        </w:rPr>
        <w:tab/>
      </w:r>
      <w:r w:rsidR="005869CA" w:rsidRPr="004D456B">
        <w:rPr>
          <w:rFonts w:ascii="GoudyOlSt BT" w:hAnsi="GoudyOlSt BT"/>
          <w:lang w:val="en-GB"/>
        </w:rPr>
        <w:tab/>
      </w:r>
      <w:r w:rsidR="005A003E">
        <w:rPr>
          <w:rFonts w:ascii="GoudyOlSt BT" w:hAnsi="GoudyOlSt BT"/>
          <w:lang w:val="en-GB"/>
        </w:rPr>
        <w:tab/>
      </w:r>
      <w:r w:rsidR="005869CA" w:rsidRPr="004D456B">
        <w:rPr>
          <w:rFonts w:ascii="GoudyOlSt BT" w:hAnsi="GoudyOlSt BT"/>
          <w:lang w:val="en-GB"/>
        </w:rPr>
        <w:t>T Body = T environment</w:t>
      </w:r>
    </w:p>
    <w:p w:rsidR="009968BD" w:rsidRDefault="009968BD">
      <w:pPr>
        <w:widowControl w:val="0"/>
        <w:jc w:val="both"/>
        <w:rPr>
          <w:rFonts w:ascii="GoudyOlSt BT" w:hAnsi="GoudyOlSt BT"/>
          <w:lang w:val="en-GB"/>
        </w:rPr>
      </w:pPr>
    </w:p>
    <w:p w:rsidR="00E671AC" w:rsidRPr="00366820" w:rsidRDefault="005869CA" w:rsidP="00366820">
      <w:pPr>
        <w:widowControl w:val="0"/>
        <w:jc w:val="both"/>
        <w:rPr>
          <w:rFonts w:ascii="GoudyOlSt BT" w:hAnsi="GoudyOlSt BT"/>
          <w:sz w:val="24"/>
          <w:lang w:val="en-GB"/>
        </w:rPr>
      </w:pPr>
      <w:r>
        <w:rPr>
          <w:rFonts w:ascii="GoudyOlSt BT" w:hAnsi="GoudyOlSt BT"/>
          <w:sz w:val="24"/>
          <w:lang w:val="en-GB"/>
        </w:rPr>
        <w:t xml:space="preserve">For </w:t>
      </w:r>
      <w:proofErr w:type="spellStart"/>
      <w:r>
        <w:rPr>
          <w:rFonts w:ascii="GoudyOlSt BT" w:hAnsi="GoudyOlSt BT"/>
          <w:sz w:val="24"/>
          <w:lang w:val="en-GB"/>
        </w:rPr>
        <w:t>poikilotherms</w:t>
      </w:r>
      <w:proofErr w:type="spellEnd"/>
      <w:r>
        <w:rPr>
          <w:rFonts w:ascii="GoudyOlSt BT" w:hAnsi="GoudyOlSt BT"/>
          <w:sz w:val="24"/>
          <w:lang w:val="en-GB"/>
        </w:rPr>
        <w:t xml:space="preserve"> metabolic rate increases approximately exponentially with an</w:t>
      </w:r>
      <w:r w:rsidR="009968BD">
        <w:rPr>
          <w:rFonts w:ascii="GoudyOlSt BT" w:hAnsi="GoudyOlSt BT"/>
          <w:sz w:val="24"/>
          <w:lang w:val="en-GB"/>
        </w:rPr>
        <w:t xml:space="preserve"> increase in temperature</w:t>
      </w:r>
      <w:r>
        <w:rPr>
          <w:rFonts w:ascii="GoudyOlSt BT" w:hAnsi="GoudyOlSt BT"/>
          <w:sz w:val="24"/>
          <w:lang w:val="en-GB"/>
        </w:rPr>
        <w:t xml:space="preserve">.  This temperature dependence can be described by the </w:t>
      </w:r>
      <w:r>
        <w:rPr>
          <w:rFonts w:ascii="GoudyOlSt BT" w:hAnsi="GoudyOlSt BT"/>
          <w:b/>
          <w:sz w:val="24"/>
          <w:lang w:val="en-GB"/>
        </w:rPr>
        <w:t>temperature coefficient,</w:t>
      </w:r>
      <w:r>
        <w:rPr>
          <w:rFonts w:ascii="GoudyOlSt BT" w:hAnsi="GoudyOlSt BT"/>
          <w:sz w:val="24"/>
          <w:lang w:val="en-GB"/>
        </w:rPr>
        <w:t xml:space="preserve"> </w:t>
      </w:r>
      <w:r>
        <w:rPr>
          <w:rFonts w:ascii="GoudyOlSt BT" w:hAnsi="GoudyOlSt BT"/>
          <w:b/>
          <w:sz w:val="24"/>
          <w:lang w:val="en-GB"/>
        </w:rPr>
        <w:lastRenderedPageBreak/>
        <w:t>Q</w:t>
      </w:r>
      <w:r>
        <w:rPr>
          <w:rFonts w:ascii="GoudyOlSt BT" w:hAnsi="GoudyOlSt BT"/>
          <w:b/>
          <w:sz w:val="24"/>
          <w:vertAlign w:val="subscript"/>
          <w:lang w:val="en-GB"/>
        </w:rPr>
        <w:t>10</w:t>
      </w:r>
      <w:r>
        <w:rPr>
          <w:rFonts w:ascii="GoudyOlSt BT" w:hAnsi="GoudyOlSt BT"/>
          <w:b/>
          <w:sz w:val="24"/>
          <w:lang w:val="en-GB"/>
        </w:rPr>
        <w:t xml:space="preserve">, </w:t>
      </w:r>
      <w:r>
        <w:rPr>
          <w:rFonts w:ascii="GoudyOlSt BT" w:hAnsi="GoudyOlSt BT"/>
          <w:sz w:val="24"/>
          <w:lang w:val="en-GB"/>
        </w:rPr>
        <w:t>the ratio of the rate at a particular temperature to the rate at a temperature ten degrees C lower.</w:t>
      </w:r>
      <w:r w:rsidR="003B2419">
        <w:rPr>
          <w:rFonts w:ascii="GoudyOlSt BT" w:hAnsi="GoudyOlSt BT"/>
          <w:sz w:val="24"/>
          <w:lang w:val="en-GB"/>
        </w:rPr>
        <w:t xml:space="preserve">  For most physiological processes the Q</w:t>
      </w:r>
      <w:r w:rsidR="003B2419">
        <w:rPr>
          <w:rFonts w:ascii="GoudyOlSt BT" w:hAnsi="GoudyOlSt BT"/>
          <w:sz w:val="24"/>
          <w:vertAlign w:val="subscript"/>
          <w:lang w:val="en-GB"/>
        </w:rPr>
        <w:t>10</w:t>
      </w:r>
      <w:r w:rsidR="009968BD">
        <w:rPr>
          <w:rFonts w:ascii="GoudyOlSt BT" w:hAnsi="GoudyOlSt BT"/>
          <w:sz w:val="24"/>
          <w:lang w:val="en-GB"/>
        </w:rPr>
        <w:t xml:space="preserve"> is </w:t>
      </w:r>
      <w:r w:rsidR="003B2419">
        <w:rPr>
          <w:rFonts w:ascii="GoudyOlSt BT" w:hAnsi="GoudyOlSt BT"/>
          <w:sz w:val="24"/>
          <w:lang w:val="en-GB"/>
        </w:rPr>
        <w:t>approximately 2</w:t>
      </w:r>
      <w:r w:rsidR="00BA05C9">
        <w:rPr>
          <w:rFonts w:ascii="GoudyOlSt BT" w:hAnsi="GoudyOlSt BT"/>
          <w:sz w:val="24"/>
          <w:lang w:val="en-GB"/>
        </w:rPr>
        <w:t>-3</w:t>
      </w:r>
      <w:r w:rsidR="003B2419">
        <w:rPr>
          <w:rFonts w:ascii="GoudyOlSt BT" w:hAnsi="GoudyOlSt BT"/>
          <w:sz w:val="24"/>
          <w:lang w:val="en-GB"/>
        </w:rPr>
        <w:t>.</w:t>
      </w:r>
      <w:r w:rsidR="00BA05C9">
        <w:rPr>
          <w:rFonts w:ascii="GoudyOlSt BT" w:hAnsi="GoudyOlSt BT"/>
          <w:sz w:val="24"/>
          <w:lang w:val="en-GB"/>
        </w:rPr>
        <w:t xml:space="preserve">  A value of 2 means that increasing the body temperature by 10C doubles the rate of the reaction</w:t>
      </w:r>
      <w:r w:rsidR="00366820">
        <w:rPr>
          <w:rFonts w:ascii="GoudyOlSt BT" w:hAnsi="GoudyOlSt BT"/>
          <w:sz w:val="24"/>
          <w:lang w:val="en-GB"/>
        </w:rPr>
        <w:t xml:space="preserve">:  </w:t>
      </w:r>
      <w:r>
        <w:rPr>
          <w:rFonts w:ascii="GoudyOlSt BT" w:hAnsi="GoudyOlSt BT"/>
          <w:b/>
          <w:sz w:val="24"/>
          <w:lang w:val="en-GB"/>
        </w:rPr>
        <w:t>Q</w:t>
      </w:r>
      <w:r>
        <w:rPr>
          <w:rFonts w:ascii="GoudyOlSt BT" w:hAnsi="GoudyOlSt BT"/>
          <w:b/>
          <w:sz w:val="24"/>
          <w:vertAlign w:val="subscript"/>
          <w:lang w:val="en-GB"/>
        </w:rPr>
        <w:t>10</w:t>
      </w:r>
      <w:r>
        <w:rPr>
          <w:rFonts w:ascii="GoudyOlSt BT" w:hAnsi="GoudyOlSt BT"/>
          <w:b/>
          <w:sz w:val="24"/>
          <w:lang w:val="en-GB"/>
        </w:rPr>
        <w:t xml:space="preserve">= </w:t>
      </w:r>
      <w:proofErr w:type="spellStart"/>
      <w:r>
        <w:rPr>
          <w:rFonts w:ascii="GoudyOlSt BT" w:hAnsi="GoudyOlSt BT"/>
          <w:b/>
          <w:sz w:val="24"/>
          <w:lang w:val="en-GB"/>
        </w:rPr>
        <w:t>r</w:t>
      </w:r>
      <w:r>
        <w:rPr>
          <w:rFonts w:ascii="GoudyOlSt BT" w:hAnsi="GoudyOlSt BT"/>
          <w:b/>
          <w:sz w:val="24"/>
          <w:vertAlign w:val="subscript"/>
          <w:lang w:val="en-GB"/>
        </w:rPr>
        <w:t>T</w:t>
      </w:r>
      <w:proofErr w:type="spellEnd"/>
      <w:r>
        <w:rPr>
          <w:rFonts w:ascii="GoudyOlSt BT" w:hAnsi="GoudyOlSt BT"/>
          <w:b/>
          <w:sz w:val="24"/>
          <w:lang w:val="en-GB"/>
        </w:rPr>
        <w:t>/r</w:t>
      </w:r>
      <w:r w:rsidR="003B2419">
        <w:rPr>
          <w:rFonts w:ascii="GoudyOlSt BT" w:hAnsi="GoudyOlSt BT"/>
          <w:b/>
          <w:sz w:val="24"/>
          <w:vertAlign w:val="subscript"/>
          <w:lang w:val="en-GB"/>
        </w:rPr>
        <w:t>(T-10)</w:t>
      </w:r>
      <w:r w:rsidR="00B25481">
        <w:rPr>
          <w:rFonts w:ascii="GoudyOlSt BT" w:hAnsi="GoudyOlSt BT"/>
          <w:b/>
          <w:sz w:val="24"/>
          <w:lang w:val="en-GB"/>
        </w:rPr>
        <w:t>=</w:t>
      </w:r>
      <w:r w:rsidR="00407DBE">
        <w:rPr>
          <w:rFonts w:ascii="GoudyOlSt BT" w:hAnsi="GoudyOlSt BT"/>
          <w:b/>
          <w:sz w:val="24"/>
          <w:lang w:val="en-GB"/>
        </w:rPr>
        <w:t>2</w:t>
      </w:r>
    </w:p>
    <w:p w:rsidR="00366820" w:rsidRDefault="00366820">
      <w:pPr>
        <w:widowControl w:val="0"/>
        <w:jc w:val="both"/>
        <w:rPr>
          <w:rFonts w:ascii="GoudyOlSt BT" w:hAnsi="GoudyOlSt BT"/>
          <w:b/>
          <w:sz w:val="26"/>
          <w:szCs w:val="26"/>
          <w:lang w:val="en-GB"/>
        </w:rPr>
      </w:pPr>
    </w:p>
    <w:p w:rsidR="00681BB4" w:rsidRPr="00407DBE" w:rsidRDefault="00681BB4">
      <w:pPr>
        <w:widowControl w:val="0"/>
        <w:jc w:val="both"/>
        <w:rPr>
          <w:rFonts w:ascii="GoudyOlSt BT" w:hAnsi="GoudyOlSt BT"/>
          <w:b/>
          <w:sz w:val="26"/>
          <w:szCs w:val="26"/>
          <w:lang w:val="en-GB"/>
        </w:rPr>
      </w:pPr>
      <w:r w:rsidRPr="00407DBE">
        <w:rPr>
          <w:rFonts w:ascii="GoudyOlSt BT" w:hAnsi="GoudyOlSt BT"/>
          <w:b/>
          <w:sz w:val="26"/>
          <w:szCs w:val="26"/>
          <w:lang w:val="en-GB"/>
        </w:rPr>
        <w:t>Advantages</w:t>
      </w:r>
      <w:r w:rsidR="00CF5BB4">
        <w:rPr>
          <w:rFonts w:ascii="GoudyOlSt BT" w:hAnsi="GoudyOlSt BT"/>
          <w:b/>
          <w:sz w:val="26"/>
          <w:szCs w:val="26"/>
          <w:lang w:val="en-GB"/>
        </w:rPr>
        <w:t xml:space="preserve"> of different t</w:t>
      </w:r>
      <w:r w:rsidR="00366820">
        <w:rPr>
          <w:rFonts w:ascii="GoudyOlSt BT" w:hAnsi="GoudyOlSt BT"/>
          <w:b/>
          <w:sz w:val="26"/>
          <w:szCs w:val="26"/>
          <w:lang w:val="en-GB"/>
        </w:rPr>
        <w:t>yp</w:t>
      </w:r>
      <w:r w:rsidR="00CF5BB4">
        <w:rPr>
          <w:rFonts w:ascii="GoudyOlSt BT" w:hAnsi="GoudyOlSt BT"/>
          <w:b/>
          <w:sz w:val="26"/>
          <w:szCs w:val="26"/>
          <w:lang w:val="en-GB"/>
        </w:rPr>
        <w:t>es</w:t>
      </w:r>
      <w:r w:rsidRPr="00407DBE">
        <w:rPr>
          <w:rFonts w:ascii="GoudyOlSt BT" w:hAnsi="GoudyOlSt BT"/>
          <w:b/>
          <w:sz w:val="26"/>
          <w:szCs w:val="26"/>
          <w:lang w:val="en-GB"/>
        </w:rPr>
        <w:t>:</w:t>
      </w:r>
      <w:r w:rsidR="004A495E">
        <w:rPr>
          <w:rFonts w:ascii="GoudyOlSt BT" w:hAnsi="GoudyOlSt BT"/>
          <w:b/>
          <w:sz w:val="26"/>
          <w:szCs w:val="26"/>
          <w:lang w:val="en-GB"/>
        </w:rPr>
        <w:t xml:space="preserve"> </w:t>
      </w:r>
      <w:proofErr w:type="spellStart"/>
      <w:r w:rsidR="004A495E" w:rsidRPr="004A495E">
        <w:rPr>
          <w:rFonts w:ascii="GoudyOlSt BT" w:hAnsi="GoudyOlSt BT"/>
          <w:sz w:val="24"/>
          <w:szCs w:val="24"/>
          <w:lang w:val="en-GB"/>
        </w:rPr>
        <w:t>Willmer</w:t>
      </w:r>
      <w:proofErr w:type="spellEnd"/>
      <w:r w:rsidR="004A495E" w:rsidRPr="004A495E">
        <w:rPr>
          <w:rFonts w:ascii="GoudyOlSt BT" w:hAnsi="GoudyOlSt BT"/>
          <w:sz w:val="24"/>
          <w:szCs w:val="24"/>
          <w:lang w:val="en-GB"/>
        </w:rPr>
        <w:t xml:space="preserve"> 8.11.1</w:t>
      </w:r>
    </w:p>
    <w:p w:rsidR="00407DBE" w:rsidRDefault="00407DBE">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major advantage of </w:t>
      </w:r>
      <w:proofErr w:type="spellStart"/>
      <w:r>
        <w:rPr>
          <w:rFonts w:ascii="GoudyOlSt BT" w:hAnsi="GoudyOlSt BT"/>
          <w:sz w:val="24"/>
          <w:lang w:val="en-GB"/>
        </w:rPr>
        <w:t>endothermy</w:t>
      </w:r>
      <w:proofErr w:type="spellEnd"/>
      <w:r>
        <w:rPr>
          <w:rFonts w:ascii="GoudyOlSt BT" w:hAnsi="GoudyOlSt BT"/>
          <w:sz w:val="24"/>
          <w:lang w:val="en-GB"/>
        </w:rPr>
        <w:t xml:space="preserve"> is that it allows the organism to maintain a high level of </w:t>
      </w:r>
      <w:r>
        <w:rPr>
          <w:rFonts w:ascii="GoudyOlSt BT" w:hAnsi="GoudyOlSt BT"/>
          <w:sz w:val="24"/>
          <w:u w:val="single"/>
          <w:lang w:val="en-GB"/>
        </w:rPr>
        <w:t>activity</w:t>
      </w:r>
      <w:r>
        <w:rPr>
          <w:rFonts w:ascii="GoudyOlSt BT" w:hAnsi="GoudyOlSt BT"/>
          <w:sz w:val="24"/>
          <w:lang w:val="en-GB"/>
        </w:rPr>
        <w:t xml:space="preserve"> for a longer period of time over a wider range of external temperatures. The advantage of </w:t>
      </w:r>
      <w:proofErr w:type="spellStart"/>
      <w:r>
        <w:rPr>
          <w:rFonts w:ascii="GoudyOlSt BT" w:hAnsi="GoudyOlSt BT"/>
          <w:sz w:val="24"/>
          <w:lang w:val="en-GB"/>
        </w:rPr>
        <w:t>homeothermy</w:t>
      </w:r>
      <w:proofErr w:type="spellEnd"/>
      <w:r>
        <w:rPr>
          <w:rFonts w:ascii="GoudyOlSt BT" w:hAnsi="GoudyOlSt BT"/>
          <w:sz w:val="24"/>
          <w:lang w:val="en-GB"/>
        </w:rPr>
        <w:t xml:space="preserve"> is that the molecules of the organism can be specialized to perform optimally at body temperature (We will discuss this effect later). Organisms from extreme or fluctuating environments tend to be regulators.  Endotherms can have prolonged nocturnal activity.  Large </w:t>
      </w:r>
      <w:proofErr w:type="spellStart"/>
      <w:r>
        <w:rPr>
          <w:rFonts w:ascii="GoudyOlSt BT" w:hAnsi="GoudyOlSt BT"/>
          <w:sz w:val="24"/>
          <w:lang w:val="en-GB"/>
        </w:rPr>
        <w:t>ectotherms</w:t>
      </w:r>
      <w:proofErr w:type="spellEnd"/>
      <w:r>
        <w:rPr>
          <w:rFonts w:ascii="GoudyOlSt BT" w:hAnsi="GoudyOlSt BT"/>
          <w:sz w:val="24"/>
          <w:lang w:val="en-GB"/>
        </w:rPr>
        <w:t xml:space="preserve"> are absent from cold environments because they cannot warm up fast enough to carry on normal functions such as seek food and mates and escape predators.  Probably the critical problem is that none could escape from warm-blooded predators.   Thus, almost no reptiles or amphibians live in the tundra, but in cold areas where there are few predators, such as some islands, they can survive.  </w:t>
      </w:r>
      <w:proofErr w:type="spellStart"/>
      <w:r>
        <w:rPr>
          <w:rFonts w:ascii="GoudyOlSt BT" w:hAnsi="GoudyOlSt BT"/>
          <w:sz w:val="24"/>
          <w:lang w:val="en-GB"/>
        </w:rPr>
        <w:t>Homeothermy</w:t>
      </w:r>
      <w:proofErr w:type="spellEnd"/>
      <w:r>
        <w:rPr>
          <w:rFonts w:ascii="GoudyOlSt BT" w:hAnsi="GoudyOlSt BT"/>
          <w:sz w:val="24"/>
          <w:lang w:val="en-GB"/>
        </w:rPr>
        <w:t>/</w:t>
      </w:r>
      <w:proofErr w:type="spellStart"/>
      <w:r>
        <w:rPr>
          <w:rFonts w:ascii="GoudyOlSt BT" w:hAnsi="GoudyOlSt BT"/>
          <w:sz w:val="24"/>
          <w:lang w:val="en-GB"/>
        </w:rPr>
        <w:t>endothermy</w:t>
      </w:r>
      <w:proofErr w:type="spellEnd"/>
      <w:r>
        <w:rPr>
          <w:rFonts w:ascii="GoudyOlSt BT" w:hAnsi="GoudyOlSt BT"/>
          <w:sz w:val="24"/>
          <w:lang w:val="en-GB"/>
        </w:rPr>
        <w:t xml:space="preserve"> also allows a higher degree of neural function.  </w:t>
      </w:r>
    </w:p>
    <w:p w:rsidR="00681BB4" w:rsidRDefault="00681BB4">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On the other hand, </w:t>
      </w:r>
      <w:proofErr w:type="spellStart"/>
      <w:r>
        <w:rPr>
          <w:rFonts w:ascii="GoudyOlSt BT" w:hAnsi="GoudyOlSt BT"/>
          <w:sz w:val="24"/>
          <w:lang w:val="en-GB"/>
        </w:rPr>
        <w:t>ectothermy</w:t>
      </w:r>
      <w:proofErr w:type="spellEnd"/>
      <w:r>
        <w:rPr>
          <w:rFonts w:ascii="GoudyOlSt BT" w:hAnsi="GoudyOlSt BT"/>
          <w:sz w:val="24"/>
          <w:lang w:val="en-GB"/>
        </w:rPr>
        <w:t xml:space="preserve"> is less energetically expensive. Therefore they have a higher fec</w:t>
      </w:r>
      <w:r w:rsidR="004D456B">
        <w:rPr>
          <w:rFonts w:ascii="GoudyOlSt BT" w:hAnsi="GoudyOlSt BT"/>
          <w:sz w:val="24"/>
          <w:lang w:val="en-GB"/>
        </w:rPr>
        <w:t>undity (#offspring) a</w:t>
      </w:r>
      <w:r w:rsidR="00F201A6">
        <w:rPr>
          <w:rFonts w:ascii="GoudyOlSt BT" w:hAnsi="GoudyOlSt BT"/>
          <w:sz w:val="24"/>
          <w:lang w:val="en-GB"/>
        </w:rPr>
        <w:t>nd can live in low</w:t>
      </w:r>
      <w:r w:rsidR="004D456B">
        <w:rPr>
          <w:rFonts w:ascii="GoudyOlSt BT" w:hAnsi="GoudyOlSt BT"/>
          <w:sz w:val="24"/>
          <w:lang w:val="en-GB"/>
        </w:rPr>
        <w:t xml:space="preserve"> food environments.</w:t>
      </w:r>
      <w:r>
        <w:rPr>
          <w:rFonts w:ascii="GoudyOlSt BT" w:hAnsi="GoudyOlSt BT"/>
          <w:sz w:val="24"/>
          <w:lang w:val="en-GB"/>
        </w:rPr>
        <w:t xml:space="preserve">  Also </w:t>
      </w:r>
      <w:proofErr w:type="spellStart"/>
      <w:r>
        <w:rPr>
          <w:rFonts w:ascii="GoudyOlSt BT" w:hAnsi="GoudyOlSt BT"/>
          <w:sz w:val="24"/>
          <w:lang w:val="en-GB"/>
        </w:rPr>
        <w:t>ectotherms</w:t>
      </w:r>
      <w:proofErr w:type="spellEnd"/>
      <w:r>
        <w:rPr>
          <w:rFonts w:ascii="GoudyOlSt BT" w:hAnsi="GoudyOlSt BT"/>
          <w:sz w:val="24"/>
          <w:lang w:val="en-GB"/>
        </w:rPr>
        <w:t xml:space="preserve"> do not require as much oxygen and are therefore not so subject to the water loss or pH disruption resulting from higher respiration levels.  </w:t>
      </w:r>
    </w:p>
    <w:p w:rsidR="005869CA" w:rsidRDefault="005869CA">
      <w:pPr>
        <w:widowControl w:val="0"/>
        <w:jc w:val="both"/>
        <w:rPr>
          <w:rFonts w:ascii="GoudyOlSt BT" w:hAnsi="GoudyOlSt BT"/>
          <w:sz w:val="24"/>
          <w:lang w:val="en-GB"/>
        </w:rPr>
      </w:pPr>
    </w:p>
    <w:p w:rsidR="005A003E" w:rsidRPr="00407DBE" w:rsidRDefault="00E71132">
      <w:pPr>
        <w:widowControl w:val="0"/>
        <w:jc w:val="both"/>
        <w:rPr>
          <w:rFonts w:ascii="GoudyOlSt BT" w:hAnsi="GoudyOlSt BT"/>
          <w:b/>
          <w:sz w:val="26"/>
          <w:szCs w:val="26"/>
          <w:lang w:val="en-GB"/>
        </w:rPr>
      </w:pPr>
      <w:r w:rsidRPr="00407DBE">
        <w:rPr>
          <w:rFonts w:ascii="GoudyOlSt BT" w:hAnsi="GoudyOlSt BT"/>
          <w:b/>
          <w:sz w:val="26"/>
          <w:szCs w:val="26"/>
          <w:lang w:val="en-GB"/>
        </w:rPr>
        <w:t xml:space="preserve">There are limitations to </w:t>
      </w:r>
      <w:proofErr w:type="spellStart"/>
      <w:r w:rsidRPr="00407DBE">
        <w:rPr>
          <w:rFonts w:ascii="GoudyOlSt BT" w:hAnsi="GoudyOlSt BT"/>
          <w:b/>
          <w:sz w:val="26"/>
          <w:szCs w:val="26"/>
          <w:lang w:val="en-GB"/>
        </w:rPr>
        <w:t>endothermy</w:t>
      </w:r>
      <w:proofErr w:type="spellEnd"/>
      <w:r w:rsidRPr="00407DBE">
        <w:rPr>
          <w:rFonts w:ascii="GoudyOlSt BT" w:hAnsi="GoudyOlSt BT"/>
          <w:b/>
          <w:sz w:val="26"/>
          <w:szCs w:val="26"/>
          <w:lang w:val="en-GB"/>
        </w:rPr>
        <w:t>:</w:t>
      </w:r>
    </w:p>
    <w:p w:rsidR="00681BB4" w:rsidRPr="00407DBE" w:rsidRDefault="00681BB4">
      <w:pPr>
        <w:widowControl w:val="0"/>
        <w:jc w:val="both"/>
        <w:rPr>
          <w:rFonts w:ascii="GoudyOlSt BT" w:hAnsi="GoudyOlSt BT"/>
          <w:b/>
          <w:sz w:val="26"/>
          <w:szCs w:val="26"/>
          <w:lang w:val="en-GB"/>
        </w:rPr>
      </w:pPr>
    </w:p>
    <w:p w:rsidR="005869CA" w:rsidRDefault="00E71132">
      <w:pPr>
        <w:widowControl w:val="0"/>
        <w:jc w:val="both"/>
        <w:rPr>
          <w:rFonts w:ascii="GoudyOlSt BT" w:hAnsi="GoudyOlSt BT"/>
          <w:sz w:val="24"/>
          <w:lang w:val="en-GB"/>
        </w:rPr>
      </w:pPr>
      <w:r>
        <w:rPr>
          <w:rFonts w:ascii="GoudyOlSt BT" w:hAnsi="GoudyOlSt BT"/>
          <w:b/>
          <w:sz w:val="24"/>
          <w:lang w:val="en-GB"/>
        </w:rPr>
        <w:t xml:space="preserve">1. </w:t>
      </w:r>
      <w:r w:rsidR="005869CA">
        <w:rPr>
          <w:rFonts w:ascii="GoudyOlSt BT" w:hAnsi="GoudyOlSt BT"/>
          <w:b/>
          <w:sz w:val="24"/>
          <w:lang w:val="en-GB"/>
        </w:rPr>
        <w:t>Small organisms cannot be totally endothermic because</w:t>
      </w:r>
      <w:r w:rsidR="005869CA">
        <w:rPr>
          <w:rFonts w:ascii="GoudyOlSt BT" w:hAnsi="GoudyOlSt BT"/>
          <w:sz w:val="24"/>
          <w:lang w:val="en-GB"/>
        </w:rPr>
        <w:t xml:space="preserve"> of their high S/V.  Recall the </w:t>
      </w:r>
      <w:proofErr w:type="spellStart"/>
      <w:r w:rsidR="005869CA">
        <w:rPr>
          <w:rFonts w:ascii="GoudyOlSt BT" w:hAnsi="GoudyOlSt BT"/>
          <w:sz w:val="24"/>
          <w:lang w:val="en-GB"/>
        </w:rPr>
        <w:t>allometric</w:t>
      </w:r>
      <w:proofErr w:type="spellEnd"/>
      <w:r w:rsidR="005869CA">
        <w:rPr>
          <w:rFonts w:ascii="GoudyOlSt BT" w:hAnsi="GoudyOlSt BT"/>
          <w:sz w:val="24"/>
          <w:lang w:val="en-GB"/>
        </w:rPr>
        <w:t xml:space="preserve"> functions.  Heat production is proportional BMR and to mass to the 0.75 power while loss is proportional to area, which increases with mass to the 0.67 power.  In addition small organisms cannot pile on so thick a layer of insulation so their loss is even greater</w:t>
      </w:r>
      <w:r w:rsidR="00B25481">
        <w:rPr>
          <w:rFonts w:ascii="GoudyOlSt BT" w:hAnsi="GoudyOlSt BT"/>
          <w:sz w:val="24"/>
          <w:lang w:val="en-GB"/>
        </w:rPr>
        <w:t>.</w:t>
      </w:r>
      <w:r w:rsidR="00C110ED">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Pr="00B25481" w:rsidRDefault="00D34BA0">
      <w:pPr>
        <w:rPr>
          <w:rFonts w:ascii="GoudyOlSt BT" w:hAnsi="GoudyOlSt BT"/>
        </w:rPr>
      </w:pPr>
      <w:r>
        <w:rPr>
          <w:rFonts w:ascii="GoudyOlSt BT" w:hAnsi="GoudyOlSt BT"/>
          <w:noProof/>
        </w:rPr>
        <w:pict>
          <v:line id="_x0000_s1070" style="position:absolute;flip:x;z-index:25" from="118.8pt,54pt" to="342.05pt,104.45pt" o:allowincell="f" strokeweight="1pt">
            <v:stroke dashstyle="dashDot"/>
          </v:line>
        </w:pict>
      </w:r>
      <w:r>
        <w:rPr>
          <w:rFonts w:ascii="GoudyOlSt BT" w:hAnsi="GoudyOlSt BT"/>
          <w:noProof/>
        </w:rPr>
        <w:pict>
          <v:line id="_x0000_s1059" style="position:absolute;flip:x;z-index:20" from="118.8pt,46.8pt" to="313.25pt,140.45pt" o:allowincell="f" strokeweight="1pt"/>
        </w:pict>
      </w:r>
      <w:proofErr w:type="spellStart"/>
      <w:r w:rsidR="005869CA" w:rsidRPr="00B25481">
        <w:rPr>
          <w:rFonts w:ascii="GoudyOlSt BT" w:hAnsi="GoudyOlSt BT"/>
        </w:rPr>
        <w:t>Allometry</w:t>
      </w:r>
      <w:proofErr w:type="spellEnd"/>
      <w:r w:rsidR="005869CA" w:rsidRPr="00B25481">
        <w:rPr>
          <w:rFonts w:ascii="GoudyOlSt BT" w:hAnsi="GoudyOlSt BT"/>
        </w:rPr>
        <w:t xml:space="preserve"> of Heat Loss (slope = 0.67, ignoring ins</w:t>
      </w:r>
      <w:r w:rsidR="00E671AC" w:rsidRPr="00B25481">
        <w:rPr>
          <w:rFonts w:ascii="GoudyOlSt BT" w:hAnsi="GoudyOlSt BT"/>
        </w:rPr>
        <w:t>ulation) and Production (slope ≈</w:t>
      </w:r>
      <w:r w:rsidR="005869CA" w:rsidRPr="00B25481">
        <w:rPr>
          <w:rFonts w:ascii="GoudyOlSt BT" w:hAnsi="GoudyOlSt BT"/>
        </w:rPr>
        <w:t xml:space="preserve"> 0.75)</w:t>
      </w:r>
    </w:p>
    <w:p w:rsidR="005869CA" w:rsidRDefault="00D34BA0">
      <w:pPr>
        <w:rPr>
          <w:rFonts w:ascii="GoudyOlSt BT" w:hAnsi="GoudyOlSt BT"/>
          <w:sz w:val="24"/>
        </w:rPr>
      </w:pPr>
      <w:r>
        <w:rPr>
          <w:rFonts w:ascii="GoudyOlSt BT" w:hAnsi="GoudyOlSt BT"/>
          <w:noProof/>
          <w:sz w:val="24"/>
        </w:rPr>
        <w:pict>
          <v:line id="_x0000_s1141" style="position:absolute;z-index:63" from="82.9pt,4.4pt" to="82.9pt,130.4pt" strokeweight="1pt"/>
        </w:pict>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C691A">
        <w:rPr>
          <w:rFonts w:ascii="GoudyOlSt BT" w:hAnsi="GoudyOlSt BT"/>
          <w:i/>
          <w:sz w:val="24"/>
        </w:rPr>
        <w:t>Heat</w:t>
      </w:r>
      <w:r w:rsidR="005869CA">
        <w:rPr>
          <w:rFonts w:ascii="GoudyOlSt BT" w:hAnsi="GoudyOlSt BT"/>
          <w:i/>
          <w:sz w:val="24"/>
        </w:rPr>
        <w:t xml:space="preserve"> excess</w:t>
      </w:r>
    </w:p>
    <w:p w:rsidR="005869CA" w:rsidRDefault="00D34BA0">
      <w:pPr>
        <w:rPr>
          <w:rFonts w:ascii="GoudyOlSt BT" w:hAnsi="GoudyOlSt BT"/>
          <w:sz w:val="24"/>
        </w:rPr>
      </w:pPr>
      <w:r>
        <w:rPr>
          <w:rFonts w:ascii="GoudyOlSt BT" w:hAnsi="GoudyOlSt BT"/>
          <w:noProof/>
          <w:sz w:val="24"/>
        </w:rPr>
        <w:pict>
          <v:line id="_x0000_s1530" style="position:absolute;z-index:310" from="466.85pt,5.6pt" to="496.85pt,5.6pt" o:allowincell="f" strokeweight="1pt">
            <v:stroke dashstyle="dashDot"/>
          </v:line>
        </w:pict>
      </w:r>
      <w:r>
        <w:rPr>
          <w:rFonts w:ascii="GoudyOlSt BT" w:hAnsi="GoudyOlSt BT"/>
          <w:noProof/>
          <w:sz w:val="24"/>
        </w:rPr>
        <w:pict>
          <v:line id="_x0000_s1133" style="position:absolute;flip:x;z-index:60" from="310pt,1.25pt" to="331.65pt,22.9pt" o:allowincell="f">
            <v:stroke endarrow="block"/>
          </v:line>
        </w:pict>
      </w:r>
      <w:r w:rsidR="005C691A">
        <w:rPr>
          <w:rFonts w:ascii="GoudyOlSt BT" w:hAnsi="GoudyOlSt BT"/>
          <w:sz w:val="24"/>
        </w:rPr>
        <w:tab/>
        <w:t>Heat</w:t>
      </w:r>
    </w:p>
    <w:p w:rsidR="005869CA" w:rsidRDefault="005869CA">
      <w:pPr>
        <w:rPr>
          <w:rFonts w:ascii="GoudyOlSt BT" w:hAnsi="GoudyOlSt BT"/>
          <w:sz w:val="24"/>
        </w:rPr>
      </w:pPr>
      <w:r>
        <w:rPr>
          <w:rFonts w:ascii="GoudyOlSt BT" w:hAnsi="GoudyOlSt BT"/>
          <w:sz w:val="24"/>
        </w:rPr>
        <w:tab/>
        <w:t>log</w:t>
      </w:r>
      <w:r>
        <w:rPr>
          <w:rFonts w:ascii="GoudyOlSt BT" w:hAnsi="GoudyOlSt BT"/>
          <w:sz w:val="24"/>
        </w:rPr>
        <w:tab/>
      </w:r>
      <w:r>
        <w:rPr>
          <w:rFonts w:ascii="GoudyOlSt BT" w:hAnsi="GoudyOlSt BT"/>
          <w:sz w:val="24"/>
        </w:rPr>
        <w:tab/>
      </w:r>
      <w:r>
        <w:rPr>
          <w:rFonts w:ascii="GoudyOlSt BT" w:hAnsi="GoudyOlSt BT"/>
          <w:sz w:val="24"/>
        </w:rPr>
        <w:tab/>
      </w:r>
    </w:p>
    <w:p w:rsidR="005869CA" w:rsidRDefault="00D34BA0">
      <w:pPr>
        <w:rPr>
          <w:rFonts w:ascii="GoudyOlSt BT" w:hAnsi="GoudyOlSt BT"/>
          <w:sz w:val="24"/>
        </w:rPr>
      </w:pPr>
      <w:r>
        <w:rPr>
          <w:rFonts w:ascii="GoudyOlSt BT" w:hAnsi="GoudyOlSt BT"/>
          <w:noProof/>
          <w:sz w:val="24"/>
        </w:rPr>
        <w:pict>
          <v:shape id="_x0000_s1529" type="#_x0000_t202" style="position:absolute;margin-left:353.05pt;margin-top:7.2pt;width:122.4pt;height:18pt;z-index:309" o:allowincell="f" stroked="f">
            <v:textbox style="mso-next-textbox:#_x0000_s1529">
              <w:txbxContent>
                <w:p w:rsidR="00D34BA0" w:rsidRDefault="00D34BA0">
                  <w:proofErr w:type="gramStart"/>
                  <w:r>
                    <w:t>Considering  insulation</w:t>
                  </w:r>
                  <w:proofErr w:type="gramEnd"/>
                  <w:r>
                    <w:t xml:space="preserve"> </w:t>
                  </w:r>
                  <w:proofErr w:type="spellStart"/>
                  <w:r>
                    <w:t>insulationinsulatininsulation</w:t>
                  </w:r>
                  <w:proofErr w:type="spellEnd"/>
                </w:p>
                <w:p w:rsidR="00D34BA0" w:rsidRDefault="00D34BA0"/>
              </w:txbxContent>
            </v:textbox>
          </v:shape>
        </w:pict>
      </w:r>
      <w:r>
        <w:rPr>
          <w:rFonts w:ascii="GoudyOlSt BT" w:hAnsi="GoudyOlSt BT"/>
          <w:noProof/>
          <w:sz w:val="24"/>
        </w:rPr>
        <w:pict>
          <v:line id="_x0000_s1521" style="position:absolute;flip:y;z-index:307" from="120pt,8pt" to="348pt,50pt" o:allowincell="f">
            <v:stroke dashstyle="1 1" endcap="round"/>
          </v:line>
        </w:pict>
      </w:r>
      <w:r w:rsidR="005869CA">
        <w:rPr>
          <w:rFonts w:ascii="GoudyOlSt BT" w:hAnsi="GoudyOlSt BT"/>
          <w:sz w:val="24"/>
        </w:rPr>
        <w:tab/>
        <w:t>scale</w:t>
      </w:r>
    </w:p>
    <w:p w:rsidR="005869CA" w:rsidRDefault="00D34BA0">
      <w:pPr>
        <w:ind w:left="2160" w:firstLine="720"/>
        <w:rPr>
          <w:rFonts w:ascii="GoudyOlSt BT" w:hAnsi="GoudyOlSt BT"/>
          <w:sz w:val="24"/>
        </w:rPr>
      </w:pPr>
      <w:r>
        <w:rPr>
          <w:rFonts w:ascii="GoudyOlSt BT" w:hAnsi="GoudyOlSt BT"/>
          <w:noProof/>
          <w:sz w:val="24"/>
        </w:rPr>
        <w:pict>
          <v:line id="_x0000_s1531" style="position:absolute;left:0;text-align:left;z-index:311" from="460.85pt,4.4pt" to="490.85pt,4.4pt" o:allowincell="f">
            <v:stroke dashstyle="1 1" endcap="round"/>
          </v:line>
        </w:pict>
      </w:r>
    </w:p>
    <w:p w:rsidR="005869CA" w:rsidRDefault="00D34BA0">
      <w:pPr>
        <w:ind w:left="2160" w:firstLine="720"/>
        <w:rPr>
          <w:rFonts w:ascii="GoudyOlSt BT" w:hAnsi="GoudyOlSt BT"/>
          <w:sz w:val="24"/>
        </w:rPr>
      </w:pPr>
      <w:r>
        <w:rPr>
          <w:rFonts w:ascii="GoudyOlSt BT" w:hAnsi="GoudyOlSt BT"/>
          <w:noProof/>
          <w:sz w:val="24"/>
        </w:rPr>
        <w:pict>
          <v:shape id="_x0000_s1528" type="#_x0000_t202" style="position:absolute;left:0;text-align:left;margin-left:378pt;margin-top:-60pt;width:96pt;height:18pt;z-index:308" o:allowincell="f" stroked="f">
            <v:textbox style="mso-next-textbox:#_x0000_s1528">
              <w:txbxContent>
                <w:p w:rsidR="00D34BA0" w:rsidRDefault="00D34BA0">
                  <w:r>
                    <w:t>Ignoring insulation</w:t>
                  </w:r>
                </w:p>
                <w:p w:rsidR="00D34BA0" w:rsidRDefault="00D34BA0"/>
              </w:txbxContent>
            </v:textbox>
          </v:shape>
        </w:pict>
      </w:r>
      <w:r w:rsidR="005869CA">
        <w:rPr>
          <w:rFonts w:ascii="GoudyOlSt BT" w:hAnsi="GoudyOlSt BT"/>
          <w:sz w:val="24"/>
        </w:rPr>
        <w:t>Heat  loss</w:t>
      </w:r>
    </w:p>
    <w:p w:rsidR="005869CA" w:rsidRDefault="00D34BA0">
      <w:pPr>
        <w:ind w:left="2160" w:firstLine="720"/>
        <w:rPr>
          <w:rFonts w:ascii="GoudyOlSt BT" w:hAnsi="GoudyOlSt BT"/>
          <w:sz w:val="24"/>
        </w:rPr>
      </w:pPr>
      <w:r>
        <w:rPr>
          <w:rFonts w:ascii="GoudyOlSt BT" w:hAnsi="GoudyOlSt BT"/>
          <w:noProof/>
          <w:sz w:val="24"/>
        </w:rPr>
        <w:pict>
          <v:line id="_x0000_s1894" style="position:absolute;left:0;text-align:left;flip:y;z-index:384" from="136.9pt,5.6pt" to="154.9pt,17.6pt">
            <v:stroke endarrow="block"/>
          </v:line>
        </w:pict>
      </w:r>
    </w:p>
    <w:p w:rsidR="005869CA" w:rsidRDefault="005A003E" w:rsidP="005A003E">
      <w:pPr>
        <w:rPr>
          <w:rFonts w:ascii="GoudyOlSt BT" w:hAnsi="GoudyOlSt BT"/>
          <w:sz w:val="24"/>
        </w:rPr>
      </w:pPr>
      <w:r>
        <w:rPr>
          <w:rFonts w:ascii="GoudyOlSt BT" w:hAnsi="GoudyOlSt BT"/>
          <w:sz w:val="24"/>
        </w:rPr>
        <w:t xml:space="preserve">   </w:t>
      </w:r>
      <w:r>
        <w:rPr>
          <w:rFonts w:ascii="GoudyOlSt BT" w:hAnsi="GoudyOlSt BT"/>
          <w:sz w:val="24"/>
        </w:rPr>
        <w:tab/>
      </w:r>
      <w:r>
        <w:rPr>
          <w:rFonts w:ascii="GoudyOlSt BT" w:hAnsi="GoudyOlSt BT"/>
          <w:sz w:val="24"/>
        </w:rPr>
        <w:tab/>
      </w:r>
      <w:r>
        <w:rPr>
          <w:rFonts w:ascii="GoudyOlSt BT" w:hAnsi="GoudyOlSt BT"/>
          <w:i/>
          <w:sz w:val="24"/>
        </w:rPr>
        <w:t>Energy deficit</w:t>
      </w:r>
    </w:p>
    <w:p w:rsidR="005869CA" w:rsidRDefault="005869CA">
      <w:pPr>
        <w:ind w:left="2160" w:firstLine="720"/>
        <w:rPr>
          <w:rFonts w:ascii="GoudyOlSt BT" w:hAnsi="GoudyOlSt BT"/>
          <w:sz w:val="24"/>
        </w:rPr>
      </w:pPr>
      <w:r>
        <w:rPr>
          <w:rFonts w:ascii="GoudyOlSt BT" w:hAnsi="GoudyOlSt BT"/>
          <w:sz w:val="24"/>
        </w:rPr>
        <w:t>Heat  production</w:t>
      </w:r>
    </w:p>
    <w:p w:rsidR="00B25481" w:rsidRDefault="00D34BA0" w:rsidP="00B25481">
      <w:pPr>
        <w:ind w:left="990" w:hanging="360"/>
        <w:rPr>
          <w:rFonts w:ascii="GoudyOlSt BT" w:hAnsi="GoudyOlSt BT"/>
          <w:sz w:val="24"/>
        </w:rPr>
      </w:pPr>
      <w:r>
        <w:rPr>
          <w:rFonts w:ascii="GoudyOlSt BT" w:hAnsi="GoudyOlSt BT"/>
          <w:noProof/>
          <w:sz w:val="24"/>
        </w:rPr>
        <w:pict>
          <v:line id="_x0000_s1047" style="position:absolute;left:0;text-align:left;z-index:14" from="82.8pt,.8pt" to="342.05pt,.85pt" strokeweight="1pt"/>
        </w:pict>
      </w:r>
      <w:r w:rsidR="00C110ED">
        <w:rPr>
          <w:rFonts w:ascii="GoudyOlSt BT" w:hAnsi="GoudyOlSt BT"/>
          <w:sz w:val="24"/>
        </w:rPr>
        <w:tab/>
      </w:r>
      <w:r w:rsidR="00C110ED">
        <w:rPr>
          <w:rFonts w:ascii="GoudyOlSt BT" w:hAnsi="GoudyOlSt BT"/>
          <w:sz w:val="24"/>
        </w:rPr>
        <w:tab/>
      </w:r>
      <w:r w:rsidR="00C110ED">
        <w:rPr>
          <w:rFonts w:ascii="GoudyOlSt BT" w:hAnsi="GoudyOlSt BT"/>
          <w:sz w:val="24"/>
        </w:rPr>
        <w:tab/>
      </w:r>
      <w:r w:rsidR="00C110ED">
        <w:rPr>
          <w:rFonts w:ascii="GoudyOlSt BT" w:hAnsi="GoudyOlSt BT"/>
          <w:sz w:val="24"/>
        </w:rPr>
        <w:tab/>
      </w:r>
      <w:r w:rsidR="00C110ED">
        <w:rPr>
          <w:rFonts w:ascii="GoudyOlSt BT" w:hAnsi="GoudyOlSt BT"/>
          <w:sz w:val="24"/>
        </w:rPr>
        <w:tab/>
      </w:r>
      <w:r w:rsidR="00C110ED">
        <w:rPr>
          <w:rFonts w:ascii="GoudyOlSt BT" w:hAnsi="GoudyOlSt BT"/>
          <w:sz w:val="24"/>
        </w:rPr>
        <w:tab/>
      </w:r>
      <w:r w:rsidR="00C110ED">
        <w:rPr>
          <w:rFonts w:ascii="GoudyOlSt BT" w:hAnsi="GoudyOlSt BT"/>
          <w:sz w:val="24"/>
        </w:rPr>
        <w:tab/>
      </w:r>
      <w:r w:rsidR="00C110ED">
        <w:rPr>
          <w:rFonts w:ascii="GoudyOlSt BT" w:hAnsi="GoudyOlSt BT"/>
          <w:sz w:val="24"/>
        </w:rPr>
        <w:tab/>
        <w:t>Body size (log)</w:t>
      </w:r>
    </w:p>
    <w:p w:rsidR="005C691A" w:rsidRDefault="005C691A" w:rsidP="00B25481">
      <w:pPr>
        <w:ind w:left="990" w:hanging="360"/>
        <w:rPr>
          <w:rFonts w:ascii="GoudyOlSt BT" w:hAnsi="GoudyOlSt BT"/>
          <w:sz w:val="24"/>
        </w:rPr>
      </w:pPr>
    </w:p>
    <w:p w:rsidR="00B425AF" w:rsidRPr="00F45307" w:rsidRDefault="008B4432" w:rsidP="00F45307">
      <w:pPr>
        <w:widowControl w:val="0"/>
        <w:jc w:val="both"/>
        <w:rPr>
          <w:rFonts w:ascii="GoudyOlSt BT" w:hAnsi="GoudyOlSt BT"/>
          <w:sz w:val="24"/>
          <w:lang w:val="en-GB"/>
        </w:rPr>
      </w:pPr>
      <w:r>
        <w:rPr>
          <w:rFonts w:ascii="GoudyOlSt BT" w:hAnsi="GoudyOlSt BT"/>
          <w:sz w:val="24"/>
        </w:rPr>
        <w:t>For a vertebr</w:t>
      </w:r>
      <w:r w:rsidR="00B25481">
        <w:rPr>
          <w:rFonts w:ascii="GoudyOlSt BT" w:hAnsi="GoudyOlSt BT"/>
          <w:sz w:val="24"/>
        </w:rPr>
        <w:t>ate endotherm the lower limit is about 2g</w:t>
      </w:r>
      <w:r w:rsidR="00B425AF">
        <w:rPr>
          <w:rFonts w:ascii="GoudyOlSt BT" w:hAnsi="GoudyOlSt BT"/>
          <w:sz w:val="24"/>
        </w:rPr>
        <w:t>. However</w:t>
      </w:r>
      <w:r w:rsidR="00B425AF">
        <w:rPr>
          <w:rFonts w:ascii="GoudyOlSt BT" w:hAnsi="GoudyOlSt BT"/>
          <w:sz w:val="24"/>
          <w:lang w:val="en-GB"/>
        </w:rPr>
        <w:t xml:space="preserve"> this limit does not apply to insects in flight. </w:t>
      </w:r>
      <w:r w:rsidR="00C110ED">
        <w:rPr>
          <w:rFonts w:ascii="GoudyOlSt BT" w:hAnsi="GoudyOlSt BT"/>
          <w:sz w:val="24"/>
          <w:lang w:val="en-GB"/>
        </w:rPr>
        <w:t>Insect flight is so metabolically demanding that any large insect that flies fo</w:t>
      </w:r>
      <w:r w:rsidR="005C691A">
        <w:rPr>
          <w:rFonts w:ascii="GoudyOlSt BT" w:hAnsi="GoudyOlSt BT"/>
          <w:sz w:val="24"/>
          <w:lang w:val="en-GB"/>
        </w:rPr>
        <w:t xml:space="preserve">r </w:t>
      </w:r>
      <w:r w:rsidR="005C691A">
        <w:rPr>
          <w:rFonts w:ascii="GoudyOlSt BT" w:hAnsi="GoudyOlSt BT"/>
          <w:sz w:val="24"/>
          <w:lang w:val="en-GB"/>
        </w:rPr>
        <w:lastRenderedPageBreak/>
        <w:t>long periods must have thorac</w:t>
      </w:r>
      <w:r w:rsidR="00C110ED">
        <w:rPr>
          <w:rFonts w:ascii="GoudyOlSt BT" w:hAnsi="GoudyOlSt BT"/>
          <w:sz w:val="24"/>
          <w:lang w:val="en-GB"/>
        </w:rPr>
        <w:t xml:space="preserve">ic muscles that are many degrees above that of the air.  For these insects </w:t>
      </w:r>
      <w:proofErr w:type="spellStart"/>
      <w:r w:rsidR="00C110ED">
        <w:rPr>
          <w:rFonts w:ascii="GoudyOlSt BT" w:hAnsi="GoudyOlSt BT"/>
          <w:sz w:val="24"/>
          <w:lang w:val="en-GB"/>
        </w:rPr>
        <w:t>endothermy</w:t>
      </w:r>
      <w:proofErr w:type="spellEnd"/>
      <w:r w:rsidR="00C110ED">
        <w:rPr>
          <w:rFonts w:ascii="GoudyOlSt BT" w:hAnsi="GoudyOlSt BT"/>
          <w:sz w:val="24"/>
          <w:lang w:val="en-GB"/>
        </w:rPr>
        <w:t xml:space="preserve"> in flight is not </w:t>
      </w:r>
      <w:r w:rsidR="00CF5BB4">
        <w:rPr>
          <w:rFonts w:ascii="GoudyOlSt BT" w:hAnsi="GoudyOlSt BT"/>
          <w:sz w:val="24"/>
          <w:lang w:val="en-GB"/>
        </w:rPr>
        <w:t xml:space="preserve">necessarily </w:t>
      </w:r>
      <w:r w:rsidR="00C110ED">
        <w:rPr>
          <w:rFonts w:ascii="GoudyOlSt BT" w:hAnsi="GoudyOlSt BT"/>
          <w:sz w:val="24"/>
          <w:lang w:val="en-GB"/>
        </w:rPr>
        <w:t xml:space="preserve">an adaptation but a consequence of their mode of life and size (of larger insects).  Because of their efficient method of obtaining oxygen and thus their high energy production, the smallest insect that is endothermic is at least an order of magnitude smaller than the </w:t>
      </w:r>
      <w:r w:rsidR="00B425AF">
        <w:rPr>
          <w:rFonts w:ascii="GoudyOlSt BT" w:hAnsi="GoudyOlSt BT"/>
          <w:sz w:val="24"/>
          <w:lang w:val="en-GB"/>
        </w:rPr>
        <w:t xml:space="preserve">smallest endothermic vertebrate. </w:t>
      </w:r>
      <w:r w:rsidR="004874B9">
        <w:rPr>
          <w:rFonts w:ascii="GoudyOlSt BT" w:hAnsi="GoudyOlSt BT"/>
          <w:sz w:val="24"/>
          <w:lang w:val="en-GB"/>
        </w:rPr>
        <w:t xml:space="preserve">There is also a limit to how long and thin an endotherm can be- there are no endotherms with a worm like shape because of the high surface area. </w:t>
      </w:r>
      <w:r w:rsidR="00B425AF">
        <w:rPr>
          <w:rFonts w:ascii="GoudyOlSt BT" w:hAnsi="GoudyOlSt BT"/>
          <w:sz w:val="24"/>
          <w:lang w:val="en-GB"/>
        </w:rPr>
        <w:t xml:space="preserve">On the other hand, small size is advantageous to a terrestrial </w:t>
      </w:r>
      <w:proofErr w:type="spellStart"/>
      <w:r w:rsidR="00B425AF">
        <w:rPr>
          <w:rFonts w:ascii="GoudyOlSt BT" w:hAnsi="GoudyOlSt BT"/>
          <w:sz w:val="24"/>
          <w:lang w:val="en-GB"/>
        </w:rPr>
        <w:t>ectotherm</w:t>
      </w:r>
      <w:proofErr w:type="spellEnd"/>
      <w:r w:rsidR="00B425AF">
        <w:rPr>
          <w:rFonts w:ascii="GoudyOlSt BT" w:hAnsi="GoudyOlSt BT"/>
          <w:sz w:val="24"/>
          <w:lang w:val="en-GB"/>
        </w:rPr>
        <w:t xml:space="preserve"> because it allows the organism to warm up more quickly.  Thus while there are no large </w:t>
      </w:r>
      <w:proofErr w:type="spellStart"/>
      <w:r w:rsidR="00B425AF">
        <w:rPr>
          <w:rFonts w:ascii="GoudyOlSt BT" w:hAnsi="GoudyOlSt BT"/>
          <w:sz w:val="24"/>
          <w:lang w:val="en-GB"/>
        </w:rPr>
        <w:t>ectotherms</w:t>
      </w:r>
      <w:proofErr w:type="spellEnd"/>
      <w:r w:rsidR="00B425AF">
        <w:rPr>
          <w:rFonts w:ascii="GoudyOlSt BT" w:hAnsi="GoudyOlSt BT"/>
          <w:sz w:val="24"/>
          <w:lang w:val="en-GB"/>
        </w:rPr>
        <w:t xml:space="preserve"> in the arctic, insects are abundant.</w:t>
      </w:r>
    </w:p>
    <w:p w:rsidR="005869CA" w:rsidRDefault="005869CA">
      <w:pPr>
        <w:widowControl w:val="0"/>
        <w:jc w:val="both"/>
        <w:rPr>
          <w:rFonts w:ascii="GoudyOlSt BT" w:hAnsi="GoudyOlSt BT"/>
          <w:sz w:val="24"/>
          <w:lang w:val="en-GB"/>
        </w:rPr>
      </w:pPr>
    </w:p>
    <w:p w:rsidR="005869CA" w:rsidRDefault="00E71132">
      <w:pPr>
        <w:widowControl w:val="0"/>
        <w:jc w:val="both"/>
        <w:rPr>
          <w:rFonts w:ascii="GoudyOlSt BT" w:hAnsi="GoudyOlSt BT"/>
          <w:sz w:val="24"/>
          <w:lang w:val="en-GB"/>
        </w:rPr>
      </w:pPr>
      <w:r>
        <w:rPr>
          <w:rFonts w:ascii="GoudyOlSt BT" w:hAnsi="GoudyOlSt BT"/>
          <w:b/>
          <w:sz w:val="24"/>
          <w:lang w:val="en-GB"/>
        </w:rPr>
        <w:t xml:space="preserve">2. </w:t>
      </w:r>
      <w:r w:rsidR="005869CA">
        <w:rPr>
          <w:rFonts w:ascii="GoudyOlSt BT" w:hAnsi="GoudyOlSt BT"/>
          <w:b/>
          <w:sz w:val="24"/>
          <w:lang w:val="en-GB"/>
        </w:rPr>
        <w:t>Water breathers cannot be totally endothermic because</w:t>
      </w:r>
      <w:r w:rsidR="005869CA">
        <w:rPr>
          <w:rFonts w:ascii="GoudyOlSt BT" w:hAnsi="GoudyOlSt BT"/>
          <w:sz w:val="24"/>
          <w:lang w:val="en-GB"/>
        </w:rPr>
        <w:t xml:space="preserve"> oxygen exchange in water is so slow that by the time the blood has picked up oxygen it is cooled to water temperature.  Thus, some large, very active fish may heat some muscles and organs, but it is impossible for them to keep the whole body warm.  </w:t>
      </w:r>
    </w:p>
    <w:p w:rsidR="00C110ED" w:rsidRDefault="00C110ED">
      <w:pPr>
        <w:widowControl w:val="0"/>
        <w:jc w:val="both"/>
        <w:rPr>
          <w:rFonts w:ascii="GoudyOlSt BT" w:hAnsi="GoudyOlSt BT"/>
          <w:b/>
          <w:sz w:val="24"/>
          <w:lang w:val="en-GB"/>
        </w:rPr>
      </w:pPr>
    </w:p>
    <w:p w:rsidR="005A003E" w:rsidRPr="00407DBE" w:rsidRDefault="004D456B" w:rsidP="004D456B">
      <w:pPr>
        <w:widowControl w:val="0"/>
        <w:jc w:val="both"/>
        <w:rPr>
          <w:rFonts w:ascii="GoudyOlSt BT" w:hAnsi="GoudyOlSt BT"/>
          <w:b/>
          <w:sz w:val="26"/>
          <w:szCs w:val="26"/>
          <w:lang w:val="en-GB"/>
        </w:rPr>
      </w:pPr>
      <w:r w:rsidRPr="00407DBE">
        <w:rPr>
          <w:rFonts w:ascii="GoudyOlSt BT" w:hAnsi="GoudyOlSt BT"/>
          <w:b/>
          <w:sz w:val="26"/>
          <w:szCs w:val="26"/>
          <w:lang w:val="en-GB"/>
        </w:rPr>
        <w:t xml:space="preserve">Similarly there are limits to </w:t>
      </w:r>
      <w:r w:rsidR="00B425AF">
        <w:rPr>
          <w:rFonts w:ascii="GoudyOlSt BT" w:hAnsi="GoudyOlSt BT"/>
          <w:b/>
          <w:sz w:val="26"/>
          <w:szCs w:val="26"/>
          <w:lang w:val="en-GB"/>
        </w:rPr>
        <w:t>thermo</w:t>
      </w:r>
      <w:r w:rsidRPr="00407DBE">
        <w:rPr>
          <w:rFonts w:ascii="GoudyOlSt BT" w:hAnsi="GoudyOlSt BT"/>
          <w:b/>
          <w:sz w:val="26"/>
          <w:szCs w:val="26"/>
          <w:lang w:val="en-GB"/>
        </w:rPr>
        <w:t xml:space="preserve">regulation for both endotherms and </w:t>
      </w:r>
      <w:proofErr w:type="spellStart"/>
      <w:r w:rsidRPr="00407DBE">
        <w:rPr>
          <w:rFonts w:ascii="GoudyOlSt BT" w:hAnsi="GoudyOlSt BT"/>
          <w:b/>
          <w:sz w:val="26"/>
          <w:szCs w:val="26"/>
          <w:lang w:val="en-GB"/>
        </w:rPr>
        <w:t>ectotherms</w:t>
      </w:r>
      <w:proofErr w:type="spellEnd"/>
      <w:r w:rsidRPr="00407DBE">
        <w:rPr>
          <w:rFonts w:ascii="GoudyOlSt BT" w:hAnsi="GoudyOlSt BT"/>
          <w:b/>
          <w:sz w:val="26"/>
          <w:szCs w:val="26"/>
          <w:lang w:val="en-GB"/>
        </w:rPr>
        <w:t>.</w:t>
      </w:r>
    </w:p>
    <w:p w:rsidR="005A003E" w:rsidRDefault="005A003E" w:rsidP="004D456B">
      <w:pPr>
        <w:widowControl w:val="0"/>
        <w:jc w:val="both"/>
        <w:rPr>
          <w:rFonts w:ascii="GoudyOlSt BT" w:hAnsi="GoudyOlSt BT"/>
          <w:b/>
          <w:sz w:val="24"/>
          <w:lang w:val="en-GB"/>
        </w:rPr>
      </w:pPr>
    </w:p>
    <w:p w:rsidR="00E71132" w:rsidRPr="001D77C7" w:rsidRDefault="004D456B" w:rsidP="001D77C7">
      <w:pPr>
        <w:rPr>
          <w:lang w:val="en-GB"/>
        </w:rPr>
      </w:pPr>
      <w:r>
        <w:rPr>
          <w:rFonts w:ascii="GoudyOlSt BT" w:hAnsi="GoudyOlSt BT"/>
          <w:b/>
          <w:sz w:val="24"/>
          <w:lang w:val="en-GB"/>
        </w:rPr>
        <w:t xml:space="preserve">1. </w:t>
      </w:r>
      <w:r w:rsidR="00E71132">
        <w:rPr>
          <w:rFonts w:ascii="GoudyOlSt BT" w:hAnsi="GoudyOlSt BT"/>
          <w:b/>
          <w:sz w:val="24"/>
          <w:lang w:val="en-GB"/>
        </w:rPr>
        <w:t>Water loss</w:t>
      </w:r>
      <w:r>
        <w:rPr>
          <w:rFonts w:ascii="GoudyOlSt BT" w:hAnsi="GoudyOlSt BT"/>
          <w:b/>
          <w:sz w:val="24"/>
          <w:lang w:val="en-GB"/>
        </w:rPr>
        <w:t>:</w:t>
      </w:r>
      <w:r w:rsidR="00E71132">
        <w:rPr>
          <w:rFonts w:ascii="GoudyOlSt BT" w:hAnsi="GoudyOlSt BT"/>
          <w:sz w:val="24"/>
          <w:lang w:val="en-GB"/>
        </w:rPr>
        <w:t xml:space="preserve">  </w:t>
      </w:r>
      <w:proofErr w:type="spellStart"/>
      <w:r w:rsidR="00600B1C">
        <w:rPr>
          <w:rFonts w:ascii="GoudyOlSt BT" w:hAnsi="GoudyOlSt BT"/>
          <w:sz w:val="24"/>
          <w:lang w:val="en-GB"/>
        </w:rPr>
        <w:t>Ectotherms</w:t>
      </w:r>
      <w:proofErr w:type="spellEnd"/>
      <w:r w:rsidR="00600B1C">
        <w:rPr>
          <w:rFonts w:ascii="GoudyOlSt BT" w:hAnsi="GoudyOlSt BT"/>
          <w:sz w:val="24"/>
          <w:lang w:val="en-GB"/>
        </w:rPr>
        <w:t>: obtainin</w:t>
      </w:r>
      <w:r w:rsidR="005A003E">
        <w:rPr>
          <w:rFonts w:ascii="GoudyOlSt BT" w:hAnsi="GoudyOlSt BT"/>
          <w:sz w:val="24"/>
          <w:lang w:val="en-GB"/>
        </w:rPr>
        <w:t>g</w:t>
      </w:r>
      <w:r w:rsidR="00397874">
        <w:rPr>
          <w:rFonts w:ascii="GoudyOlSt BT" w:hAnsi="GoudyOlSt BT"/>
          <w:sz w:val="24"/>
          <w:lang w:val="en-GB"/>
        </w:rPr>
        <w:t xml:space="preserve"> energy from the sun may entail</w:t>
      </w:r>
      <w:r>
        <w:rPr>
          <w:rFonts w:ascii="GoudyOlSt BT" w:hAnsi="GoudyOlSt BT"/>
          <w:sz w:val="24"/>
          <w:lang w:val="en-GB"/>
        </w:rPr>
        <w:t xml:space="preserve"> water loss through the skin.  </w:t>
      </w:r>
      <w:r w:rsidR="00F70E18">
        <w:rPr>
          <w:rFonts w:ascii="GoudyOlSt BT" w:hAnsi="GoudyOlSt BT"/>
          <w:sz w:val="24"/>
          <w:lang w:val="en-GB"/>
        </w:rPr>
        <w:t>Most</w:t>
      </w:r>
      <w:r w:rsidR="003B4917">
        <w:rPr>
          <w:rFonts w:ascii="GoudyOlSt BT" w:hAnsi="GoudyOlSt BT"/>
          <w:sz w:val="24"/>
          <w:lang w:val="en-GB"/>
        </w:rPr>
        <w:t xml:space="preserve"> </w:t>
      </w:r>
      <w:r w:rsidR="00E71132">
        <w:rPr>
          <w:rFonts w:ascii="GoudyOlSt BT" w:hAnsi="GoudyOlSt BT"/>
          <w:sz w:val="24"/>
          <w:lang w:val="en-GB"/>
        </w:rPr>
        <w:t xml:space="preserve">terrestrial salamanders and frogs rarely </w:t>
      </w:r>
      <w:proofErr w:type="spellStart"/>
      <w:r w:rsidR="00E71132">
        <w:rPr>
          <w:rFonts w:ascii="GoudyOlSt BT" w:hAnsi="GoudyOlSt BT"/>
          <w:sz w:val="24"/>
          <w:lang w:val="en-GB"/>
        </w:rPr>
        <w:t>thermoregulate</w:t>
      </w:r>
      <w:proofErr w:type="spellEnd"/>
      <w:r w:rsidR="00E71132">
        <w:rPr>
          <w:rFonts w:ascii="GoudyOlSt BT" w:hAnsi="GoudyOlSt BT"/>
          <w:sz w:val="24"/>
          <w:lang w:val="en-GB"/>
        </w:rPr>
        <w:t xml:space="preserve"> (at least they do not do so to the extent reptiles do) because of water loss (</w:t>
      </w:r>
      <w:proofErr w:type="spellStart"/>
      <w:r w:rsidR="00E71132">
        <w:rPr>
          <w:rFonts w:ascii="GoudyOlSt BT" w:hAnsi="GoudyOlSt BT"/>
          <w:sz w:val="24"/>
          <w:lang w:val="en-GB"/>
        </w:rPr>
        <w:t>Feder</w:t>
      </w:r>
      <w:proofErr w:type="spellEnd"/>
      <w:r w:rsidR="00E71132">
        <w:rPr>
          <w:rFonts w:ascii="GoudyOlSt BT" w:hAnsi="GoudyOlSt BT"/>
          <w:sz w:val="24"/>
          <w:lang w:val="en-GB"/>
        </w:rPr>
        <w:t xml:space="preserve"> et. al. Ecology 63:l657). </w:t>
      </w:r>
      <w:r w:rsidR="001D77C7">
        <w:rPr>
          <w:rFonts w:ascii="GoudyOlSt BT" w:hAnsi="GoudyOlSt BT"/>
          <w:sz w:val="24"/>
          <w:lang w:val="en-GB"/>
        </w:rPr>
        <w:t>Not only does basking result in potentially lethal water loss, but also evaporation cools the amphibian thus dimini</w:t>
      </w:r>
      <w:r w:rsidR="00F70E18">
        <w:rPr>
          <w:rFonts w:ascii="GoudyOlSt BT" w:hAnsi="GoudyOlSt BT"/>
          <w:sz w:val="24"/>
          <w:lang w:val="en-GB"/>
        </w:rPr>
        <w:t>shing the temperature increase.</w:t>
      </w:r>
      <w:r w:rsidR="00935D4C">
        <w:rPr>
          <w:rFonts w:ascii="GoudyOlSt BT" w:hAnsi="GoudyOlSt BT"/>
          <w:sz w:val="24"/>
          <w:lang w:val="en-GB"/>
        </w:rPr>
        <w:t xml:space="preserve">  In fact the temperature of most terrestrial species is controlled by the substrate rather than the air.</w:t>
      </w:r>
      <w:r w:rsidR="001D77C7">
        <w:rPr>
          <w:rFonts w:ascii="GoudyOlSt BT" w:hAnsi="GoudyOlSt BT"/>
          <w:sz w:val="24"/>
          <w:lang w:val="en-GB"/>
        </w:rPr>
        <w:t xml:space="preserve"> The waterproof frogs that we will discuss later are an exception to the lack of regulation in </w:t>
      </w:r>
      <w:r w:rsidR="002B2995">
        <w:rPr>
          <w:rFonts w:ascii="GoudyOlSt BT" w:hAnsi="GoudyOlSt BT"/>
          <w:sz w:val="24"/>
          <w:lang w:val="en-GB"/>
        </w:rPr>
        <w:t xml:space="preserve">terrestrial </w:t>
      </w:r>
      <w:r w:rsidR="001D77C7">
        <w:rPr>
          <w:rFonts w:ascii="GoudyOlSt BT" w:hAnsi="GoudyOlSt BT"/>
          <w:sz w:val="24"/>
          <w:lang w:val="en-GB"/>
        </w:rPr>
        <w:t>amphibians. They increase their temperature by basking even when they are away from water and</w:t>
      </w:r>
      <w:r w:rsidR="00682095">
        <w:rPr>
          <w:rFonts w:ascii="GoudyOlSt BT" w:hAnsi="GoudyOlSt BT"/>
          <w:sz w:val="24"/>
          <w:lang w:val="en-GB"/>
        </w:rPr>
        <w:t xml:space="preserve"> cool by evaporation when hot. </w:t>
      </w:r>
      <w:r w:rsidR="001D77C7">
        <w:rPr>
          <w:rFonts w:ascii="GoudyOlSt BT" w:hAnsi="GoudyOlSt BT"/>
          <w:sz w:val="24"/>
          <w:lang w:val="en-GB"/>
        </w:rPr>
        <w:t>Dehydrated lizards often forego thermoregulation.</w:t>
      </w:r>
      <w:r w:rsidR="001D77C7">
        <w:rPr>
          <w:lang w:val="en-GB"/>
        </w:rPr>
        <w:t xml:space="preserve">  </w:t>
      </w:r>
      <w:r w:rsidR="00600B1C">
        <w:rPr>
          <w:rFonts w:ascii="GoudyOlSt BT" w:hAnsi="GoudyOlSt BT"/>
          <w:sz w:val="24"/>
          <w:lang w:val="en-GB"/>
        </w:rPr>
        <w:t>Endotherms lose water in respiration accompanying thermoregulation as we will discuss later.</w:t>
      </w:r>
    </w:p>
    <w:p w:rsidR="00600B1C" w:rsidRPr="005A003E" w:rsidRDefault="00600B1C" w:rsidP="004D456B">
      <w:pPr>
        <w:widowControl w:val="0"/>
        <w:jc w:val="both"/>
        <w:rPr>
          <w:rFonts w:ascii="GoudyOlSt BT" w:hAnsi="GoudyOlSt BT"/>
          <w:b/>
          <w:sz w:val="24"/>
          <w:lang w:val="en-GB"/>
        </w:rPr>
      </w:pPr>
    </w:p>
    <w:p w:rsidR="00194087" w:rsidRDefault="004D456B" w:rsidP="00194087">
      <w:pPr>
        <w:widowControl w:val="0"/>
        <w:jc w:val="both"/>
        <w:rPr>
          <w:rFonts w:ascii="GoudyOlSt BT" w:hAnsi="GoudyOlSt BT"/>
          <w:b/>
          <w:sz w:val="24"/>
          <w:lang w:val="en-GB"/>
        </w:rPr>
      </w:pPr>
      <w:r>
        <w:rPr>
          <w:rFonts w:ascii="GoudyOlSt BT" w:hAnsi="GoudyOlSt BT"/>
          <w:b/>
          <w:sz w:val="24"/>
          <w:lang w:val="en-GB"/>
        </w:rPr>
        <w:t xml:space="preserve">2. </w:t>
      </w:r>
      <w:r w:rsidR="00E71132">
        <w:rPr>
          <w:rFonts w:ascii="GoudyOlSt BT" w:hAnsi="GoudyOlSt BT"/>
          <w:b/>
          <w:sz w:val="24"/>
          <w:lang w:val="en-GB"/>
        </w:rPr>
        <w:t xml:space="preserve">Energy </w:t>
      </w:r>
      <w:r w:rsidR="00194087">
        <w:rPr>
          <w:rFonts w:ascii="GoudyOlSt BT" w:hAnsi="GoudyOlSt BT"/>
          <w:b/>
          <w:sz w:val="24"/>
          <w:lang w:val="en-GB"/>
        </w:rPr>
        <w:t xml:space="preserve">considerations: Energy </w:t>
      </w:r>
      <w:r w:rsidR="00E71132">
        <w:rPr>
          <w:rFonts w:ascii="GoudyOlSt BT" w:hAnsi="GoudyOlSt BT"/>
          <w:b/>
          <w:sz w:val="24"/>
          <w:lang w:val="en-GB"/>
        </w:rPr>
        <w:t>cost</w:t>
      </w:r>
      <w:r w:rsidR="00194087">
        <w:rPr>
          <w:rFonts w:ascii="GoudyOlSt BT" w:hAnsi="GoudyOlSt BT"/>
          <w:b/>
          <w:sz w:val="24"/>
          <w:lang w:val="en-GB"/>
        </w:rPr>
        <w:t xml:space="preserve"> and l</w:t>
      </w:r>
      <w:r w:rsidR="007539E0">
        <w:rPr>
          <w:rFonts w:ascii="GoudyOlSt BT" w:hAnsi="GoudyOlSt BT"/>
          <w:b/>
          <w:sz w:val="24"/>
          <w:lang w:val="en-GB"/>
        </w:rPr>
        <w:t>ack of</w:t>
      </w:r>
      <w:r w:rsidR="00194087">
        <w:rPr>
          <w:rFonts w:ascii="GoudyOlSt BT" w:hAnsi="GoudyOlSt BT"/>
          <w:b/>
          <w:sz w:val="24"/>
          <w:lang w:val="en-GB"/>
        </w:rPr>
        <w:t xml:space="preserve"> opportunity for </w:t>
      </w:r>
      <w:proofErr w:type="spellStart"/>
      <w:r w:rsidR="00194087">
        <w:rPr>
          <w:rFonts w:ascii="GoudyOlSt BT" w:hAnsi="GoudyOlSt BT"/>
          <w:b/>
          <w:sz w:val="24"/>
          <w:lang w:val="en-GB"/>
        </w:rPr>
        <w:t>ectotherms</w:t>
      </w:r>
      <w:proofErr w:type="spellEnd"/>
      <w:r w:rsidR="00194087">
        <w:rPr>
          <w:rFonts w:ascii="GoudyOlSt BT" w:hAnsi="GoudyOlSt BT"/>
          <w:b/>
          <w:sz w:val="24"/>
          <w:lang w:val="en-GB"/>
        </w:rPr>
        <w:t>:</w:t>
      </w:r>
    </w:p>
    <w:p w:rsidR="00194087" w:rsidRDefault="00194087" w:rsidP="00194087">
      <w:pPr>
        <w:widowControl w:val="0"/>
        <w:jc w:val="both"/>
        <w:rPr>
          <w:rFonts w:ascii="GoudyOlSt BT" w:hAnsi="GoudyOlSt BT"/>
          <w:b/>
          <w:sz w:val="24"/>
          <w:lang w:val="en-GB"/>
        </w:rPr>
      </w:pPr>
    </w:p>
    <w:p w:rsidR="007539E0" w:rsidRDefault="007539E0" w:rsidP="007539E0">
      <w:pPr>
        <w:widowControl w:val="0"/>
        <w:jc w:val="both"/>
        <w:rPr>
          <w:rFonts w:ascii="GoudyOlSt BT" w:hAnsi="GoudyOlSt BT"/>
          <w:sz w:val="24"/>
          <w:lang w:val="en-GB"/>
        </w:rPr>
      </w:pPr>
      <w:r>
        <w:rPr>
          <w:rFonts w:ascii="GoudyOlSt BT" w:hAnsi="GoudyOlSt BT"/>
          <w:sz w:val="24"/>
          <w:lang w:val="en-GB"/>
        </w:rPr>
        <w:t xml:space="preserve">Hibernating endotherms save energy by lowering their metabolic rates, but </w:t>
      </w:r>
      <w:proofErr w:type="spellStart"/>
      <w:r>
        <w:rPr>
          <w:rFonts w:ascii="GoudyOlSt BT" w:hAnsi="GoudyOlSt BT"/>
          <w:sz w:val="24"/>
          <w:lang w:val="en-GB"/>
        </w:rPr>
        <w:t>ectotherms</w:t>
      </w:r>
      <w:proofErr w:type="spellEnd"/>
      <w:r>
        <w:rPr>
          <w:rFonts w:ascii="GoudyOlSt BT" w:hAnsi="GoudyOlSt BT"/>
          <w:sz w:val="24"/>
          <w:lang w:val="en-GB"/>
        </w:rPr>
        <w:t xml:space="preserve"> also have energy considerations.  Lizards in closed habitats do not regulate very much because they would have to move too far to find sun (Huey, Science l84:l00l).  Similarly lizards are scarce in temperate forests.  Starved lizards cease thermoregulation.  </w:t>
      </w:r>
    </w:p>
    <w:p w:rsidR="00194087" w:rsidRDefault="007E3B79" w:rsidP="00194087">
      <w:pPr>
        <w:widowControl w:val="0"/>
        <w:jc w:val="both"/>
        <w:rPr>
          <w:rFonts w:ascii="GoudyOlSt BT" w:hAnsi="GoudyOlSt BT"/>
          <w:sz w:val="24"/>
          <w:lang w:val="en-GB"/>
        </w:rPr>
      </w:pPr>
      <w:r>
        <w:rPr>
          <w:rFonts w:ascii="GoudyOlSt BT" w:hAnsi="GoudyOlSt BT"/>
          <w:sz w:val="24"/>
          <w:lang w:val="en-GB"/>
        </w:rPr>
        <w:t xml:space="preserve">Many aquatic species </w:t>
      </w:r>
      <w:proofErr w:type="spellStart"/>
      <w:r>
        <w:rPr>
          <w:rFonts w:ascii="GoudyOlSt BT" w:hAnsi="GoudyOlSt BT"/>
          <w:sz w:val="24"/>
          <w:lang w:val="en-GB"/>
        </w:rPr>
        <w:t>thermoregulate</w:t>
      </w:r>
      <w:proofErr w:type="spellEnd"/>
      <w:r>
        <w:rPr>
          <w:rFonts w:ascii="GoudyOlSt BT" w:hAnsi="GoudyOlSt BT"/>
          <w:sz w:val="24"/>
          <w:lang w:val="en-GB"/>
        </w:rPr>
        <w:t xml:space="preserve"> little</w:t>
      </w:r>
      <w:r w:rsidR="00194087">
        <w:rPr>
          <w:rFonts w:ascii="GoudyOlSt BT" w:hAnsi="GoudyOlSt BT"/>
          <w:sz w:val="24"/>
          <w:lang w:val="en-GB"/>
        </w:rPr>
        <w:t xml:space="preserve"> because of lack of </w:t>
      </w:r>
      <w:proofErr w:type="spellStart"/>
      <w:r w:rsidR="00194087">
        <w:rPr>
          <w:rFonts w:ascii="GoudyOlSt BT" w:hAnsi="GoudyOlSt BT"/>
          <w:sz w:val="24"/>
          <w:lang w:val="en-GB"/>
        </w:rPr>
        <w:t>thermocomplexity</w:t>
      </w:r>
      <w:proofErr w:type="spellEnd"/>
      <w:r w:rsidR="00194087">
        <w:rPr>
          <w:rFonts w:ascii="GoudyOlSt BT" w:hAnsi="GoudyOlSt BT"/>
          <w:sz w:val="24"/>
          <w:lang w:val="en-GB"/>
        </w:rPr>
        <w:t xml:space="preserve"> in the environment.  Larger </w:t>
      </w:r>
      <w:proofErr w:type="spellStart"/>
      <w:r w:rsidR="00194087">
        <w:rPr>
          <w:rFonts w:ascii="GoudyOlSt BT" w:hAnsi="GoudyOlSt BT"/>
          <w:sz w:val="24"/>
          <w:lang w:val="en-GB"/>
        </w:rPr>
        <w:t>poiklotherms</w:t>
      </w:r>
      <w:proofErr w:type="spellEnd"/>
      <w:r w:rsidR="00194087">
        <w:rPr>
          <w:rFonts w:ascii="GoudyOlSt BT" w:hAnsi="GoudyOlSt BT"/>
          <w:sz w:val="24"/>
          <w:lang w:val="en-GB"/>
        </w:rPr>
        <w:t xml:space="preserve"> are less likely to </w:t>
      </w:r>
      <w:proofErr w:type="spellStart"/>
      <w:r w:rsidR="00194087">
        <w:rPr>
          <w:rFonts w:ascii="GoudyOlSt BT" w:hAnsi="GoudyOlSt BT"/>
          <w:sz w:val="24"/>
          <w:lang w:val="en-GB"/>
        </w:rPr>
        <w:t>thermoregulate</w:t>
      </w:r>
      <w:proofErr w:type="spellEnd"/>
      <w:r w:rsidR="00194087">
        <w:rPr>
          <w:rFonts w:ascii="GoudyOlSt BT" w:hAnsi="GoudyOlSt BT"/>
          <w:sz w:val="24"/>
          <w:lang w:val="en-GB"/>
        </w:rPr>
        <w:t xml:space="preserve"> than small ones bec</w:t>
      </w:r>
      <w:r>
        <w:rPr>
          <w:rFonts w:ascii="GoudyOlSt BT" w:hAnsi="GoudyOlSt BT"/>
          <w:sz w:val="24"/>
          <w:lang w:val="en-GB"/>
        </w:rPr>
        <w:t>ause of the time required to war</w:t>
      </w:r>
      <w:r w:rsidR="00194087">
        <w:rPr>
          <w:rFonts w:ascii="GoudyOlSt BT" w:hAnsi="GoudyOlSt BT"/>
          <w:sz w:val="24"/>
          <w:lang w:val="en-GB"/>
        </w:rPr>
        <w:t>m or cool, but they may maintain fairly constant temperatures by virtue of their large thermal inertia.</w:t>
      </w:r>
      <w:r>
        <w:rPr>
          <w:rFonts w:ascii="GoudyOlSt BT" w:hAnsi="GoudyOlSt BT"/>
          <w:sz w:val="24"/>
          <w:lang w:val="en-GB"/>
        </w:rPr>
        <w:t xml:space="preserve"> </w:t>
      </w:r>
      <w:r w:rsidR="00194087">
        <w:rPr>
          <w:rFonts w:ascii="GoudyOlSt BT" w:hAnsi="GoudyOlSt BT"/>
          <w:sz w:val="24"/>
          <w:lang w:val="en-GB"/>
        </w:rPr>
        <w:t xml:space="preserve"> Obviously nocturnal reptiles cannot easily </w:t>
      </w:r>
      <w:proofErr w:type="spellStart"/>
      <w:r w:rsidR="00194087">
        <w:rPr>
          <w:rFonts w:ascii="GoudyOlSt BT" w:hAnsi="GoudyOlSt BT"/>
          <w:sz w:val="24"/>
          <w:lang w:val="en-GB"/>
        </w:rPr>
        <w:t>thermoregulate</w:t>
      </w:r>
      <w:proofErr w:type="spellEnd"/>
      <w:r w:rsidR="00194087">
        <w:rPr>
          <w:rFonts w:ascii="GoudyOlSt BT" w:hAnsi="GoudyOlSt BT"/>
          <w:sz w:val="24"/>
          <w:lang w:val="en-GB"/>
        </w:rPr>
        <w:t xml:space="preserve"> either.</w:t>
      </w:r>
    </w:p>
    <w:p w:rsidR="00194087" w:rsidRDefault="00194087" w:rsidP="00194087">
      <w:pPr>
        <w:widowControl w:val="0"/>
        <w:jc w:val="both"/>
        <w:rPr>
          <w:rFonts w:ascii="GoudyOlSt BT" w:hAnsi="GoudyOlSt BT"/>
          <w:sz w:val="24"/>
          <w:lang w:val="en-GB"/>
        </w:rPr>
      </w:pPr>
    </w:p>
    <w:p w:rsidR="00E71132" w:rsidRDefault="004D456B" w:rsidP="00E71132">
      <w:pPr>
        <w:widowControl w:val="0"/>
        <w:jc w:val="both"/>
        <w:rPr>
          <w:rFonts w:ascii="GoudyOlSt BT" w:hAnsi="GoudyOlSt BT"/>
          <w:sz w:val="24"/>
          <w:lang w:val="en-GB"/>
        </w:rPr>
      </w:pPr>
      <w:r>
        <w:rPr>
          <w:rFonts w:ascii="GoudyOlSt BT" w:hAnsi="GoudyOlSt BT"/>
          <w:b/>
          <w:sz w:val="24"/>
          <w:lang w:val="en-GB"/>
        </w:rPr>
        <w:t>3</w:t>
      </w:r>
      <w:r w:rsidR="005A003E">
        <w:rPr>
          <w:rFonts w:ascii="GoudyOlSt BT" w:hAnsi="GoudyOlSt BT"/>
          <w:b/>
          <w:sz w:val="24"/>
          <w:lang w:val="en-GB"/>
        </w:rPr>
        <w:t>. Exposure to predation:</w:t>
      </w:r>
      <w:r w:rsidR="00E71132">
        <w:rPr>
          <w:rFonts w:ascii="GoudyOlSt BT" w:hAnsi="GoudyOlSt BT"/>
          <w:b/>
          <w:sz w:val="24"/>
          <w:lang w:val="en-GB"/>
        </w:rPr>
        <w:t xml:space="preserve"> </w:t>
      </w:r>
      <w:r w:rsidR="00E71132">
        <w:rPr>
          <w:rFonts w:ascii="GoudyOlSt BT" w:hAnsi="GoudyOlSt BT"/>
          <w:sz w:val="24"/>
          <w:lang w:val="en-GB"/>
        </w:rPr>
        <w:t xml:space="preserve">For </w:t>
      </w:r>
      <w:proofErr w:type="spellStart"/>
      <w:r w:rsidR="00E71132">
        <w:rPr>
          <w:rFonts w:ascii="GoudyOlSt BT" w:hAnsi="GoudyOlSt BT"/>
          <w:sz w:val="24"/>
          <w:lang w:val="en-GB"/>
        </w:rPr>
        <w:t>ectotherms</w:t>
      </w:r>
      <w:proofErr w:type="spellEnd"/>
      <w:r w:rsidR="00E71132">
        <w:rPr>
          <w:rFonts w:ascii="GoudyOlSt BT" w:hAnsi="GoudyOlSt BT"/>
          <w:sz w:val="24"/>
          <w:lang w:val="en-GB"/>
        </w:rPr>
        <w:t xml:space="preserve"> basking or </w:t>
      </w:r>
      <w:r w:rsidR="00CF5BB4">
        <w:rPr>
          <w:rFonts w:ascii="GoudyOlSt BT" w:hAnsi="GoudyOlSt BT"/>
          <w:sz w:val="24"/>
          <w:lang w:val="en-GB"/>
        </w:rPr>
        <w:t>moving to a basking spot result</w:t>
      </w:r>
      <w:r w:rsidR="00E71132">
        <w:rPr>
          <w:rFonts w:ascii="GoudyOlSt BT" w:hAnsi="GoudyOlSt BT"/>
          <w:sz w:val="24"/>
          <w:lang w:val="en-GB"/>
        </w:rPr>
        <w:t xml:space="preserve"> in exposure to predation.  In caterpillars the green cryptically </w:t>
      </w:r>
      <w:proofErr w:type="spellStart"/>
      <w:r w:rsidR="00E71132">
        <w:rPr>
          <w:rFonts w:ascii="GoudyOlSt BT" w:hAnsi="GoudyOlSt BT"/>
          <w:sz w:val="24"/>
          <w:lang w:val="en-GB"/>
        </w:rPr>
        <w:t>colored</w:t>
      </w:r>
      <w:proofErr w:type="spellEnd"/>
      <w:r w:rsidR="00E71132">
        <w:rPr>
          <w:rFonts w:ascii="GoudyOlSt BT" w:hAnsi="GoudyOlSt BT"/>
          <w:sz w:val="24"/>
          <w:lang w:val="en-GB"/>
        </w:rPr>
        <w:t xml:space="preserve"> ones are usually found on the lower sides of leaves and do not warm themselves.  In contrast the hairy, often distasteful and </w:t>
      </w:r>
      <w:proofErr w:type="spellStart"/>
      <w:r w:rsidR="00E71132">
        <w:rPr>
          <w:rFonts w:ascii="GoudyOlSt BT" w:hAnsi="GoudyOlSt BT"/>
          <w:sz w:val="24"/>
          <w:lang w:val="en-GB"/>
        </w:rPr>
        <w:t>aposemati</w:t>
      </w:r>
      <w:r w:rsidR="00397874">
        <w:rPr>
          <w:rFonts w:ascii="GoudyOlSt BT" w:hAnsi="GoudyOlSt BT"/>
          <w:sz w:val="24"/>
          <w:lang w:val="en-GB"/>
        </w:rPr>
        <w:t>cally</w:t>
      </w:r>
      <w:proofErr w:type="spellEnd"/>
      <w:r w:rsidR="00397874">
        <w:rPr>
          <w:rFonts w:ascii="GoudyOlSt BT" w:hAnsi="GoudyOlSt BT"/>
          <w:sz w:val="24"/>
          <w:lang w:val="en-GB"/>
        </w:rPr>
        <w:t xml:space="preserve"> (warning) </w:t>
      </w:r>
      <w:proofErr w:type="spellStart"/>
      <w:r w:rsidR="00397874">
        <w:rPr>
          <w:rFonts w:ascii="GoudyOlSt BT" w:hAnsi="GoudyOlSt BT"/>
          <w:sz w:val="24"/>
          <w:lang w:val="en-GB"/>
        </w:rPr>
        <w:t>colored</w:t>
      </w:r>
      <w:proofErr w:type="spellEnd"/>
      <w:r w:rsidR="00397874">
        <w:rPr>
          <w:rFonts w:ascii="GoudyOlSt BT" w:hAnsi="GoudyOlSt BT"/>
          <w:sz w:val="24"/>
          <w:lang w:val="en-GB"/>
        </w:rPr>
        <w:t xml:space="preserve"> ones often</w:t>
      </w:r>
      <w:r w:rsidR="00E71132">
        <w:rPr>
          <w:rFonts w:ascii="GoudyOlSt BT" w:hAnsi="GoudyOlSt BT"/>
          <w:sz w:val="24"/>
          <w:lang w:val="en-GB"/>
        </w:rPr>
        <w:t xml:space="preserve"> warm themselves in the sun.  The hairs may also aid in warming because they reduce convection but do not </w:t>
      </w:r>
      <w:r w:rsidR="00F201A6">
        <w:rPr>
          <w:rFonts w:ascii="GoudyOlSt BT" w:hAnsi="GoudyOlSt BT"/>
          <w:sz w:val="24"/>
          <w:lang w:val="en-GB"/>
        </w:rPr>
        <w:t xml:space="preserve">necessarily </w:t>
      </w:r>
      <w:r w:rsidR="00E71132">
        <w:rPr>
          <w:rFonts w:ascii="GoudyOlSt BT" w:hAnsi="GoudyOlSt BT"/>
          <w:sz w:val="24"/>
          <w:lang w:val="en-GB"/>
        </w:rPr>
        <w:t xml:space="preserve">prevent absorption of </w:t>
      </w:r>
      <w:r w:rsidR="00E71132">
        <w:rPr>
          <w:rFonts w:ascii="GoudyOlSt BT" w:hAnsi="GoudyOlSt BT"/>
          <w:sz w:val="24"/>
          <w:lang w:val="en-GB"/>
        </w:rPr>
        <w:lastRenderedPageBreak/>
        <w:t>incoming radiation.</w:t>
      </w:r>
    </w:p>
    <w:p w:rsidR="00F45307" w:rsidRDefault="00F45307" w:rsidP="00194087">
      <w:pPr>
        <w:widowControl w:val="0"/>
        <w:jc w:val="both"/>
        <w:rPr>
          <w:rFonts w:ascii="GoudyOlSt BT" w:hAnsi="GoudyOlSt BT"/>
          <w:sz w:val="24"/>
          <w:lang w:val="en-GB"/>
        </w:rPr>
      </w:pPr>
    </w:p>
    <w:p w:rsidR="004D456B" w:rsidRDefault="004D456B" w:rsidP="004D456B">
      <w:pPr>
        <w:widowControl w:val="0"/>
        <w:jc w:val="both"/>
        <w:rPr>
          <w:rFonts w:ascii="GoudyOlSt BT" w:hAnsi="GoudyOlSt BT"/>
          <w:b/>
          <w:sz w:val="24"/>
          <w:lang w:val="en-GB"/>
        </w:rPr>
      </w:pPr>
      <w:r w:rsidRPr="00C110ED">
        <w:rPr>
          <w:rFonts w:ascii="GoudyOlSt BT" w:hAnsi="GoudyOlSt BT"/>
          <w:b/>
          <w:sz w:val="24"/>
          <w:lang w:val="en-GB"/>
        </w:rPr>
        <w:t xml:space="preserve">In summary both </w:t>
      </w:r>
      <w:proofErr w:type="spellStart"/>
      <w:r w:rsidRPr="00C110ED">
        <w:rPr>
          <w:rFonts w:ascii="GoudyOlSt BT" w:hAnsi="GoudyOlSt BT"/>
          <w:b/>
          <w:sz w:val="24"/>
          <w:lang w:val="en-GB"/>
        </w:rPr>
        <w:t>ecto</w:t>
      </w:r>
      <w:proofErr w:type="spellEnd"/>
      <w:r w:rsidRPr="00C110ED">
        <w:rPr>
          <w:rFonts w:ascii="GoudyOlSt BT" w:hAnsi="GoudyOlSt BT"/>
          <w:b/>
          <w:sz w:val="24"/>
          <w:lang w:val="en-GB"/>
        </w:rPr>
        <w:t>/</w:t>
      </w:r>
      <w:proofErr w:type="spellStart"/>
      <w:r w:rsidRPr="00C110ED">
        <w:rPr>
          <w:rFonts w:ascii="GoudyOlSt BT" w:hAnsi="GoudyOlSt BT"/>
          <w:b/>
          <w:sz w:val="24"/>
          <w:lang w:val="en-GB"/>
        </w:rPr>
        <w:t>poikilotherms</w:t>
      </w:r>
      <w:proofErr w:type="spellEnd"/>
      <w:r w:rsidRPr="00C110ED">
        <w:rPr>
          <w:rFonts w:ascii="GoudyOlSt BT" w:hAnsi="GoudyOlSt BT"/>
          <w:b/>
          <w:sz w:val="24"/>
          <w:lang w:val="en-GB"/>
        </w:rPr>
        <w:t xml:space="preserve"> and </w:t>
      </w:r>
      <w:proofErr w:type="spellStart"/>
      <w:r w:rsidRPr="00C110ED">
        <w:rPr>
          <w:rFonts w:ascii="GoudyOlSt BT" w:hAnsi="GoudyOlSt BT"/>
          <w:b/>
          <w:sz w:val="24"/>
          <w:lang w:val="en-GB"/>
        </w:rPr>
        <w:t>endo</w:t>
      </w:r>
      <w:proofErr w:type="spellEnd"/>
      <w:r w:rsidRPr="00C110ED">
        <w:rPr>
          <w:rFonts w:ascii="GoudyOlSt BT" w:hAnsi="GoudyOlSt BT"/>
          <w:b/>
          <w:sz w:val="24"/>
          <w:lang w:val="en-GB"/>
        </w:rPr>
        <w:t>/</w:t>
      </w:r>
      <w:proofErr w:type="spellStart"/>
      <w:r w:rsidRPr="00C110ED">
        <w:rPr>
          <w:rFonts w:ascii="GoudyOlSt BT" w:hAnsi="GoudyOlSt BT"/>
          <w:b/>
          <w:sz w:val="24"/>
          <w:lang w:val="en-GB"/>
        </w:rPr>
        <w:t>homeotherms</w:t>
      </w:r>
      <w:proofErr w:type="spellEnd"/>
      <w:r w:rsidRPr="00C110ED">
        <w:rPr>
          <w:rFonts w:ascii="GoudyOlSt BT" w:hAnsi="GoudyOlSt BT"/>
          <w:b/>
          <w:sz w:val="24"/>
          <w:lang w:val="en-GB"/>
        </w:rPr>
        <w:t xml:space="preserve"> each can occupy niches that the other cannot.</w:t>
      </w:r>
    </w:p>
    <w:p w:rsidR="004874B9" w:rsidRDefault="004874B9" w:rsidP="003E7A6E">
      <w:pPr>
        <w:rPr>
          <w:rFonts w:ascii="GoudyOlSt BT" w:hAnsi="GoudyOlSt BT"/>
          <w:b/>
          <w:sz w:val="24"/>
          <w:lang w:val="en-GB"/>
        </w:rPr>
      </w:pPr>
    </w:p>
    <w:p w:rsidR="00397874" w:rsidRDefault="005869CA" w:rsidP="003E7A6E">
      <w:pPr>
        <w:rPr>
          <w:rStyle w:val="a"/>
        </w:rPr>
      </w:pPr>
      <w:r w:rsidRPr="00BD5F52">
        <w:rPr>
          <w:rFonts w:ascii="GoudyOlSt BT" w:hAnsi="GoudyOlSt BT"/>
          <w:b/>
          <w:sz w:val="24"/>
          <w:lang w:val="en-GB"/>
        </w:rPr>
        <w:t xml:space="preserve">How did </w:t>
      </w:r>
      <w:proofErr w:type="spellStart"/>
      <w:r w:rsidRPr="00BD5F52">
        <w:rPr>
          <w:rFonts w:ascii="GoudyOlSt BT" w:hAnsi="GoudyOlSt BT"/>
          <w:b/>
          <w:sz w:val="24"/>
          <w:lang w:val="en-GB"/>
        </w:rPr>
        <w:t>endothermy</w:t>
      </w:r>
      <w:proofErr w:type="spellEnd"/>
      <w:r w:rsidRPr="00BD5F52">
        <w:rPr>
          <w:rFonts w:ascii="GoudyOlSt BT" w:hAnsi="GoudyOlSt BT"/>
          <w:b/>
          <w:sz w:val="24"/>
          <w:lang w:val="en-GB"/>
        </w:rPr>
        <w:t xml:space="preserve">/ </w:t>
      </w:r>
      <w:proofErr w:type="spellStart"/>
      <w:r w:rsidRPr="00BD5F52">
        <w:rPr>
          <w:rFonts w:ascii="GoudyOlSt BT" w:hAnsi="GoudyOlSt BT"/>
          <w:b/>
          <w:sz w:val="24"/>
          <w:lang w:val="en-GB"/>
        </w:rPr>
        <w:t>homeothermy</w:t>
      </w:r>
      <w:proofErr w:type="spellEnd"/>
      <w:r w:rsidRPr="00BD5F52">
        <w:rPr>
          <w:rFonts w:ascii="GoudyOlSt BT" w:hAnsi="GoudyOlSt BT"/>
          <w:b/>
          <w:sz w:val="24"/>
          <w:lang w:val="en-GB"/>
        </w:rPr>
        <w:t xml:space="preserve"> evolve?</w:t>
      </w:r>
      <w:r>
        <w:rPr>
          <w:rFonts w:ascii="GoudyOlSt BT" w:hAnsi="GoudyOlSt BT"/>
          <w:sz w:val="24"/>
          <w:lang w:val="en-GB"/>
        </w:rPr>
        <w:t xml:space="preserve"> </w:t>
      </w:r>
      <w:r w:rsidR="009968BD">
        <w:rPr>
          <w:rFonts w:ascii="GoudyOlSt BT" w:hAnsi="GoudyOlSt BT"/>
          <w:sz w:val="24"/>
          <w:lang w:val="en-GB"/>
        </w:rPr>
        <w:t xml:space="preserve"> </w:t>
      </w:r>
      <w:r w:rsidR="00BD5F52">
        <w:rPr>
          <w:rFonts w:ascii="GoudyOlSt BT" w:hAnsi="GoudyOlSt BT"/>
          <w:sz w:val="24"/>
          <w:lang w:val="en-GB"/>
        </w:rPr>
        <w:t xml:space="preserve"> </w:t>
      </w:r>
      <w:r w:rsidR="009968BD">
        <w:rPr>
          <w:rFonts w:ascii="GoudyOlSt BT" w:hAnsi="GoudyOlSt BT"/>
          <w:sz w:val="24"/>
          <w:lang w:val="en-GB"/>
        </w:rPr>
        <w:t>Which came first?</w:t>
      </w:r>
      <w:r w:rsidR="00BD5F52">
        <w:rPr>
          <w:rFonts w:ascii="GoudyOlSt BT" w:hAnsi="GoudyOlSt BT"/>
          <w:sz w:val="24"/>
          <w:lang w:val="en-GB"/>
        </w:rPr>
        <w:t xml:space="preserve"> </w:t>
      </w:r>
      <w:r w:rsidR="00F83061">
        <w:rPr>
          <w:rFonts w:ascii="GoudyOlSt BT" w:hAnsi="GoudyOlSt BT"/>
          <w:sz w:val="24"/>
          <w:lang w:val="en-GB"/>
        </w:rPr>
        <w:t xml:space="preserve"> </w:t>
      </w:r>
      <w:r w:rsidR="00897387">
        <w:rPr>
          <w:rFonts w:ascii="GoudyOlSt BT" w:hAnsi="GoudyOlSt BT"/>
          <w:sz w:val="24"/>
          <w:lang w:val="en-GB"/>
        </w:rPr>
        <w:t>Note from the ex</w:t>
      </w:r>
      <w:r w:rsidR="00F45307">
        <w:rPr>
          <w:rFonts w:ascii="GoudyOlSt BT" w:hAnsi="GoudyOlSt BT"/>
          <w:sz w:val="24"/>
          <w:lang w:val="en-GB"/>
        </w:rPr>
        <w:t>amples given abov</w:t>
      </w:r>
      <w:r w:rsidR="00897387">
        <w:rPr>
          <w:rFonts w:ascii="GoudyOlSt BT" w:hAnsi="GoudyOlSt BT"/>
          <w:sz w:val="24"/>
          <w:lang w:val="en-GB"/>
        </w:rPr>
        <w:t xml:space="preserve">e that total </w:t>
      </w:r>
      <w:proofErr w:type="spellStart"/>
      <w:r w:rsidR="00897387">
        <w:rPr>
          <w:rFonts w:ascii="GoudyOlSt BT" w:hAnsi="GoudyOlSt BT"/>
          <w:sz w:val="24"/>
          <w:lang w:val="en-GB"/>
        </w:rPr>
        <w:t>endothermy</w:t>
      </w:r>
      <w:proofErr w:type="spellEnd"/>
      <w:r w:rsidR="00897387">
        <w:rPr>
          <w:rFonts w:ascii="GoudyOlSt BT" w:hAnsi="GoudyOlSt BT"/>
          <w:sz w:val="24"/>
          <w:lang w:val="en-GB"/>
        </w:rPr>
        <w:t xml:space="preserve"> has evolved twice: in the ancestors of birds and mammals, while partial </w:t>
      </w:r>
      <w:proofErr w:type="spellStart"/>
      <w:r w:rsidR="00897387">
        <w:rPr>
          <w:rFonts w:ascii="GoudyOlSt BT" w:hAnsi="GoudyOlSt BT"/>
          <w:sz w:val="24"/>
          <w:lang w:val="en-GB"/>
        </w:rPr>
        <w:t>endothermy</w:t>
      </w:r>
      <w:proofErr w:type="spellEnd"/>
      <w:r w:rsidR="00897387">
        <w:rPr>
          <w:rFonts w:ascii="GoudyOlSt BT" w:hAnsi="GoudyOlSt BT"/>
          <w:sz w:val="24"/>
          <w:lang w:val="en-GB"/>
        </w:rPr>
        <w:t xml:space="preserve"> has evolved a number of times. </w:t>
      </w:r>
      <w:r w:rsidR="00F83061">
        <w:rPr>
          <w:rFonts w:ascii="GoudyOlSt BT" w:hAnsi="GoudyOlSt BT"/>
          <w:sz w:val="24"/>
          <w:lang w:val="en-GB"/>
        </w:rPr>
        <w:t>A few hypotheses</w:t>
      </w:r>
      <w:r w:rsidR="00897387">
        <w:rPr>
          <w:rFonts w:ascii="GoudyOlSt BT" w:hAnsi="GoudyOlSt BT"/>
          <w:sz w:val="24"/>
          <w:lang w:val="en-GB"/>
        </w:rPr>
        <w:t xml:space="preserve"> for its evolution in general are summarized below. </w:t>
      </w:r>
      <w:r w:rsidR="00F83061">
        <w:rPr>
          <w:rFonts w:ascii="GoudyOlSt BT" w:hAnsi="GoudyOlSt BT"/>
          <w:sz w:val="24"/>
          <w:lang w:val="en-GB"/>
        </w:rPr>
        <w:t xml:space="preserve"> </w:t>
      </w:r>
      <w:hyperlink r:id="rId11" w:history="1">
        <w:r w:rsidR="003E7A6E" w:rsidRPr="00F91A84">
          <w:rPr>
            <w:rStyle w:val="Hyperlink"/>
            <w:rFonts w:ascii="GoudyOlSt BT" w:hAnsi="GoudyOlSt BT"/>
            <w:sz w:val="24"/>
            <w:lang w:val="en-GB"/>
          </w:rPr>
          <w:t>http://www.bio.uci.edu/public/press/2005/endothermy.pdf</w:t>
        </w:r>
      </w:hyperlink>
      <w:r w:rsidR="003E7A6E">
        <w:rPr>
          <w:rFonts w:ascii="GoudyOlSt BT" w:hAnsi="GoudyOlSt BT"/>
          <w:sz w:val="24"/>
          <w:lang w:val="en-GB"/>
        </w:rPr>
        <w:t xml:space="preserve"> </w:t>
      </w:r>
    </w:p>
    <w:p w:rsidR="003E7A6E" w:rsidRDefault="00D34BA0" w:rsidP="003E7A6E">
      <w:pPr>
        <w:rPr>
          <w:rFonts w:ascii="GoudyOlSt BT" w:hAnsi="GoudyOlSt BT"/>
          <w:sz w:val="24"/>
          <w:lang w:val="en-GB"/>
        </w:rPr>
      </w:pPr>
      <w:hyperlink r:id="rId12" w:history="1">
        <w:r w:rsidR="003E7A6E" w:rsidRPr="00F91A84">
          <w:rPr>
            <w:rStyle w:val="Hyperlink"/>
            <w:rFonts w:ascii="GoudyOlSt BT" w:hAnsi="GoudyOlSt BT"/>
            <w:sz w:val="24"/>
            <w:lang w:val="en-GB"/>
          </w:rPr>
          <w:t>http://www.biology.ucr.edu/people/faculty/Garland/HayeGa95.pdf</w:t>
        </w:r>
      </w:hyperlink>
      <w:r w:rsidR="00AD6010">
        <w:rPr>
          <w:rStyle w:val="Hyperlink"/>
          <w:rFonts w:ascii="GoudyOlSt BT" w:hAnsi="GoudyOlSt BT"/>
          <w:sz w:val="24"/>
          <w:lang w:val="en-GB"/>
        </w:rPr>
        <w:t xml:space="preserve"> </w:t>
      </w:r>
      <w:r w:rsidR="00C03735">
        <w:rPr>
          <w:rStyle w:val="Hyperlink"/>
          <w:rFonts w:ascii="GoudyOlSt BT" w:hAnsi="GoudyOlSt BT"/>
          <w:sz w:val="24"/>
          <w:lang w:val="en-GB"/>
        </w:rPr>
        <w:t xml:space="preserve"> </w:t>
      </w:r>
      <w:hyperlink r:id="rId13" w:history="1">
        <w:r w:rsidR="00C03735" w:rsidRPr="00B43E02">
          <w:rPr>
            <w:rStyle w:val="Hyperlink"/>
            <w:rFonts w:ascii="Arial" w:hAnsi="Arial" w:cs="Arial"/>
            <w:sz w:val="21"/>
            <w:szCs w:val="21"/>
            <w:shd w:val="clear" w:color="auto" w:fill="FFFFFF"/>
          </w:rPr>
          <w:t>www.aseanbiodiversity.info/Abstract/51009934.pdf</w:t>
        </w:r>
      </w:hyperlink>
      <w:r w:rsidR="00C03735">
        <w:rPr>
          <w:rFonts w:ascii="Arial" w:hAnsi="Arial" w:cs="Arial"/>
          <w:color w:val="009933"/>
          <w:sz w:val="21"/>
          <w:szCs w:val="21"/>
          <w:shd w:val="clear" w:color="auto" w:fill="FFFFFF"/>
        </w:rPr>
        <w:t xml:space="preserve"> </w:t>
      </w:r>
      <w:r w:rsidR="00271D6E">
        <w:rPr>
          <w:rFonts w:ascii="GoudyOlSt BT" w:hAnsi="GoudyOlSt BT"/>
          <w:sz w:val="24"/>
          <w:lang w:val="en-GB"/>
        </w:rPr>
        <w:t xml:space="preserve"> Wilmer,8.11.2</w:t>
      </w:r>
      <w:r w:rsidR="007719EC">
        <w:rPr>
          <w:rFonts w:ascii="GoudyOlSt BT" w:hAnsi="GoudyOlSt BT"/>
          <w:sz w:val="24"/>
          <w:lang w:val="en-GB"/>
        </w:rPr>
        <w:t>,  Proc. Royal Society B, 2000, 267, pp. 479-484</w:t>
      </w:r>
    </w:p>
    <w:p w:rsidR="00AD6010" w:rsidRDefault="00AD6010" w:rsidP="003E7A6E">
      <w:pPr>
        <w:rPr>
          <w:rFonts w:ascii="GoudyOlSt BT" w:hAnsi="GoudyOlSt BT"/>
          <w:sz w:val="24"/>
          <w:lang w:val="en-GB"/>
        </w:rPr>
      </w:pPr>
    </w:p>
    <w:p w:rsidR="003E7A6E" w:rsidRPr="003E7A6E" w:rsidRDefault="003E7A6E" w:rsidP="003E7A6E">
      <w:pPr>
        <w:rPr>
          <w:rFonts w:ascii="GoudyOlSt BT" w:hAnsi="GoudyOlSt BT"/>
          <w:sz w:val="24"/>
          <w:lang w:val="en-GB"/>
        </w:rPr>
      </w:pPr>
    </w:p>
    <w:p w:rsidR="00897387" w:rsidRDefault="00897387" w:rsidP="00897387">
      <w:pPr>
        <w:jc w:val="both"/>
        <w:rPr>
          <w:rFonts w:ascii="GoudyOlSt BT" w:hAnsi="GoudyOlSt BT"/>
          <w:sz w:val="24"/>
          <w:lang w:val="en-GB"/>
        </w:rPr>
      </w:pPr>
      <w:r>
        <w:rPr>
          <w:rFonts w:ascii="GoudyOlSt BT" w:hAnsi="GoudyOlSt BT"/>
          <w:sz w:val="24"/>
          <w:lang w:val="en-GB"/>
        </w:rPr>
        <w:t xml:space="preserve">(1) </w:t>
      </w:r>
      <w:r w:rsidR="005869CA">
        <w:rPr>
          <w:rFonts w:ascii="GoudyOlSt BT" w:hAnsi="GoudyOlSt BT"/>
          <w:sz w:val="24"/>
          <w:lang w:val="en-GB"/>
        </w:rPr>
        <w:t xml:space="preserve">the </w:t>
      </w:r>
      <w:r w:rsidR="005869CA">
        <w:rPr>
          <w:rFonts w:ascii="GoudyOlSt BT" w:hAnsi="GoudyOlSt BT"/>
          <w:b/>
          <w:sz w:val="24"/>
          <w:lang w:val="en-GB"/>
        </w:rPr>
        <w:t>aerobic capacity hypothesis</w:t>
      </w:r>
      <w:r w:rsidR="005869CA">
        <w:rPr>
          <w:rFonts w:ascii="GoudyOlSt BT" w:hAnsi="GoudyOlSt BT"/>
          <w:sz w:val="24"/>
          <w:lang w:val="en-GB"/>
        </w:rPr>
        <w:t xml:space="preserve"> holds that selection for high or sustained maximum activity to escape from predators +/or chase food led to a high aerobic capacity (relatively higher mitochondrial membrane area, more enzymes of aerobic respiration, </w:t>
      </w:r>
      <w:r w:rsidR="002B2995">
        <w:rPr>
          <w:rFonts w:ascii="GoudyOlSt BT" w:hAnsi="GoudyOlSt BT"/>
          <w:sz w:val="24"/>
          <w:lang w:val="en-GB"/>
        </w:rPr>
        <w:t>more Na-K pumps, and thinner,</w:t>
      </w:r>
      <w:r w:rsidR="005869CA">
        <w:rPr>
          <w:rFonts w:ascii="GoudyOlSt BT" w:hAnsi="GoudyOlSt BT"/>
          <w:sz w:val="24"/>
          <w:lang w:val="en-GB"/>
        </w:rPr>
        <w:t xml:space="preserve"> more leaky membranes for rapid material transport). This high maximum activity level </w:t>
      </w:r>
      <w:r w:rsidR="005869CA">
        <w:rPr>
          <w:rFonts w:ascii="GoudyOlSt BT" w:hAnsi="GoudyOlSt BT"/>
          <w:i/>
          <w:sz w:val="24"/>
          <w:lang w:val="en-GB"/>
        </w:rPr>
        <w:t>is assumed then to be correlated with a high resting metabolic rate</w:t>
      </w:r>
      <w:r w:rsidR="00095CE2">
        <w:rPr>
          <w:rFonts w:ascii="GoudyOlSt BT" w:hAnsi="GoudyOlSt BT"/>
          <w:i/>
          <w:sz w:val="24"/>
          <w:lang w:val="en-GB"/>
        </w:rPr>
        <w:t xml:space="preserve"> (or BMR)</w:t>
      </w:r>
      <w:r w:rsidR="005869CA">
        <w:rPr>
          <w:rFonts w:ascii="GoudyOlSt BT" w:hAnsi="GoudyOlSt BT"/>
          <w:sz w:val="24"/>
          <w:lang w:val="en-GB"/>
        </w:rPr>
        <w:t xml:space="preserve"> beca</w:t>
      </w:r>
      <w:r w:rsidR="002B2995">
        <w:rPr>
          <w:rFonts w:ascii="GoudyOlSt BT" w:hAnsi="GoudyOlSt BT"/>
          <w:sz w:val="24"/>
          <w:lang w:val="en-GB"/>
        </w:rPr>
        <w:t>use the maintenance of these</w:t>
      </w:r>
      <w:r w:rsidR="005869CA">
        <w:rPr>
          <w:rFonts w:ascii="GoudyOlSt BT" w:hAnsi="GoudyOlSt BT"/>
          <w:sz w:val="24"/>
          <w:lang w:val="en-GB"/>
        </w:rPr>
        <w:t xml:space="preserve"> structures, pumps, and enzymes requires energy.  An organism with a high resting metabolic rate is an endotherm.  Addition of insulation to such a creature would result in </w:t>
      </w:r>
      <w:proofErr w:type="spellStart"/>
      <w:r w:rsidR="005869CA">
        <w:rPr>
          <w:rFonts w:ascii="GoudyOlSt BT" w:hAnsi="GoudyOlSt BT"/>
          <w:sz w:val="24"/>
          <w:lang w:val="en-GB"/>
        </w:rPr>
        <w:t>homeothermy</w:t>
      </w:r>
      <w:proofErr w:type="spellEnd"/>
      <w:r w:rsidR="005869CA">
        <w:rPr>
          <w:rFonts w:ascii="GoudyOlSt BT" w:hAnsi="GoudyOlSt BT"/>
          <w:sz w:val="24"/>
          <w:lang w:val="en-GB"/>
        </w:rPr>
        <w:t xml:space="preserve">.  Thus, this theory considers </w:t>
      </w:r>
      <w:proofErr w:type="spellStart"/>
      <w:r w:rsidR="005869CA">
        <w:rPr>
          <w:rFonts w:ascii="GoudyOlSt BT" w:hAnsi="GoudyOlSt BT"/>
          <w:sz w:val="24"/>
          <w:lang w:val="en-GB"/>
        </w:rPr>
        <w:t>endothermy</w:t>
      </w:r>
      <w:proofErr w:type="spellEnd"/>
      <w:r w:rsidR="005869CA">
        <w:rPr>
          <w:rFonts w:ascii="GoudyOlSt BT" w:hAnsi="GoudyOlSt BT"/>
          <w:sz w:val="24"/>
          <w:lang w:val="en-GB"/>
        </w:rPr>
        <w:t xml:space="preserve"> and </w:t>
      </w:r>
      <w:proofErr w:type="spellStart"/>
      <w:r w:rsidR="005869CA">
        <w:rPr>
          <w:rFonts w:ascii="GoudyOlSt BT" w:hAnsi="GoudyOlSt BT"/>
          <w:sz w:val="24"/>
          <w:lang w:val="en-GB"/>
        </w:rPr>
        <w:t>homeothermy</w:t>
      </w:r>
      <w:proofErr w:type="spellEnd"/>
      <w:r w:rsidR="005869CA">
        <w:rPr>
          <w:rFonts w:ascii="GoudyOlSt BT" w:hAnsi="GoudyOlSt BT"/>
          <w:sz w:val="24"/>
          <w:lang w:val="en-GB"/>
        </w:rPr>
        <w:t xml:space="preserve"> a side benefit of selection for sustained aerobic </w:t>
      </w:r>
      <w:proofErr w:type="spellStart"/>
      <w:r w:rsidR="005869CA">
        <w:rPr>
          <w:rFonts w:ascii="GoudyOlSt BT" w:hAnsi="GoudyOlSt BT"/>
          <w:sz w:val="24"/>
          <w:lang w:val="en-GB"/>
        </w:rPr>
        <w:t>locomotory</w:t>
      </w:r>
      <w:proofErr w:type="spellEnd"/>
      <w:r w:rsidR="005869CA">
        <w:rPr>
          <w:rFonts w:ascii="GoudyOlSt BT" w:hAnsi="GoudyOlSt BT"/>
          <w:sz w:val="24"/>
          <w:lang w:val="en-GB"/>
        </w:rPr>
        <w:t xml:space="preserve"> performance.  One way to test this hypothesis partially is to attempt to </w:t>
      </w:r>
      <w:r w:rsidR="005869CA">
        <w:rPr>
          <w:rFonts w:ascii="GoudyOlSt BT" w:hAnsi="GoudyOlSt BT"/>
          <w:b/>
          <w:sz w:val="24"/>
          <w:lang w:val="en-GB"/>
        </w:rPr>
        <w:t>falsify its assumptions</w:t>
      </w:r>
      <w:r w:rsidR="005869CA">
        <w:rPr>
          <w:rFonts w:ascii="GoudyOlSt BT" w:hAnsi="GoudyOlSt BT"/>
          <w:sz w:val="24"/>
          <w:lang w:val="en-GB"/>
        </w:rPr>
        <w:t xml:space="preserve">.  In this theory the major assumption is that resting and sustained maximum metabolic rates are correlated.  Some studies do not support the assumption, but many others find a rather tight correlation between resting and maximum </w:t>
      </w:r>
      <w:r w:rsidR="00D7111B">
        <w:rPr>
          <w:rFonts w:ascii="GoudyOlSt BT" w:hAnsi="GoudyOlSt BT"/>
          <w:sz w:val="24"/>
          <w:lang w:val="en-GB"/>
        </w:rPr>
        <w:t xml:space="preserve">sustainable </w:t>
      </w:r>
      <w:r w:rsidR="005869CA">
        <w:rPr>
          <w:rFonts w:ascii="GoudyOlSt BT" w:hAnsi="GoudyOlSt BT"/>
          <w:sz w:val="24"/>
          <w:lang w:val="en-GB"/>
        </w:rPr>
        <w:t xml:space="preserve">metabolic rates. </w:t>
      </w:r>
      <w:r w:rsidR="00C96CEA">
        <w:rPr>
          <w:rFonts w:ascii="GoudyOlSt BT" w:hAnsi="GoudyOlSt BT"/>
          <w:sz w:val="24"/>
          <w:lang w:val="en-GB"/>
        </w:rPr>
        <w:t xml:space="preserve"> </w:t>
      </w:r>
      <w:r>
        <w:rPr>
          <w:rFonts w:ascii="GoudyOlSt BT" w:hAnsi="GoudyOlSt BT"/>
          <w:sz w:val="24"/>
          <w:lang w:val="en-GB"/>
        </w:rPr>
        <w:t xml:space="preserve">One point to keep in mind is that high aerobic capacity depends on muscles, but the high resting metabolic rate of birds and mammals is achieved primarily through metabolism in the viscera.  </w:t>
      </w:r>
      <w:r w:rsidR="002B2995">
        <w:rPr>
          <w:rFonts w:ascii="GoudyOlSt BT" w:hAnsi="GoudyOlSt BT"/>
          <w:sz w:val="24"/>
          <w:lang w:val="en-GB"/>
        </w:rPr>
        <w:t xml:space="preserve">The </w:t>
      </w:r>
      <w:r w:rsidR="00C96CEA">
        <w:rPr>
          <w:rFonts w:ascii="GoudyOlSt BT" w:hAnsi="GoudyOlSt BT"/>
          <w:b/>
          <w:sz w:val="24"/>
          <w:lang w:val="en-GB"/>
        </w:rPr>
        <w:t>modified aerobic capacity</w:t>
      </w:r>
      <w:r w:rsidR="002B2995">
        <w:rPr>
          <w:rFonts w:ascii="GoudyOlSt BT" w:hAnsi="GoudyOlSt BT"/>
          <w:b/>
          <w:sz w:val="24"/>
          <w:lang w:val="en-GB"/>
        </w:rPr>
        <w:t xml:space="preserve"> hypothesis</w:t>
      </w:r>
      <w:r w:rsidR="002B2995">
        <w:rPr>
          <w:rFonts w:ascii="GoudyOlSt BT" w:hAnsi="GoudyOlSt BT"/>
          <w:sz w:val="24"/>
          <w:lang w:val="en-GB"/>
        </w:rPr>
        <w:t xml:space="preserve"> states that </w:t>
      </w:r>
      <w:proofErr w:type="spellStart"/>
      <w:r w:rsidR="00C96CEA">
        <w:rPr>
          <w:rFonts w:ascii="GoudyOlSt BT" w:hAnsi="GoudyOlSt BT"/>
          <w:sz w:val="24"/>
          <w:lang w:val="en-GB"/>
        </w:rPr>
        <w:t>endothermy</w:t>
      </w:r>
      <w:proofErr w:type="spellEnd"/>
      <w:r w:rsidR="00C96CEA">
        <w:rPr>
          <w:rFonts w:ascii="GoudyOlSt BT" w:hAnsi="GoudyOlSt BT"/>
          <w:sz w:val="24"/>
          <w:lang w:val="en-GB"/>
        </w:rPr>
        <w:t xml:space="preserve"> is not merely a secondary consequence of selection</w:t>
      </w:r>
      <w:r w:rsidR="00C96CEA">
        <w:rPr>
          <w:rFonts w:ascii="GoudyOlSt BT" w:hAnsi="GoudyOlSt BT"/>
          <w:b/>
          <w:sz w:val="24"/>
          <w:lang w:val="en-GB"/>
        </w:rPr>
        <w:t xml:space="preserve"> </w:t>
      </w:r>
      <w:r w:rsidR="00C96CEA" w:rsidRPr="00C96CEA">
        <w:rPr>
          <w:rFonts w:ascii="GoudyOlSt BT" w:hAnsi="GoudyOlSt BT"/>
          <w:sz w:val="24"/>
          <w:lang w:val="en-GB"/>
        </w:rPr>
        <w:t xml:space="preserve">for high aerobic capacity, but a perquisite for it </w:t>
      </w:r>
      <w:r w:rsidR="00C96CEA">
        <w:rPr>
          <w:rFonts w:ascii="GoudyOlSt BT" w:hAnsi="GoudyOlSt BT"/>
          <w:sz w:val="24"/>
          <w:lang w:val="en-GB"/>
        </w:rPr>
        <w:t>in small animals in temperate environments because</w:t>
      </w:r>
    </w:p>
    <w:p w:rsidR="00C96CEA" w:rsidRDefault="00C96CEA" w:rsidP="00897387">
      <w:pPr>
        <w:ind w:left="735"/>
        <w:jc w:val="both"/>
        <w:rPr>
          <w:rStyle w:val="HTMLCite"/>
        </w:rPr>
      </w:pPr>
      <w:r>
        <w:rPr>
          <w:rFonts w:ascii="GoudyOlSt BT" w:hAnsi="GoudyOlSt BT"/>
          <w:sz w:val="24"/>
          <w:lang w:val="en-GB"/>
        </w:rPr>
        <w:t xml:space="preserve"> “</w:t>
      </w:r>
      <w:r>
        <w:t xml:space="preserve">ATP generation by mitochondria and muscle power output are all strongly temperature-dependent, indicating that there would have been significant improvement in whole-organism </w:t>
      </w:r>
      <w:proofErr w:type="spellStart"/>
      <w:r>
        <w:t>locomotor</w:t>
      </w:r>
      <w:proofErr w:type="spellEnd"/>
      <w:r>
        <w:t xml:space="preserve"> ability with a warmer body.” </w:t>
      </w:r>
      <w:r>
        <w:rPr>
          <w:rStyle w:val="HTMLCite"/>
        </w:rPr>
        <w:t>www3.interscience.wiley.com/journal/123261474</w:t>
      </w:r>
    </w:p>
    <w:p w:rsidR="00897387" w:rsidRDefault="00897387" w:rsidP="00897387">
      <w:pPr>
        <w:ind w:left="735"/>
        <w:jc w:val="both"/>
        <w:rPr>
          <w:rStyle w:val="HTMLCite"/>
        </w:rPr>
      </w:pPr>
    </w:p>
    <w:p w:rsidR="00897387" w:rsidRDefault="001D77C7">
      <w:pPr>
        <w:jc w:val="both"/>
        <w:rPr>
          <w:rFonts w:ascii="GoudyOlSt BT" w:hAnsi="GoudyOlSt BT"/>
          <w:sz w:val="24"/>
          <w:lang w:val="en-GB"/>
        </w:rPr>
      </w:pPr>
      <w:r>
        <w:rPr>
          <w:rFonts w:ascii="GoudyOlSt BT" w:hAnsi="GoudyOlSt BT"/>
          <w:sz w:val="24"/>
          <w:lang w:val="en-GB"/>
        </w:rPr>
        <w:t>(2)</w:t>
      </w:r>
      <w:r w:rsidR="005869CA">
        <w:rPr>
          <w:rFonts w:ascii="GoudyOlSt BT" w:hAnsi="GoudyOlSt BT"/>
          <w:sz w:val="24"/>
          <w:lang w:val="en-GB"/>
        </w:rPr>
        <w:t xml:space="preserve"> </w:t>
      </w:r>
      <w:r w:rsidR="005869CA" w:rsidRPr="001D77C7">
        <w:rPr>
          <w:rFonts w:ascii="GoudyOlSt BT" w:hAnsi="GoudyOlSt BT"/>
          <w:b/>
          <w:sz w:val="24"/>
          <w:lang w:val="en-GB"/>
        </w:rPr>
        <w:t>acceleration of development</w:t>
      </w:r>
      <w:r>
        <w:rPr>
          <w:rFonts w:ascii="GoudyOlSt BT" w:hAnsi="GoudyOlSt BT"/>
          <w:sz w:val="24"/>
          <w:lang w:val="en-GB"/>
        </w:rPr>
        <w:t>-</w:t>
      </w:r>
      <w:r w:rsidR="005869CA">
        <w:rPr>
          <w:rFonts w:ascii="GoudyOlSt BT" w:hAnsi="GoudyOlSt BT"/>
          <w:sz w:val="24"/>
          <w:lang w:val="en-GB"/>
        </w:rPr>
        <w:t xml:space="preserve"> </w:t>
      </w:r>
      <w:r w:rsidR="0065516B">
        <w:rPr>
          <w:rFonts w:ascii="GoudyOlSt BT" w:hAnsi="GoudyOlSt BT"/>
          <w:sz w:val="24"/>
          <w:lang w:val="en-GB"/>
        </w:rPr>
        <w:t xml:space="preserve"> </w:t>
      </w:r>
      <w:r w:rsidR="00037497">
        <w:rPr>
          <w:rFonts w:ascii="GoudyOlSt BT" w:hAnsi="GoudyOlSt BT"/>
          <w:sz w:val="24"/>
          <w:lang w:val="en-GB"/>
        </w:rPr>
        <w:t xml:space="preserve">the rate of develop increases with higher temperature.  </w:t>
      </w:r>
      <w:r w:rsidR="0065516B">
        <w:rPr>
          <w:rFonts w:ascii="GoudyOlSt BT" w:hAnsi="GoudyOlSt BT"/>
          <w:sz w:val="24"/>
          <w:lang w:val="en-GB"/>
        </w:rPr>
        <w:t>Note that echidnas</w:t>
      </w:r>
      <w:r w:rsidR="00397874">
        <w:rPr>
          <w:rFonts w:ascii="GoudyOlSt BT" w:hAnsi="GoudyOlSt BT"/>
          <w:sz w:val="24"/>
          <w:lang w:val="en-GB"/>
        </w:rPr>
        <w:t>,</w:t>
      </w:r>
      <w:r w:rsidR="0065516B">
        <w:rPr>
          <w:rFonts w:ascii="GoudyOlSt BT" w:hAnsi="GoudyOlSt BT"/>
          <w:sz w:val="24"/>
          <w:lang w:val="en-GB"/>
        </w:rPr>
        <w:t xml:space="preserve"> which generally show a high degree of temperature variation</w:t>
      </w:r>
      <w:r w:rsidR="00397874">
        <w:rPr>
          <w:rFonts w:ascii="GoudyOlSt BT" w:hAnsi="GoudyOlSt BT"/>
          <w:sz w:val="24"/>
          <w:lang w:val="en-GB"/>
        </w:rPr>
        <w:t>,</w:t>
      </w:r>
      <w:r w:rsidR="005869CA">
        <w:rPr>
          <w:rFonts w:ascii="GoudyOlSt BT" w:hAnsi="GoudyOlSt BT"/>
          <w:sz w:val="24"/>
          <w:lang w:val="en-GB"/>
        </w:rPr>
        <w:t xml:space="preserve"> </w:t>
      </w:r>
      <w:r w:rsidR="0065516B">
        <w:rPr>
          <w:rFonts w:ascii="GoudyOlSt BT" w:hAnsi="GoudyOlSt BT"/>
          <w:sz w:val="24"/>
          <w:lang w:val="en-GB"/>
        </w:rPr>
        <w:t>maintain a high and constant temperature when incubating their eggs as does the female Indian python, whic</w:t>
      </w:r>
      <w:r w:rsidR="00037497">
        <w:rPr>
          <w:rFonts w:ascii="GoudyOlSt BT" w:hAnsi="GoudyOlSt BT"/>
          <w:sz w:val="24"/>
          <w:lang w:val="en-GB"/>
        </w:rPr>
        <w:t xml:space="preserve">h is otherwise a </w:t>
      </w:r>
      <w:proofErr w:type="spellStart"/>
      <w:r w:rsidR="00037497">
        <w:rPr>
          <w:rFonts w:ascii="GoudyOlSt BT" w:hAnsi="GoudyOlSt BT"/>
          <w:sz w:val="24"/>
          <w:lang w:val="en-GB"/>
        </w:rPr>
        <w:t>poikilotherm</w:t>
      </w:r>
      <w:proofErr w:type="spellEnd"/>
      <w:r w:rsidR="00037497">
        <w:rPr>
          <w:rFonts w:ascii="GoudyOlSt BT" w:hAnsi="GoudyOlSt BT"/>
          <w:sz w:val="24"/>
          <w:lang w:val="en-GB"/>
        </w:rPr>
        <w:t>.</w:t>
      </w:r>
    </w:p>
    <w:p w:rsidR="005869CA" w:rsidRDefault="00037497">
      <w:pPr>
        <w:jc w:val="both"/>
        <w:rPr>
          <w:rFonts w:ascii="GoudyOlSt BT" w:hAnsi="GoudyOlSt BT"/>
          <w:sz w:val="24"/>
          <w:lang w:val="en-GB"/>
        </w:rPr>
      </w:pPr>
      <w:r>
        <w:rPr>
          <w:rFonts w:ascii="GoudyOlSt BT" w:hAnsi="GoudyOlSt BT"/>
          <w:sz w:val="24"/>
          <w:lang w:val="en-GB"/>
        </w:rPr>
        <w:t xml:space="preserve">  </w:t>
      </w:r>
    </w:p>
    <w:p w:rsidR="00897387" w:rsidRDefault="001D77C7" w:rsidP="000B643A">
      <w:pPr>
        <w:jc w:val="both"/>
        <w:rPr>
          <w:rFonts w:ascii="GoudyOlSt BT" w:hAnsi="GoudyOlSt BT"/>
          <w:sz w:val="24"/>
          <w:lang w:val="en-GB"/>
        </w:rPr>
      </w:pPr>
      <w:r>
        <w:rPr>
          <w:rFonts w:ascii="GoudyOlSt BT" w:hAnsi="GoudyOlSt BT"/>
          <w:sz w:val="24"/>
          <w:lang w:val="en-GB"/>
        </w:rPr>
        <w:t>(3)</w:t>
      </w:r>
      <w:r w:rsidR="000B643A">
        <w:rPr>
          <w:rFonts w:ascii="GoudyOlSt BT" w:hAnsi="GoudyOlSt BT"/>
          <w:sz w:val="24"/>
          <w:lang w:val="en-GB"/>
        </w:rPr>
        <w:t xml:space="preserve"> </w:t>
      </w:r>
      <w:r w:rsidR="000B643A" w:rsidRPr="001D77C7">
        <w:rPr>
          <w:rFonts w:ascii="GoudyOlSt BT" w:hAnsi="GoudyOlSt BT"/>
          <w:b/>
          <w:sz w:val="24"/>
          <w:lang w:val="en-GB"/>
        </w:rPr>
        <w:t xml:space="preserve">selection for </w:t>
      </w:r>
      <w:proofErr w:type="spellStart"/>
      <w:r w:rsidR="000B643A" w:rsidRPr="001D77C7">
        <w:rPr>
          <w:rFonts w:ascii="GoudyOlSt BT" w:hAnsi="GoudyOlSt BT"/>
          <w:b/>
          <w:sz w:val="24"/>
          <w:lang w:val="en-GB"/>
        </w:rPr>
        <w:t>eurythermy</w:t>
      </w:r>
      <w:proofErr w:type="spellEnd"/>
      <w:r w:rsidR="000B643A">
        <w:rPr>
          <w:rFonts w:ascii="GoudyOlSt BT" w:hAnsi="GoudyOlSt BT"/>
          <w:sz w:val="24"/>
          <w:lang w:val="en-GB"/>
        </w:rPr>
        <w:t xml:space="preserve"> (a wide thermal range)</w:t>
      </w:r>
      <w:r w:rsidR="00F83061">
        <w:rPr>
          <w:rFonts w:ascii="GoudyOlSt BT" w:hAnsi="GoudyOlSt BT"/>
          <w:sz w:val="24"/>
          <w:lang w:val="en-GB"/>
        </w:rPr>
        <w:t xml:space="preserve"> or for </w:t>
      </w:r>
      <w:r w:rsidR="00F83061" w:rsidRPr="001D77C7">
        <w:rPr>
          <w:rFonts w:ascii="GoudyOlSt BT" w:hAnsi="GoudyOlSt BT"/>
          <w:b/>
          <w:sz w:val="24"/>
          <w:lang w:val="en-GB"/>
        </w:rPr>
        <w:t>thermal niche expansion</w:t>
      </w:r>
      <w:r w:rsidR="000B643A">
        <w:rPr>
          <w:rFonts w:ascii="GoudyOlSt BT" w:hAnsi="GoudyOlSt BT"/>
          <w:sz w:val="24"/>
          <w:lang w:val="en-GB"/>
        </w:rPr>
        <w:t xml:space="preserve">.  Being </w:t>
      </w:r>
      <w:proofErr w:type="spellStart"/>
      <w:r w:rsidR="000B643A">
        <w:rPr>
          <w:rFonts w:ascii="GoudyOlSt BT" w:hAnsi="GoudyOlSt BT"/>
          <w:sz w:val="24"/>
          <w:lang w:val="en-GB"/>
        </w:rPr>
        <w:t>eurythermal</w:t>
      </w:r>
      <w:proofErr w:type="spellEnd"/>
      <w:r w:rsidR="000B643A">
        <w:rPr>
          <w:rFonts w:ascii="GoudyOlSt BT" w:hAnsi="GoudyOlSt BT"/>
          <w:sz w:val="24"/>
          <w:lang w:val="en-GB"/>
        </w:rPr>
        <w:t xml:space="preserve"> implies that the organism must be able to operate in the cold and being able to operate in the cold incurs a metabolic cost that increases metabolic rate and heat production.  This theory is consistent with </w:t>
      </w:r>
      <w:proofErr w:type="spellStart"/>
      <w:r w:rsidR="000B643A">
        <w:rPr>
          <w:rFonts w:ascii="GoudyOlSt BT" w:hAnsi="GoudyOlSt BT"/>
          <w:sz w:val="24"/>
          <w:lang w:val="en-GB"/>
        </w:rPr>
        <w:t>endothermy</w:t>
      </w:r>
      <w:proofErr w:type="spellEnd"/>
      <w:r w:rsidR="000B643A">
        <w:rPr>
          <w:rFonts w:ascii="GoudyOlSt BT" w:hAnsi="GoudyOlSt BT"/>
          <w:sz w:val="24"/>
          <w:lang w:val="en-GB"/>
        </w:rPr>
        <w:t xml:space="preserve"> in fish where </w:t>
      </w:r>
      <w:proofErr w:type="spellStart"/>
      <w:r w:rsidR="000B643A">
        <w:rPr>
          <w:rFonts w:ascii="GoudyOlSt BT" w:hAnsi="GoudyOlSt BT"/>
          <w:sz w:val="24"/>
          <w:lang w:val="en-GB"/>
        </w:rPr>
        <w:t>endothermy</w:t>
      </w:r>
      <w:proofErr w:type="spellEnd"/>
      <w:r w:rsidR="000B643A">
        <w:rPr>
          <w:rFonts w:ascii="GoudyOlSt BT" w:hAnsi="GoudyOlSt BT"/>
          <w:sz w:val="24"/>
          <w:lang w:val="en-GB"/>
        </w:rPr>
        <w:t xml:space="preserve"> allows thermal niche </w:t>
      </w:r>
      <w:r w:rsidR="000B643A">
        <w:rPr>
          <w:rFonts w:ascii="GoudyOlSt BT" w:hAnsi="GoudyOlSt BT"/>
          <w:sz w:val="24"/>
          <w:lang w:val="en-GB"/>
        </w:rPr>
        <w:lastRenderedPageBreak/>
        <w:t xml:space="preserve">expansion and high levels of activity (endothermic fish are </w:t>
      </w:r>
      <w:r w:rsidR="000A4231">
        <w:rPr>
          <w:rFonts w:ascii="GoudyOlSt BT" w:hAnsi="GoudyOlSt BT"/>
          <w:sz w:val="24"/>
          <w:lang w:val="en-GB"/>
        </w:rPr>
        <w:t>top</w:t>
      </w:r>
      <w:r w:rsidR="000B643A">
        <w:rPr>
          <w:rFonts w:ascii="GoudyOlSt BT" w:hAnsi="GoudyOlSt BT"/>
          <w:sz w:val="24"/>
          <w:lang w:val="en-GB"/>
        </w:rPr>
        <w:t xml:space="preserve"> predators</w:t>
      </w:r>
      <w:r w:rsidR="00897387">
        <w:rPr>
          <w:rFonts w:ascii="GoudyOlSt BT" w:hAnsi="GoudyOlSt BT"/>
          <w:sz w:val="24"/>
          <w:lang w:val="en-GB"/>
        </w:rPr>
        <w:t xml:space="preserve"> that in</w:t>
      </w:r>
      <w:r w:rsidR="000A4231">
        <w:rPr>
          <w:rFonts w:ascii="GoudyOlSt BT" w:hAnsi="GoudyOlSt BT"/>
          <w:sz w:val="24"/>
          <w:lang w:val="en-GB"/>
        </w:rPr>
        <w:t xml:space="preserve"> cold water</w:t>
      </w:r>
      <w:r w:rsidR="000B643A">
        <w:rPr>
          <w:rFonts w:ascii="GoudyOlSt BT" w:hAnsi="GoudyOlSt BT"/>
          <w:sz w:val="24"/>
          <w:lang w:val="en-GB"/>
        </w:rPr>
        <w:t>).</w:t>
      </w:r>
      <w:r w:rsidR="00C83EEE">
        <w:rPr>
          <w:rFonts w:ascii="GoudyOlSt BT" w:hAnsi="GoudyOlSt BT"/>
          <w:sz w:val="24"/>
          <w:lang w:val="en-GB"/>
        </w:rPr>
        <w:t xml:space="preserve">  It is also implied in the modified aerobic capacity hypothesis.</w:t>
      </w:r>
    </w:p>
    <w:p w:rsidR="00C83EEE" w:rsidRDefault="00C83EEE" w:rsidP="000B643A">
      <w:pPr>
        <w:jc w:val="both"/>
        <w:rPr>
          <w:rFonts w:ascii="GoudyOlSt BT" w:hAnsi="GoudyOlSt BT"/>
          <w:sz w:val="24"/>
          <w:lang w:val="en-GB"/>
        </w:rPr>
      </w:pPr>
    </w:p>
    <w:p w:rsidR="00C83EEE" w:rsidRPr="00C83EEE" w:rsidRDefault="00C83EEE" w:rsidP="000B643A">
      <w:pPr>
        <w:jc w:val="both"/>
        <w:rPr>
          <w:rFonts w:ascii="GoudyOlSt BT" w:hAnsi="GoudyOlSt BT"/>
          <w:sz w:val="24"/>
          <w:lang w:val="en-GB"/>
        </w:rPr>
      </w:pPr>
      <w:r>
        <w:rPr>
          <w:rFonts w:ascii="GoudyOlSt BT" w:hAnsi="GoudyOlSt BT"/>
          <w:sz w:val="24"/>
          <w:lang w:val="en-GB"/>
        </w:rPr>
        <w:t xml:space="preserve">(4) </w:t>
      </w:r>
      <w:r>
        <w:rPr>
          <w:rFonts w:ascii="GoudyOlSt BT" w:hAnsi="GoudyOlSt BT"/>
          <w:b/>
          <w:sz w:val="24"/>
          <w:lang w:val="en-GB"/>
        </w:rPr>
        <w:t xml:space="preserve">The </w:t>
      </w:r>
      <w:r w:rsidR="00254252">
        <w:rPr>
          <w:rFonts w:ascii="GoudyOlSt BT" w:hAnsi="GoudyOlSt BT"/>
          <w:b/>
          <w:sz w:val="24"/>
          <w:lang w:val="en-GB"/>
        </w:rPr>
        <w:t xml:space="preserve">energy </w:t>
      </w:r>
      <w:r>
        <w:rPr>
          <w:rFonts w:ascii="GoudyOlSt BT" w:hAnsi="GoudyOlSt BT"/>
          <w:b/>
          <w:sz w:val="24"/>
          <w:lang w:val="en-GB"/>
        </w:rPr>
        <w:t xml:space="preserve">assimilation capacity hypothesis </w:t>
      </w:r>
      <w:r>
        <w:rPr>
          <w:rFonts w:ascii="GoudyOlSt BT" w:hAnsi="GoudyOlSt BT"/>
          <w:sz w:val="24"/>
          <w:lang w:val="en-GB"/>
        </w:rPr>
        <w:t>fu</w:t>
      </w:r>
      <w:r w:rsidR="00254252">
        <w:rPr>
          <w:rFonts w:ascii="GoudyOlSt BT" w:hAnsi="GoudyOlSt BT"/>
          <w:sz w:val="24"/>
          <w:lang w:val="en-GB"/>
        </w:rPr>
        <w:t>r</w:t>
      </w:r>
      <w:r>
        <w:rPr>
          <w:rFonts w:ascii="GoudyOlSt BT" w:hAnsi="GoudyOlSt BT"/>
          <w:sz w:val="24"/>
          <w:lang w:val="en-GB"/>
        </w:rPr>
        <w:t xml:space="preserve">ther modifies the aerobic capacity hypotheses to state that selection for enhanced </w:t>
      </w:r>
      <w:proofErr w:type="spellStart"/>
      <w:r>
        <w:rPr>
          <w:rFonts w:ascii="GoudyOlSt BT" w:hAnsi="GoudyOlSt BT"/>
          <w:sz w:val="24"/>
          <w:lang w:val="en-GB"/>
        </w:rPr>
        <w:t>locomotor</w:t>
      </w:r>
      <w:proofErr w:type="spellEnd"/>
      <w:r>
        <w:rPr>
          <w:rFonts w:ascii="GoudyOlSt BT" w:hAnsi="GoudyOlSt BT"/>
          <w:sz w:val="24"/>
          <w:lang w:val="en-GB"/>
        </w:rPr>
        <w:t xml:space="preserve"> performance required an increased daily energy expenditure that in turn required an increase in energy acquisition and assimilation.</w:t>
      </w:r>
      <w:r w:rsidR="000419DE">
        <w:rPr>
          <w:rFonts w:ascii="GoudyOlSt BT" w:hAnsi="GoudyOlSt BT"/>
          <w:sz w:val="24"/>
          <w:lang w:val="en-GB"/>
        </w:rPr>
        <w:t xml:space="preserve"> </w:t>
      </w:r>
      <w:r w:rsidR="00095CE2">
        <w:rPr>
          <w:rFonts w:ascii="GoudyOlSt BT" w:hAnsi="GoudyOlSt BT"/>
          <w:sz w:val="24"/>
          <w:lang w:val="en-GB"/>
        </w:rPr>
        <w:t xml:space="preserve">The increase in size and activity of the viscera then increases body temperature.  This theory is consistent with the fact the increase in metabolic rate of endotherms compared to </w:t>
      </w:r>
      <w:proofErr w:type="spellStart"/>
      <w:r w:rsidR="00095CE2">
        <w:rPr>
          <w:rFonts w:ascii="GoudyOlSt BT" w:hAnsi="GoudyOlSt BT"/>
          <w:sz w:val="24"/>
          <w:lang w:val="en-GB"/>
        </w:rPr>
        <w:t>ectotherms</w:t>
      </w:r>
      <w:proofErr w:type="spellEnd"/>
      <w:r w:rsidR="00095CE2">
        <w:rPr>
          <w:rFonts w:ascii="GoudyOlSt BT" w:hAnsi="GoudyOlSt BT"/>
          <w:sz w:val="24"/>
          <w:lang w:val="en-GB"/>
        </w:rPr>
        <w:t xml:space="preserve">  comes primarily from the viscera and not the mus</w:t>
      </w:r>
      <w:r w:rsidR="000419DE">
        <w:rPr>
          <w:rFonts w:ascii="GoudyOlSt BT" w:hAnsi="GoudyOlSt BT"/>
          <w:sz w:val="24"/>
          <w:lang w:val="en-GB"/>
        </w:rPr>
        <w:t>cles.  It also explains the mediocre</w:t>
      </w:r>
      <w:r w:rsidR="00095CE2">
        <w:rPr>
          <w:rFonts w:ascii="GoudyOlSt BT" w:hAnsi="GoudyOlSt BT"/>
          <w:sz w:val="24"/>
          <w:lang w:val="en-GB"/>
        </w:rPr>
        <w:t xml:space="preserve"> correlation between high BMR and maximum metabolic rate since the latter is primarily the result of muscle activity.  The proponents of this theory take it one step fu</w:t>
      </w:r>
      <w:r w:rsidR="007719EC">
        <w:rPr>
          <w:rFonts w:ascii="GoudyOlSt BT" w:hAnsi="GoudyOlSt BT"/>
          <w:sz w:val="24"/>
          <w:lang w:val="en-GB"/>
        </w:rPr>
        <w:t>r</w:t>
      </w:r>
      <w:r w:rsidR="00095CE2">
        <w:rPr>
          <w:rFonts w:ascii="GoudyOlSt BT" w:hAnsi="GoudyOlSt BT"/>
          <w:sz w:val="24"/>
          <w:lang w:val="en-GB"/>
        </w:rPr>
        <w:t>ther and</w:t>
      </w:r>
      <w:r w:rsidR="007719EC">
        <w:rPr>
          <w:rFonts w:ascii="GoudyOlSt BT" w:hAnsi="GoudyOlSt BT"/>
          <w:sz w:val="24"/>
          <w:lang w:val="en-GB"/>
        </w:rPr>
        <w:t xml:space="preserve"> suggest that extended parental care was the primary force requiring high sustained activity.</w:t>
      </w:r>
      <w:r w:rsidR="00095CE2">
        <w:rPr>
          <w:rFonts w:ascii="GoudyOlSt BT" w:hAnsi="GoudyOlSt BT"/>
          <w:sz w:val="24"/>
          <w:lang w:val="en-GB"/>
        </w:rPr>
        <w:t xml:space="preserve"> </w:t>
      </w:r>
    </w:p>
    <w:p w:rsidR="000B643A" w:rsidRDefault="000B643A" w:rsidP="000B643A">
      <w:pPr>
        <w:jc w:val="both"/>
        <w:rPr>
          <w:rFonts w:ascii="GoudyOlSt BT" w:hAnsi="GoudyOlSt BT"/>
          <w:sz w:val="24"/>
          <w:lang w:val="en-GB"/>
        </w:rPr>
      </w:pPr>
      <w:r>
        <w:rPr>
          <w:rFonts w:ascii="GoudyOlSt BT" w:hAnsi="GoudyOlSt BT"/>
          <w:sz w:val="24"/>
          <w:lang w:val="en-GB"/>
        </w:rPr>
        <w:t xml:space="preserve"> </w:t>
      </w:r>
      <w:r w:rsidR="00F83061">
        <w:rPr>
          <w:rFonts w:ascii="GoudyOlSt BT" w:hAnsi="GoudyOlSt BT"/>
          <w:sz w:val="24"/>
          <w:lang w:val="en-GB"/>
        </w:rPr>
        <w:t xml:space="preserve"> </w:t>
      </w:r>
    </w:p>
    <w:p w:rsidR="007539E0" w:rsidRDefault="00C83EEE" w:rsidP="007539E0">
      <w:pPr>
        <w:jc w:val="both"/>
        <w:rPr>
          <w:rFonts w:ascii="GoudyOlSt BT" w:hAnsi="GoudyOlSt BT"/>
          <w:sz w:val="24"/>
          <w:lang w:val="en-GB"/>
        </w:rPr>
      </w:pPr>
      <w:r>
        <w:rPr>
          <w:rFonts w:ascii="GoudyOlSt BT" w:hAnsi="GoudyOlSt BT"/>
          <w:sz w:val="24"/>
          <w:lang w:val="en-GB"/>
        </w:rPr>
        <w:t>(5</w:t>
      </w:r>
      <w:r w:rsidR="00861BB7">
        <w:rPr>
          <w:rFonts w:ascii="GoudyOlSt BT" w:hAnsi="GoudyOlSt BT"/>
          <w:sz w:val="24"/>
          <w:lang w:val="en-GB"/>
        </w:rPr>
        <w:t xml:space="preserve">) </w:t>
      </w:r>
      <w:r>
        <w:rPr>
          <w:rFonts w:ascii="GoudyOlSt BT" w:hAnsi="GoudyOlSt BT"/>
          <w:sz w:val="24"/>
          <w:lang w:val="en-GB"/>
        </w:rPr>
        <w:t>These 4 hypothese</w:t>
      </w:r>
      <w:r w:rsidR="009968BD">
        <w:rPr>
          <w:rFonts w:ascii="GoudyOlSt BT" w:hAnsi="GoudyOlSt BT"/>
          <w:sz w:val="24"/>
          <w:lang w:val="en-GB"/>
        </w:rPr>
        <w:t xml:space="preserve">s hold that selection was for </w:t>
      </w:r>
      <w:proofErr w:type="spellStart"/>
      <w:r w:rsidR="009968BD">
        <w:rPr>
          <w:rFonts w:ascii="GoudyOlSt BT" w:hAnsi="GoudyOlSt BT"/>
          <w:sz w:val="24"/>
          <w:lang w:val="en-GB"/>
        </w:rPr>
        <w:t>endothermy</w:t>
      </w:r>
      <w:proofErr w:type="spellEnd"/>
      <w:r w:rsidR="009968BD">
        <w:rPr>
          <w:rFonts w:ascii="GoudyOlSt BT" w:hAnsi="GoudyOlSt BT"/>
          <w:sz w:val="24"/>
          <w:lang w:val="en-GB"/>
        </w:rPr>
        <w:t xml:space="preserve"> and that later endotherms became </w:t>
      </w:r>
      <w:proofErr w:type="spellStart"/>
      <w:r w:rsidR="009968BD">
        <w:rPr>
          <w:rFonts w:ascii="GoudyOlSt BT" w:hAnsi="GoudyOlSt BT"/>
          <w:sz w:val="24"/>
          <w:lang w:val="en-GB"/>
        </w:rPr>
        <w:t>homeotherms</w:t>
      </w:r>
      <w:proofErr w:type="spellEnd"/>
      <w:r w:rsidR="009968BD">
        <w:rPr>
          <w:rFonts w:ascii="GoudyOlSt BT" w:hAnsi="GoudyOlSt BT"/>
          <w:sz w:val="24"/>
          <w:lang w:val="en-GB"/>
        </w:rPr>
        <w:t xml:space="preserve">.  Studies support this proposition.  The fossil record is also consistent with the hypothesis that </w:t>
      </w:r>
      <w:proofErr w:type="spellStart"/>
      <w:r w:rsidR="009968BD">
        <w:rPr>
          <w:rFonts w:ascii="GoudyOlSt BT" w:hAnsi="GoudyOlSt BT"/>
          <w:sz w:val="24"/>
          <w:lang w:val="en-GB"/>
        </w:rPr>
        <w:t>endothermy</w:t>
      </w:r>
      <w:proofErr w:type="spellEnd"/>
      <w:r w:rsidR="009968BD">
        <w:rPr>
          <w:rFonts w:ascii="GoudyOlSt BT" w:hAnsi="GoudyOlSt BT"/>
          <w:sz w:val="24"/>
          <w:lang w:val="en-GB"/>
        </w:rPr>
        <w:t xml:space="preserve"> appears to have evolved prior to regulation.</w:t>
      </w:r>
      <w:r w:rsidR="00C96CEA">
        <w:rPr>
          <w:rFonts w:ascii="GoudyOlSt BT" w:hAnsi="GoudyOlSt BT"/>
          <w:sz w:val="24"/>
          <w:lang w:val="en-GB"/>
        </w:rPr>
        <w:t xml:space="preserve"> </w:t>
      </w:r>
      <w:r w:rsidR="001D77C7">
        <w:rPr>
          <w:rFonts w:ascii="GoudyOlSt BT" w:hAnsi="GoudyOlSt BT"/>
          <w:sz w:val="24"/>
          <w:lang w:val="en-GB"/>
        </w:rPr>
        <w:t xml:space="preserve">However. the </w:t>
      </w:r>
      <w:r w:rsidR="001D77C7" w:rsidRPr="001D77C7">
        <w:rPr>
          <w:rFonts w:ascii="GoudyOlSt BT" w:hAnsi="GoudyOlSt BT"/>
          <w:b/>
          <w:sz w:val="24"/>
          <w:lang w:val="en-GB"/>
        </w:rPr>
        <w:t>thermoregulatory advantage</w:t>
      </w:r>
      <w:r w:rsidR="001D77C7">
        <w:rPr>
          <w:rFonts w:ascii="GoudyOlSt BT" w:hAnsi="GoudyOlSt BT"/>
          <w:sz w:val="24"/>
          <w:lang w:val="en-GB"/>
        </w:rPr>
        <w:t xml:space="preserve"> hypothesis, suggests that body temperature and regulation have increased to maintain a temperature</w:t>
      </w:r>
      <w:r w:rsidR="000419DE">
        <w:rPr>
          <w:rFonts w:ascii="GoudyOlSt BT" w:hAnsi="GoudyOlSt BT"/>
          <w:sz w:val="24"/>
          <w:lang w:val="en-GB"/>
        </w:rPr>
        <w:t xml:space="preserve"> optimal for enzyme activity,  increased metabolic efficiency, neural activity, and development of the young.</w:t>
      </w:r>
      <w:r w:rsidR="001D77C7">
        <w:rPr>
          <w:rFonts w:ascii="GoudyOlSt BT" w:hAnsi="GoudyOlSt BT"/>
          <w:sz w:val="24"/>
          <w:lang w:val="en-GB"/>
        </w:rPr>
        <w:t xml:space="preserve">  In this hypothesis thermoregulation could evolve first or in tandem with increased body temperatures.</w:t>
      </w:r>
    </w:p>
    <w:p w:rsidR="00F61937" w:rsidRDefault="00F61937" w:rsidP="007539E0">
      <w:pPr>
        <w:jc w:val="both"/>
        <w:rPr>
          <w:rFonts w:ascii="GoudyOlSt BT" w:hAnsi="GoudyOlSt BT"/>
          <w:sz w:val="24"/>
          <w:lang w:val="en-GB"/>
        </w:rPr>
      </w:pPr>
    </w:p>
    <w:p w:rsidR="0019775E" w:rsidRDefault="001D77C7" w:rsidP="007539E0">
      <w:pPr>
        <w:jc w:val="both"/>
        <w:rPr>
          <w:rFonts w:ascii="GoudyOlSt BT" w:hAnsi="GoudyOlSt BT"/>
          <w:sz w:val="24"/>
          <w:lang w:val="en-GB"/>
        </w:rPr>
      </w:pPr>
      <w:r>
        <w:rPr>
          <w:rFonts w:ascii="GoudyOlSt BT" w:hAnsi="GoudyOlSt BT"/>
          <w:sz w:val="24"/>
          <w:lang w:val="en-GB"/>
        </w:rPr>
        <w:t xml:space="preserve">There is no convincing evidence to distinguish between these hypotheses and in fact </w:t>
      </w:r>
      <w:proofErr w:type="spellStart"/>
      <w:r>
        <w:rPr>
          <w:rFonts w:ascii="GoudyOlSt BT" w:hAnsi="GoudyOlSt BT"/>
          <w:sz w:val="24"/>
          <w:lang w:val="en-GB"/>
        </w:rPr>
        <w:t>endothermy</w:t>
      </w:r>
      <w:proofErr w:type="spellEnd"/>
      <w:r>
        <w:rPr>
          <w:rFonts w:ascii="GoudyOlSt BT" w:hAnsi="GoudyOlSt BT"/>
          <w:sz w:val="24"/>
          <w:lang w:val="en-GB"/>
        </w:rPr>
        <w:t xml:space="preserve"> has evolved separately in different groups and thus there is probably no general explanation.  Even within a group such as mammals multiple selective </w:t>
      </w:r>
      <w:r w:rsidR="00037497">
        <w:rPr>
          <w:rFonts w:ascii="GoudyOlSt BT" w:hAnsi="GoudyOlSt BT"/>
          <w:sz w:val="24"/>
          <w:lang w:val="en-GB"/>
        </w:rPr>
        <w:t xml:space="preserve">pressures appear to be involved where the evolution of </w:t>
      </w:r>
      <w:proofErr w:type="spellStart"/>
      <w:r w:rsidR="00037497">
        <w:rPr>
          <w:rFonts w:ascii="GoudyOlSt BT" w:hAnsi="GoudyOlSt BT"/>
          <w:sz w:val="24"/>
          <w:lang w:val="en-GB"/>
        </w:rPr>
        <w:t>endothermy</w:t>
      </w:r>
      <w:proofErr w:type="spellEnd"/>
      <w:r w:rsidR="00037497">
        <w:rPr>
          <w:rFonts w:ascii="GoudyOlSt BT" w:hAnsi="GoudyOlSt BT"/>
          <w:sz w:val="24"/>
          <w:lang w:val="en-GB"/>
        </w:rPr>
        <w:t xml:space="preserve"> is also associated with a shift to the nocturnal habit, </w:t>
      </w:r>
      <w:proofErr w:type="spellStart"/>
      <w:proofErr w:type="gramStart"/>
      <w:r w:rsidR="00037497">
        <w:rPr>
          <w:rFonts w:ascii="GoudyOlSt BT" w:hAnsi="GoudyOlSt BT"/>
          <w:sz w:val="24"/>
          <w:lang w:val="en-GB"/>
        </w:rPr>
        <w:t>insectivory</w:t>
      </w:r>
      <w:proofErr w:type="spellEnd"/>
      <w:r w:rsidR="00037497">
        <w:rPr>
          <w:rFonts w:ascii="GoudyOlSt BT" w:hAnsi="GoudyOlSt BT"/>
          <w:sz w:val="24"/>
          <w:lang w:val="en-GB"/>
        </w:rPr>
        <w:t>,</w:t>
      </w:r>
      <w:proofErr w:type="gramEnd"/>
      <w:r w:rsidR="00037497">
        <w:rPr>
          <w:rFonts w:ascii="GoudyOlSt BT" w:hAnsi="GoudyOlSt BT"/>
          <w:sz w:val="24"/>
          <w:lang w:val="en-GB"/>
        </w:rPr>
        <w:t xml:space="preserve"> and small body size. </w:t>
      </w:r>
      <w:r w:rsidR="00957051">
        <w:rPr>
          <w:rFonts w:ascii="GoudyOlSt BT" w:hAnsi="GoudyOlSt BT"/>
          <w:sz w:val="24"/>
          <w:lang w:val="en-GB"/>
        </w:rPr>
        <w:t xml:space="preserve"> </w:t>
      </w:r>
      <w:r w:rsidR="002E41D2">
        <w:rPr>
          <w:rFonts w:ascii="GoudyOlSt BT" w:hAnsi="GoudyOlSt BT"/>
          <w:sz w:val="24"/>
          <w:lang w:val="en-GB"/>
        </w:rPr>
        <w:t>As a new model, t</w:t>
      </w:r>
      <w:r w:rsidR="000419DE">
        <w:rPr>
          <w:rFonts w:ascii="GoudyOlSt BT" w:hAnsi="GoudyOlSt BT"/>
          <w:sz w:val="24"/>
          <w:lang w:val="en-GB"/>
        </w:rPr>
        <w:t>he correlated progression model</w:t>
      </w:r>
      <w:r w:rsidR="002E41D2">
        <w:rPr>
          <w:rFonts w:ascii="GoudyOlSt BT" w:hAnsi="GoudyOlSt BT"/>
          <w:sz w:val="24"/>
          <w:lang w:val="en-GB"/>
        </w:rPr>
        <w:t>,</w:t>
      </w:r>
      <w:r w:rsidR="000419DE">
        <w:rPr>
          <w:rFonts w:ascii="GoudyOlSt BT" w:hAnsi="GoudyOlSt BT"/>
          <w:sz w:val="24"/>
          <w:lang w:val="en-GB"/>
        </w:rPr>
        <w:t xml:space="preserve"> points out that there is no one overriding selective pressure</w:t>
      </w:r>
      <w:r w:rsidR="00957051">
        <w:rPr>
          <w:rFonts w:ascii="GoudyOlSt BT" w:hAnsi="GoudyOlSt BT"/>
          <w:sz w:val="24"/>
          <w:lang w:val="en-GB"/>
        </w:rPr>
        <w:t xml:space="preserve"> because all of the functions evolved together</w:t>
      </w:r>
      <w:r w:rsidR="002E41D2">
        <w:rPr>
          <w:rFonts w:ascii="GoudyOlSt BT" w:hAnsi="GoudyOlSt BT"/>
          <w:sz w:val="24"/>
          <w:lang w:val="en-GB"/>
        </w:rPr>
        <w:t xml:space="preserve">.  Natural selection works on the whole individual, not parts.  We will not cover this model, but if you are interested </w:t>
      </w:r>
      <w:proofErr w:type="gramStart"/>
      <w:r w:rsidR="002E41D2">
        <w:rPr>
          <w:rFonts w:ascii="GoudyOlSt BT" w:hAnsi="GoudyOlSt BT"/>
          <w:sz w:val="24"/>
          <w:lang w:val="en-GB"/>
        </w:rPr>
        <w:t xml:space="preserve">see  </w:t>
      </w:r>
      <w:proofErr w:type="gramEnd"/>
      <w:r w:rsidR="00D34BA0">
        <w:fldChar w:fldCharType="begin"/>
      </w:r>
      <w:r w:rsidR="00D34BA0">
        <w:instrText xml:space="preserve"> HYPERLINK "http://www.aseanbiodiversity.info/Abstract/51009934.pdf" </w:instrText>
      </w:r>
      <w:r w:rsidR="00D34BA0">
        <w:fldChar w:fldCharType="separate"/>
      </w:r>
      <w:r w:rsidR="00957051" w:rsidRPr="00B43E02">
        <w:rPr>
          <w:rStyle w:val="Hyperlink"/>
          <w:rFonts w:ascii="Arial" w:hAnsi="Arial" w:cs="Arial"/>
          <w:sz w:val="21"/>
          <w:szCs w:val="21"/>
          <w:shd w:val="clear" w:color="auto" w:fill="FFFFFF"/>
        </w:rPr>
        <w:t>www.aseanbiodiversity.info/Abstract/51009934.pdf</w:t>
      </w:r>
      <w:r w:rsidR="00D34BA0">
        <w:rPr>
          <w:rStyle w:val="Hyperlink"/>
          <w:rFonts w:ascii="Arial" w:hAnsi="Arial" w:cs="Arial"/>
          <w:sz w:val="21"/>
          <w:szCs w:val="21"/>
          <w:shd w:val="clear" w:color="auto" w:fill="FFFFFF"/>
        </w:rPr>
        <w:fldChar w:fldCharType="end"/>
      </w:r>
      <w:r w:rsidR="00957051">
        <w:rPr>
          <w:rStyle w:val="Hyperlink"/>
          <w:rFonts w:ascii="Arial" w:hAnsi="Arial" w:cs="Arial"/>
          <w:sz w:val="21"/>
          <w:szCs w:val="21"/>
          <w:shd w:val="clear" w:color="auto" w:fill="FFFFFF"/>
        </w:rPr>
        <w:t>.</w:t>
      </w:r>
    </w:p>
    <w:p w:rsidR="005869CA" w:rsidRDefault="0065516B">
      <w:pPr>
        <w:widowControl w:val="0"/>
        <w:numPr>
          <w:ilvl w:val="0"/>
          <w:numId w:val="5"/>
        </w:numPr>
        <w:jc w:val="both"/>
        <w:rPr>
          <w:rFonts w:ascii="GoudyOlSt BT" w:hAnsi="GoudyOlSt BT"/>
          <w:b/>
          <w:caps/>
          <w:sz w:val="24"/>
          <w:lang w:val="en-GB"/>
        </w:rPr>
      </w:pPr>
      <w:r>
        <w:rPr>
          <w:rFonts w:ascii="GoudyOlSt BT" w:hAnsi="GoudyOlSt BT"/>
          <w:b/>
          <w:caps/>
          <w:sz w:val="24"/>
          <w:lang w:val="en-GB"/>
        </w:rPr>
        <w:br w:type="page"/>
      </w:r>
      <w:r w:rsidR="005869CA">
        <w:rPr>
          <w:rFonts w:ascii="GoudyOlSt BT" w:hAnsi="GoudyOlSt BT"/>
          <w:b/>
          <w:caps/>
          <w:sz w:val="24"/>
          <w:lang w:val="en-GB"/>
        </w:rPr>
        <w:lastRenderedPageBreak/>
        <w:t>Responses and Adaptations in organisms</w:t>
      </w:r>
    </w:p>
    <w:p w:rsidR="004A495E" w:rsidRDefault="004A495E">
      <w:pPr>
        <w:widowControl w:val="0"/>
        <w:jc w:val="both"/>
        <w:rPr>
          <w:rFonts w:ascii="GoudyOlSt BT" w:hAnsi="GoudyOlSt BT"/>
          <w:sz w:val="24"/>
          <w:lang w:val="en-GB"/>
        </w:rPr>
      </w:pPr>
      <w:proofErr w:type="spellStart"/>
      <w:r>
        <w:rPr>
          <w:rFonts w:ascii="GoudyOlSt BT" w:hAnsi="GoudyOlSt BT"/>
          <w:sz w:val="24"/>
          <w:lang w:val="en-GB"/>
        </w:rPr>
        <w:t>Willmer</w:t>
      </w:r>
      <w:proofErr w:type="spellEnd"/>
      <w:r>
        <w:rPr>
          <w:rFonts w:ascii="GoudyOlSt BT" w:hAnsi="GoudyOlSt BT"/>
          <w:sz w:val="24"/>
          <w:lang w:val="en-GB"/>
        </w:rPr>
        <w:t>, 8.4.3</w:t>
      </w:r>
    </w:p>
    <w:p w:rsidR="004A495E" w:rsidRDefault="004A495E">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 general response curve for some measure of fitness to a temperature gradient can be diagrammed as follows:</w:t>
      </w:r>
    </w:p>
    <w:p w:rsidR="005869CA" w:rsidRDefault="005869CA">
      <w:pPr>
        <w:widowControl w:val="0"/>
        <w:ind w:left="720"/>
        <w:jc w:val="both"/>
        <w:rPr>
          <w:rFonts w:ascii="GoudyOlSt BT" w:hAnsi="GoudyOlSt BT"/>
          <w:sz w:val="24"/>
          <w:lang w:val="en-GB"/>
        </w:rPr>
      </w:pPr>
    </w:p>
    <w:p w:rsidR="005869CA" w:rsidRDefault="00D34BA0">
      <w:pPr>
        <w:widowControl w:val="0"/>
        <w:ind w:left="720"/>
        <w:jc w:val="both"/>
        <w:rPr>
          <w:rFonts w:ascii="GoudyOlSt BT" w:hAnsi="GoudyOlSt BT"/>
          <w:sz w:val="24"/>
          <w:lang w:val="en-GB"/>
        </w:rPr>
      </w:pPr>
      <w:r>
        <w:rPr>
          <w:rFonts w:ascii="GoudyOlSt BT" w:hAnsi="GoudyOlSt BT"/>
          <w:noProof/>
          <w:sz w:val="24"/>
        </w:rPr>
        <w:pict>
          <v:shape id="_x0000_s1535" type="#_x0000_t202" style="position:absolute;left:0;text-align:left;margin-left:34.85pt;margin-top:6.8pt;width:18pt;height:138pt;z-index:313" o:allowincell="f" stroked="f">
            <v:textbox>
              <w:txbxContent>
                <w:p w:rsidR="00D34BA0" w:rsidRDefault="00D34BA0">
                  <w:r>
                    <w:t>Pop size</w:t>
                  </w:r>
                </w:p>
              </w:txbxContent>
            </v:textbox>
          </v:shape>
        </w:pict>
      </w:r>
      <w:r>
        <w:rPr>
          <w:rFonts w:ascii="GoudyOlSt BT" w:hAnsi="GoudyOlSt BT"/>
          <w:noProof/>
          <w:sz w:val="24"/>
        </w:rPr>
        <w:pict>
          <v:shape id="_x0000_s1534" type="#_x0000_t202" style="position:absolute;left:0;text-align:left;margin-left:-1.15pt;margin-top:.8pt;width:18pt;height:138pt;z-index:312" o:allowincell="f" stroked="f">
            <v:textbox>
              <w:txbxContent>
                <w:p w:rsidR="00D34BA0" w:rsidRDefault="00D34BA0">
                  <w:proofErr w:type="gramStart"/>
                  <w:r>
                    <w:t>performance</w:t>
                  </w:r>
                  <w:proofErr w:type="gramEnd"/>
                </w:p>
              </w:txbxContent>
            </v:textbox>
          </v:shape>
        </w:pict>
      </w:r>
      <w:r>
        <w:rPr>
          <w:rFonts w:ascii="GoudyOlSt BT" w:hAnsi="GoudyOlSt BT"/>
          <w:noProof/>
          <w:sz w:val="24"/>
        </w:rPr>
        <w:pict>
          <v:line id="_x0000_s1038" style="position:absolute;left:0;text-align:left;z-index:8" from="65.2pt,10.45pt" to="65.25pt,136.1pt" o:allowincell="f" strokeweight="1pt"/>
        </w:pic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p>
    <w:p w:rsidR="005869CA" w:rsidRDefault="00D34BA0">
      <w:pPr>
        <w:widowControl w:val="0"/>
        <w:jc w:val="both"/>
        <w:rPr>
          <w:rFonts w:ascii="GoudyOlSt BT" w:hAnsi="GoudyOlSt BT"/>
          <w:sz w:val="24"/>
          <w:lang w:val="en-GB"/>
        </w:rPr>
      </w:pPr>
      <w:r>
        <w:rPr>
          <w:rFonts w:ascii="GoudyOlSt BT" w:hAnsi="GoudyOlSt BT"/>
          <w:sz w:val="24"/>
          <w:lang w:val="en-GB"/>
        </w:rPr>
      </w:r>
      <w:r>
        <w:rPr>
          <w:rFonts w:ascii="GoudyOlSt BT" w:hAnsi="GoudyOlSt BT"/>
          <w:sz w:val="24"/>
          <w:lang w:val="en-GB"/>
        </w:rPr>
        <w:pict>
          <v:group id="_x0000_s1540" editas="canvas" style="width:450pt;height:102pt;mso-position-horizontal-relative:char;mso-position-vertical-relative:line" coordorigin="1724,4032" coordsize="9000,2040" o:allowincell="f">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39" type="#_x0000_t75" style="position:absolute;left:1724;top:4032;width:9000;height:2040" o:preferrelative="f">
              <v:fill o:detectmouseclick="t"/>
              <v:path o:extrusionok="t" o:connecttype="none"/>
              <o:lock v:ext="edit" text="t"/>
            </v:shape>
            <v:shape id="_x0000_s1541" style="position:absolute;left:3284;top:4332;width:3000;height:1500" coordsize="3000,1500" path="m,1500v140,-50,280,-100,480,-240c680,1120,980,860,1200,660,1420,460,1600,120,1800,60v200,-60,400,,600,240c2600,540,2900,1300,3000,1500e" filled="f">
              <v:path arrowok="t"/>
            </v:shape>
            <v:line id="_x0000_s1048" style="position:absolute" from="3028,5952" to="9365,5953" strokeweight="1pt"/>
            <v:shape id="_x0000_s1542" type="#_x0000_t202" style="position:absolute;left:2084;top:4032;width:480;height:480" stroked="f">
              <v:textbox>
                <w:txbxContent>
                  <w:p w:rsidR="00D34BA0" w:rsidRDefault="00D34BA0">
                    <w:proofErr w:type="gramStart"/>
                    <w:r>
                      <w:t>or</w:t>
                    </w:r>
                    <w:proofErr w:type="gramEnd"/>
                  </w:p>
                </w:txbxContent>
              </v:textbox>
            </v:shape>
            <w10:anchorlock/>
          </v:group>
        </w:pict>
      </w:r>
      <w:r w:rsidR="005869CA">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t>Environmental Temperature</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Note that the curve for temperature is often not symmetrical.  The optimum is often fairly close to the upper lethal limit because of the advantages of increasing metabolic rate with increasing temperature.   Different species have different optima and ranges.  </w:t>
      </w:r>
      <w:r>
        <w:rPr>
          <w:rFonts w:ascii="GoudyOlSt BT" w:hAnsi="GoudyOlSt BT"/>
          <w:b/>
          <w:sz w:val="24"/>
          <w:lang w:val="en-GB"/>
        </w:rPr>
        <w:t>Thermophiles</w:t>
      </w:r>
      <w:r>
        <w:rPr>
          <w:rFonts w:ascii="GoudyOlSt BT" w:hAnsi="GoudyOlSt BT"/>
          <w:sz w:val="24"/>
          <w:lang w:val="en-GB"/>
        </w:rPr>
        <w:t xml:space="preserve"> have high and </w:t>
      </w:r>
      <w:proofErr w:type="spellStart"/>
      <w:r>
        <w:rPr>
          <w:rFonts w:ascii="GoudyOlSt BT" w:hAnsi="GoudyOlSt BT"/>
          <w:b/>
          <w:sz w:val="24"/>
          <w:lang w:val="en-GB"/>
        </w:rPr>
        <w:t>psychrophiles</w:t>
      </w:r>
      <w:proofErr w:type="spellEnd"/>
      <w:r>
        <w:rPr>
          <w:rFonts w:ascii="GoudyOlSt BT" w:hAnsi="GoudyOlSt BT"/>
          <w:sz w:val="24"/>
          <w:lang w:val="en-GB"/>
        </w:rPr>
        <w:t xml:space="preserve"> have low optima.  Organisms vary also in the range over which they can survive. Species that cope with only a narrow range of temperatures are known as </w:t>
      </w:r>
      <w:r>
        <w:rPr>
          <w:rFonts w:ascii="GoudyOlSt BT" w:hAnsi="GoudyOlSt BT"/>
          <w:b/>
          <w:sz w:val="24"/>
          <w:lang w:val="en-GB"/>
        </w:rPr>
        <w:t>stenothermal</w:t>
      </w:r>
      <w:r>
        <w:rPr>
          <w:rFonts w:ascii="GoudyOlSt BT" w:hAnsi="GoudyOlSt BT"/>
          <w:sz w:val="24"/>
          <w:lang w:val="en-GB"/>
        </w:rPr>
        <w:t xml:space="preserve"> and those tolerating a broad range are </w:t>
      </w:r>
      <w:proofErr w:type="spellStart"/>
      <w:r>
        <w:rPr>
          <w:rFonts w:ascii="GoudyOlSt BT" w:hAnsi="GoudyOlSt BT"/>
          <w:b/>
          <w:sz w:val="24"/>
          <w:lang w:val="en-GB"/>
        </w:rPr>
        <w:t>eurythermal</w:t>
      </w:r>
      <w:proofErr w:type="spellEnd"/>
      <w:r>
        <w:rPr>
          <w:rFonts w:ascii="GoudyOlSt BT" w:hAnsi="GoudyOlSt BT"/>
          <w:sz w:val="24"/>
          <w:lang w:val="en-GB"/>
        </w:rPr>
        <w:t xml:space="preserve">.  As you would expect, the tolerance range for </w:t>
      </w:r>
      <w:proofErr w:type="spellStart"/>
      <w:r>
        <w:rPr>
          <w:rFonts w:ascii="GoudyOlSt BT" w:hAnsi="GoudyOlSt BT"/>
          <w:sz w:val="24"/>
          <w:lang w:val="en-GB"/>
        </w:rPr>
        <w:t>poikilotherms</w:t>
      </w:r>
      <w:proofErr w:type="spellEnd"/>
      <w:r>
        <w:rPr>
          <w:rFonts w:ascii="GoudyOlSt BT" w:hAnsi="GoudyOlSt BT"/>
          <w:sz w:val="24"/>
          <w:lang w:val="en-GB"/>
        </w:rPr>
        <w:t xml:space="preserve"> is related to the degree of fluctuation in the organism's environment. Species from variable habitats, such as the intertidal zone or a desert, have broader ranges than those from habitats that are more constant, such as the open ocean or the tropical rain forest.</w:t>
      </w:r>
      <w:r w:rsidR="00A25FF5">
        <w:rPr>
          <w:rFonts w:ascii="GoudyOlSt BT" w:hAnsi="GoudyOlSt BT"/>
          <w:sz w:val="24"/>
          <w:lang w:val="en-GB"/>
        </w:rPr>
        <w:t xml:space="preserve">  </w:t>
      </w:r>
      <w:proofErr w:type="spellStart"/>
      <w:r w:rsidR="00A25FF5">
        <w:rPr>
          <w:rFonts w:ascii="GoudyOlSt BT" w:hAnsi="GoudyOlSt BT"/>
          <w:sz w:val="24"/>
          <w:lang w:val="en-GB"/>
        </w:rPr>
        <w:t>Anarctic</w:t>
      </w:r>
      <w:proofErr w:type="spellEnd"/>
      <w:r w:rsidR="00A25FF5">
        <w:rPr>
          <w:rFonts w:ascii="GoudyOlSt BT" w:hAnsi="GoudyOlSt BT"/>
          <w:sz w:val="24"/>
          <w:lang w:val="en-GB"/>
        </w:rPr>
        <w:t xml:space="preserve"> fishes are probably the most stenothermal of all organisms.  They normally can survive temperatures from approximately -2 to only slightly above 0C and can only acclimate up to 5C.  </w:t>
      </w: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The curve changes as a population adapts to a new set of conditions.  Exactly how the optima and ranges change is at present unclear.  Scientists in the past have believed in the importance of </w:t>
      </w:r>
      <w:proofErr w:type="spellStart"/>
      <w:r>
        <w:rPr>
          <w:rFonts w:ascii="GoudyOlSt BT" w:hAnsi="GoudyOlSt BT"/>
          <w:sz w:val="24"/>
          <w:lang w:val="en-GB"/>
        </w:rPr>
        <w:t>tradeoffs</w:t>
      </w:r>
      <w:proofErr w:type="spellEnd"/>
      <w:r>
        <w:rPr>
          <w:rFonts w:ascii="GoudyOlSt BT" w:hAnsi="GoudyOlSt BT"/>
          <w:sz w:val="24"/>
          <w:lang w:val="en-GB"/>
        </w:rPr>
        <w:t xml:space="preserve"> between environments and assumed that adaptation to high temperatures is necessarily accompanied by a loss of fitness at the optimum or low temperatures. Some experiments with bacteria have shown that this theory does not always hold. (Hoffman and Parsons, Ch.4 , </w:t>
      </w:r>
      <w:proofErr w:type="spellStart"/>
      <w:r>
        <w:rPr>
          <w:rFonts w:ascii="GoudyOlSt BT" w:hAnsi="GoudyOlSt BT"/>
          <w:sz w:val="24"/>
          <w:lang w:val="en-GB"/>
        </w:rPr>
        <w:t>Mc</w:t>
      </w:r>
      <w:proofErr w:type="spellEnd"/>
      <w:r>
        <w:rPr>
          <w:rFonts w:ascii="GoudyOlSt BT" w:hAnsi="GoudyOlSt BT"/>
          <w:sz w:val="24"/>
          <w:lang w:val="en-GB"/>
        </w:rPr>
        <w:t xml:space="preserve"> Nab, 435-437)</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p>
    <w:p w:rsidR="005869CA" w:rsidRDefault="005869CA">
      <w:pPr>
        <w:widowControl w:val="0"/>
        <w:jc w:val="both"/>
        <w:rPr>
          <w:rFonts w:ascii="GoudyOlSt BT" w:hAnsi="GoudyOlSt BT"/>
          <w:sz w:val="24"/>
          <w:lang w:val="en-GB"/>
        </w:rPr>
      </w:pPr>
      <w:r>
        <w:rPr>
          <w:rFonts w:ascii="GoudyOlSt BT" w:hAnsi="GoudyOlSt BT"/>
          <w:b/>
          <w:sz w:val="24"/>
          <w:lang w:val="en-GB"/>
        </w:rPr>
        <w:t>A.  Methods of adaptation depending on time scale</w:t>
      </w:r>
      <w:r>
        <w:rPr>
          <w:rFonts w:ascii="GoudyOlSt BT" w:hAnsi="GoudyOlSt BT"/>
          <w:sz w:val="24"/>
          <w:lang w:val="en-GB"/>
        </w:rPr>
        <w:t xml:space="preserve"> of change and response (the scale is really in relation to lifespan of organism, but I give values that apply to vertebrates). See lecture 1.</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Regulation</w:t>
      </w:r>
      <w:r>
        <w:rPr>
          <w:rFonts w:ascii="GoudyOlSt BT" w:hAnsi="GoudyOlSt BT"/>
          <w:sz w:val="24"/>
          <w:lang w:val="en-GB"/>
        </w:rPr>
        <w:t>--</w:t>
      </w:r>
      <w:proofErr w:type="spellStart"/>
      <w:r>
        <w:rPr>
          <w:rFonts w:ascii="GoudyOlSt BT" w:hAnsi="GoudyOlSt BT"/>
          <w:sz w:val="24"/>
          <w:lang w:val="en-GB"/>
        </w:rPr>
        <w:t>secs</w:t>
      </w:r>
      <w:proofErr w:type="spellEnd"/>
      <w:r>
        <w:rPr>
          <w:rFonts w:ascii="GoudyOlSt BT" w:hAnsi="GoudyOlSt BT"/>
          <w:sz w:val="24"/>
          <w:lang w:val="en-GB"/>
        </w:rPr>
        <w:t xml:space="preserve"> to min. The organism alters its </w:t>
      </w:r>
      <w:proofErr w:type="spellStart"/>
      <w:r>
        <w:rPr>
          <w:rFonts w:ascii="GoudyOlSt BT" w:hAnsi="GoudyOlSt BT"/>
          <w:sz w:val="24"/>
          <w:lang w:val="en-GB"/>
        </w:rPr>
        <w:t>behavior</w:t>
      </w:r>
      <w:proofErr w:type="spellEnd"/>
      <w:r>
        <w:rPr>
          <w:rFonts w:ascii="GoudyOlSt BT" w:hAnsi="GoudyOlSt BT"/>
          <w:sz w:val="24"/>
          <w:lang w:val="en-GB"/>
        </w:rPr>
        <w:t xml:space="preserve"> or physiology to maintain homeostasis.  Usually </w:t>
      </w:r>
      <w:proofErr w:type="spellStart"/>
      <w:r>
        <w:rPr>
          <w:rFonts w:ascii="GoudyOlSt BT" w:hAnsi="GoudyOlSt BT"/>
          <w:sz w:val="24"/>
          <w:lang w:val="en-GB"/>
        </w:rPr>
        <w:t>ectotherms</w:t>
      </w:r>
      <w:proofErr w:type="spellEnd"/>
      <w:r>
        <w:rPr>
          <w:rFonts w:ascii="GoudyOlSt BT" w:hAnsi="GoudyOlSt BT"/>
          <w:sz w:val="24"/>
          <w:lang w:val="en-GB"/>
        </w:rPr>
        <w:t xml:space="preserve"> modify the former and endotherms the latter.</w:t>
      </w:r>
    </w:p>
    <w:p w:rsidR="005869CA" w:rsidRDefault="005869CA">
      <w:pPr>
        <w:widowControl w:val="0"/>
        <w:jc w:val="both"/>
        <w:rPr>
          <w:rFonts w:ascii="GoudyOlSt BT" w:hAnsi="GoudyOlSt BT"/>
          <w:b/>
          <w:sz w:val="24"/>
          <w:lang w:val="en-GB"/>
        </w:rPr>
      </w:pPr>
      <w:r>
        <w:rPr>
          <w:rFonts w:ascii="GoudyOlSt BT" w:hAnsi="GoudyOlSt BT"/>
          <w:b/>
          <w:sz w:val="24"/>
          <w:lang w:val="en-GB"/>
        </w:rPr>
        <w:t>Acclimatization</w:t>
      </w:r>
      <w:r>
        <w:rPr>
          <w:rFonts w:ascii="GoudyOlSt BT" w:hAnsi="GoudyOlSt BT"/>
          <w:sz w:val="24"/>
          <w:lang w:val="en-GB"/>
        </w:rPr>
        <w:t>--</w:t>
      </w:r>
      <w:proofErr w:type="spellStart"/>
      <w:r>
        <w:rPr>
          <w:rFonts w:ascii="GoudyOlSt BT" w:hAnsi="GoudyOlSt BT"/>
          <w:sz w:val="24"/>
          <w:lang w:val="en-GB"/>
        </w:rPr>
        <w:t>hrs</w:t>
      </w:r>
      <w:proofErr w:type="spellEnd"/>
      <w:r>
        <w:rPr>
          <w:rFonts w:ascii="GoudyOlSt BT" w:hAnsi="GoudyOlSt BT"/>
          <w:sz w:val="24"/>
          <w:lang w:val="en-GB"/>
        </w:rPr>
        <w:t xml:space="preserve"> to years— The organism responds to changes that occur several times during its life, such as seasonal changes, chiefly by altering its physiology or structures (</w:t>
      </w:r>
      <w:proofErr w:type="spellStart"/>
      <w:r>
        <w:rPr>
          <w:rFonts w:ascii="GoudyOlSt BT" w:hAnsi="GoudyOlSt BT"/>
          <w:sz w:val="24"/>
          <w:lang w:val="en-GB"/>
        </w:rPr>
        <w:t>ex grow</w:t>
      </w:r>
      <w:proofErr w:type="spellEnd"/>
      <w:r>
        <w:rPr>
          <w:rFonts w:ascii="GoudyOlSt BT" w:hAnsi="GoudyOlSt BT"/>
          <w:sz w:val="24"/>
          <w:lang w:val="en-GB"/>
        </w:rPr>
        <w:t xml:space="preserve"> </w:t>
      </w:r>
      <w:r>
        <w:rPr>
          <w:rFonts w:ascii="GoudyOlSt BT" w:hAnsi="GoudyOlSt BT"/>
          <w:sz w:val="24"/>
          <w:lang w:val="en-GB"/>
        </w:rPr>
        <w:lastRenderedPageBreak/>
        <w:t>more hair or more sweat glands).  Some studies suggest that while acc</w:t>
      </w:r>
      <w:r w:rsidR="00C013FB">
        <w:rPr>
          <w:rFonts w:ascii="GoudyOlSt BT" w:hAnsi="GoudyOlSt BT"/>
          <w:sz w:val="24"/>
          <w:lang w:val="en-GB"/>
        </w:rPr>
        <w:t>l</w:t>
      </w:r>
      <w:r>
        <w:rPr>
          <w:rFonts w:ascii="GoudyOlSt BT" w:hAnsi="GoudyOlSt BT"/>
          <w:sz w:val="24"/>
          <w:lang w:val="en-GB"/>
        </w:rPr>
        <w:t>imatization does allow the organism to survive, it costs the organism energy and decreases fecundity in comparison with those that do not acclimatize.</w:t>
      </w:r>
      <w:r w:rsidR="00031076">
        <w:rPr>
          <w:rFonts w:ascii="GoudyOlSt BT" w:hAnsi="GoudyOlSt BT"/>
          <w:sz w:val="24"/>
          <w:lang w:val="en-GB"/>
        </w:rPr>
        <w:t xml:space="preserve">  </w:t>
      </w:r>
      <w:proofErr w:type="spellStart"/>
      <w:r w:rsidR="00031076">
        <w:rPr>
          <w:rFonts w:ascii="GoudyOlSt BT" w:hAnsi="GoudyOlSt BT"/>
          <w:sz w:val="24"/>
          <w:lang w:val="en-GB"/>
        </w:rPr>
        <w:t>Willmer</w:t>
      </w:r>
      <w:proofErr w:type="spellEnd"/>
      <w:r w:rsidR="00031076">
        <w:rPr>
          <w:rFonts w:ascii="GoudyOlSt BT" w:hAnsi="GoudyOlSt BT"/>
          <w:sz w:val="24"/>
          <w:lang w:val="en-GB"/>
        </w:rPr>
        <w:t xml:space="preserve"> 8.6.3</w:t>
      </w:r>
    </w:p>
    <w:p w:rsidR="005869CA" w:rsidRDefault="005869CA">
      <w:pPr>
        <w:widowControl w:val="0"/>
        <w:tabs>
          <w:tab w:val="center" w:pos="5040"/>
        </w:tabs>
        <w:jc w:val="both"/>
        <w:rPr>
          <w:rFonts w:ascii="GoudyOlSt BT" w:hAnsi="GoudyOlSt BT"/>
          <w:b/>
          <w:sz w:val="24"/>
          <w:lang w:val="en-GB"/>
        </w:rPr>
      </w:pPr>
      <w:r>
        <w:rPr>
          <w:rFonts w:ascii="GoudyOlSt BT" w:hAnsi="GoudyOlSt BT"/>
          <w:b/>
          <w:sz w:val="24"/>
          <w:lang w:val="en-GB"/>
        </w:rPr>
        <w:t>Developmental Plasticity</w:t>
      </w:r>
      <w:r>
        <w:rPr>
          <w:rFonts w:ascii="GoudyOlSt BT" w:hAnsi="GoudyOlSt BT"/>
          <w:sz w:val="24"/>
          <w:lang w:val="en-GB"/>
        </w:rPr>
        <w:t>— often by a developmental switch during development- ex. Butterflies emerging in the spring are yellow and more adapted to cool temperatures than the white forms emerging in the summer.</w:t>
      </w:r>
    </w:p>
    <w:p w:rsidR="005869CA" w:rsidRDefault="005869CA">
      <w:pPr>
        <w:widowControl w:val="0"/>
        <w:tabs>
          <w:tab w:val="center" w:pos="5040"/>
        </w:tabs>
        <w:jc w:val="both"/>
        <w:rPr>
          <w:rFonts w:ascii="GoudyOlSt BT" w:hAnsi="GoudyOlSt BT"/>
          <w:sz w:val="24"/>
          <w:lang w:val="en-GB"/>
        </w:rPr>
      </w:pPr>
      <w:r>
        <w:rPr>
          <w:rFonts w:ascii="GoudyOlSt BT" w:hAnsi="GoudyOlSt BT"/>
          <w:b/>
          <w:sz w:val="24"/>
          <w:lang w:val="en-GB"/>
        </w:rPr>
        <w:t>Genetic adaptation</w:t>
      </w:r>
      <w:r>
        <w:rPr>
          <w:rFonts w:ascii="GoudyOlSt BT" w:hAnsi="GoudyOlSt BT"/>
          <w:sz w:val="24"/>
          <w:lang w:val="en-GB"/>
        </w:rPr>
        <w:t xml:space="preserve">--generations---A population adapts over a number of generations chiefly by changing morphology and structures, including molecular, physiology and </w:t>
      </w:r>
      <w:proofErr w:type="spellStart"/>
      <w:r>
        <w:rPr>
          <w:rFonts w:ascii="GoudyOlSt BT" w:hAnsi="GoudyOlSt BT"/>
          <w:sz w:val="24"/>
          <w:lang w:val="en-GB"/>
        </w:rPr>
        <w:t>behavior</w:t>
      </w:r>
      <w:proofErr w:type="spellEnd"/>
      <w:r>
        <w:rPr>
          <w:rFonts w:ascii="GoudyOlSt BT" w:hAnsi="GoudyOlSt BT"/>
          <w:sz w:val="24"/>
          <w:lang w:val="en-GB"/>
        </w:rPr>
        <w:t>.  An</w:t>
      </w:r>
      <w:r w:rsidR="00BE5ED4">
        <w:rPr>
          <w:rFonts w:ascii="GoudyOlSt BT" w:hAnsi="GoudyOlSt BT"/>
          <w:sz w:val="24"/>
          <w:lang w:val="en-GB"/>
        </w:rPr>
        <w:t>t</w:t>
      </w:r>
      <w:r>
        <w:rPr>
          <w:rFonts w:ascii="GoudyOlSt BT" w:hAnsi="GoudyOlSt BT"/>
          <w:sz w:val="24"/>
          <w:lang w:val="en-GB"/>
        </w:rPr>
        <w:t>arctic fish have molecules that are adapted to function at low temperatures.</w:t>
      </w:r>
    </w:p>
    <w:p w:rsidR="005869CA" w:rsidRDefault="005869CA">
      <w:pPr>
        <w:widowControl w:val="0"/>
        <w:tabs>
          <w:tab w:val="center" w:pos="5040"/>
        </w:tabs>
        <w:jc w:val="both"/>
        <w:rPr>
          <w:rFonts w:ascii="GoudyOlSt BT" w:hAnsi="GoudyOlSt BT"/>
          <w:sz w:val="24"/>
          <w:lang w:val="en-GB"/>
        </w:rPr>
      </w:pPr>
      <w:r>
        <w:rPr>
          <w:rFonts w:ascii="GoudyOlSt BT" w:hAnsi="GoudyOlSt BT"/>
          <w:sz w:val="24"/>
          <w:lang w:val="en-GB"/>
        </w:rPr>
        <w:tab/>
        <w:t xml:space="preserve">  </w:t>
      </w:r>
    </w:p>
    <w:p w:rsidR="005869CA" w:rsidRDefault="005869CA">
      <w:pPr>
        <w:widowControl w:val="0"/>
        <w:jc w:val="both"/>
        <w:rPr>
          <w:rFonts w:ascii="GoudyOlSt BT" w:hAnsi="GoudyOlSt BT"/>
          <w:sz w:val="24"/>
          <w:lang w:val="en-GB"/>
        </w:rPr>
      </w:pPr>
      <w:r>
        <w:rPr>
          <w:rFonts w:ascii="GoudyOlSt BT" w:hAnsi="GoudyOlSt BT"/>
          <w:b/>
          <w:sz w:val="24"/>
          <w:lang w:val="en-GB"/>
        </w:rPr>
        <w:t xml:space="preserve">B. Examples of responses (adaptations?)— </w:t>
      </w:r>
      <w:r>
        <w:rPr>
          <w:rFonts w:ascii="GoudyOlSt BT" w:hAnsi="GoudyOlSt BT"/>
          <w:sz w:val="24"/>
          <w:lang w:val="en-GB"/>
        </w:rPr>
        <w:t>These include regulation, acclimatization, developmental changes and genetic adaptations intermingled.  I have organized the material into four types of responses.</w:t>
      </w:r>
    </w:p>
    <w:p w:rsidR="005869CA" w:rsidRDefault="005869CA">
      <w:pPr>
        <w:widowControl w:val="0"/>
        <w:ind w:left="720"/>
        <w:jc w:val="both"/>
        <w:rPr>
          <w:rFonts w:ascii="GoudyOlSt BT" w:hAnsi="GoudyOlSt BT"/>
          <w:sz w:val="24"/>
          <w:lang w:val="en-GB"/>
        </w:rPr>
      </w:pPr>
    </w:p>
    <w:p w:rsidR="00031076" w:rsidRDefault="005869CA">
      <w:pPr>
        <w:widowControl w:val="0"/>
        <w:jc w:val="both"/>
        <w:rPr>
          <w:rFonts w:ascii="GoudyOlSt BT" w:hAnsi="GoudyOlSt BT"/>
          <w:sz w:val="24"/>
          <w:lang w:val="en-GB"/>
        </w:rPr>
      </w:pPr>
      <w:r>
        <w:rPr>
          <w:rFonts w:ascii="GoudyOlSt BT" w:hAnsi="GoudyOlSt BT"/>
          <w:b/>
          <w:sz w:val="24"/>
          <w:lang w:val="en-GB"/>
        </w:rPr>
        <w:t>1.Tolerate</w:t>
      </w:r>
      <w:r>
        <w:rPr>
          <w:rFonts w:ascii="GoudyOlSt BT" w:hAnsi="GoudyOlSt BT"/>
          <w:sz w:val="24"/>
          <w:lang w:val="en-GB"/>
        </w:rPr>
        <w:t xml:space="preserve">- </w:t>
      </w:r>
      <w:proofErr w:type="spellStart"/>
      <w:r w:rsidR="00031076">
        <w:rPr>
          <w:rFonts w:ascii="GoudyOlSt BT" w:hAnsi="GoudyOlSt BT"/>
          <w:sz w:val="24"/>
          <w:lang w:val="en-GB"/>
        </w:rPr>
        <w:t>Willmer</w:t>
      </w:r>
      <w:proofErr w:type="spellEnd"/>
      <w:r w:rsidR="00031076">
        <w:rPr>
          <w:rFonts w:ascii="GoudyOlSt BT" w:hAnsi="GoudyOlSt BT"/>
          <w:sz w:val="24"/>
          <w:lang w:val="en-GB"/>
        </w:rPr>
        <w:t xml:space="preserve"> 8.1, 8.2, 8.6.2</w:t>
      </w:r>
      <w:r w:rsidR="002921EE">
        <w:rPr>
          <w:rFonts w:ascii="GoudyOlSt BT" w:hAnsi="GoudyOlSt BT"/>
          <w:sz w:val="24"/>
          <w:lang w:val="en-GB"/>
        </w:rPr>
        <w:t xml:space="preserve"> </w:t>
      </w:r>
      <w:hyperlink r:id="rId14" w:history="1">
        <w:r w:rsidR="002921EE">
          <w:rPr>
            <w:rStyle w:val="Hyperlink"/>
          </w:rPr>
          <w:t>http://cdn.intechopen.com/pdfs/43317/InTech-Extreme_temperature_responses_oxidative_stress_and_antioxidant_defense_in_plants.pdf</w:t>
        </w:r>
      </w:hyperlink>
    </w:p>
    <w:p w:rsidR="005869CA" w:rsidRDefault="005869CA">
      <w:pPr>
        <w:widowControl w:val="0"/>
        <w:jc w:val="both"/>
        <w:rPr>
          <w:rFonts w:ascii="GoudyOlSt BT" w:hAnsi="GoudyOlSt BT"/>
          <w:sz w:val="24"/>
          <w:lang w:val="en-GB"/>
        </w:rPr>
      </w:pPr>
      <w:r>
        <w:rPr>
          <w:rFonts w:ascii="GoudyOlSt BT" w:hAnsi="GoudyOlSt BT"/>
          <w:sz w:val="24"/>
          <w:lang w:val="en-GB"/>
        </w:rPr>
        <w:t>endure temperature in the</w:t>
      </w:r>
      <w:r>
        <w:rPr>
          <w:rFonts w:ascii="GoudyOlSt BT" w:hAnsi="GoudyOlSt BT"/>
          <w:sz w:val="24"/>
          <w:u w:val="single"/>
          <w:lang w:val="en-GB"/>
        </w:rPr>
        <w:t xml:space="preserve"> body of the organism</w:t>
      </w:r>
    </w:p>
    <w:p w:rsidR="005869CA" w:rsidRDefault="005869CA">
      <w:pPr>
        <w:widowControl w:val="0"/>
        <w:jc w:val="both"/>
        <w:rPr>
          <w:rFonts w:ascii="GoudyOlSt BT" w:hAnsi="GoudyOlSt BT"/>
          <w:sz w:val="24"/>
          <w:lang w:val="en-GB"/>
        </w:rPr>
      </w:pPr>
      <w:r>
        <w:rPr>
          <w:rFonts w:ascii="GoudyOlSt BT" w:hAnsi="GoudyOlSt BT"/>
          <w:sz w:val="24"/>
          <w:lang w:val="en-GB"/>
        </w:rPr>
        <w:t>-primarily biochemical and physiological adjustments</w:t>
      </w:r>
    </w:p>
    <w:p w:rsidR="005869CA" w:rsidRDefault="005869CA">
      <w:pPr>
        <w:widowControl w:val="0"/>
        <w:jc w:val="both"/>
        <w:rPr>
          <w:rFonts w:ascii="GoudyOlSt BT" w:hAnsi="GoudyOlSt BT"/>
          <w:sz w:val="24"/>
          <w:lang w:val="en-GB"/>
        </w:rPr>
      </w:pPr>
      <w:r>
        <w:rPr>
          <w:rFonts w:ascii="GoudyOlSt BT" w:hAnsi="GoudyOlSt BT"/>
          <w:sz w:val="24"/>
          <w:lang w:val="en-GB"/>
        </w:rPr>
        <w:t xml:space="preserve">-found primarily in </w:t>
      </w:r>
      <w:proofErr w:type="spellStart"/>
      <w:r>
        <w:rPr>
          <w:rFonts w:ascii="GoudyOlSt BT" w:hAnsi="GoudyOlSt BT"/>
          <w:sz w:val="24"/>
          <w:lang w:val="en-GB"/>
        </w:rPr>
        <w:t>poikilotherms</w:t>
      </w:r>
      <w:proofErr w:type="spellEnd"/>
      <w:r>
        <w:rPr>
          <w:rFonts w:ascii="GoudyOlSt BT" w:hAnsi="GoudyOlSt BT"/>
          <w:sz w:val="24"/>
          <w:lang w:val="en-GB"/>
        </w:rPr>
        <w:t xml:space="preserve"> but also in exposed parts of endotherms or during torpor, hibernation</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caps/>
          <w:sz w:val="24"/>
          <w:lang w:val="en-GB"/>
        </w:rPr>
        <w:t>organisms vs. environment</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ab/>
      </w:r>
      <w:r>
        <w:rPr>
          <w:rFonts w:ascii="GoudyOlSt BT" w:hAnsi="GoudyOlSt BT"/>
          <w:b/>
          <w:sz w:val="24"/>
          <w:lang w:val="en-GB"/>
        </w:rPr>
        <w:tab/>
        <w:t xml:space="preserve">ENVIRONMENTAL TEMPERATURE </w:t>
      </w:r>
    </w:p>
    <w:p w:rsidR="005869CA" w:rsidRDefault="005869CA">
      <w:pPr>
        <w:widowControl w:val="0"/>
        <w:jc w:val="both"/>
        <w:rPr>
          <w:rFonts w:ascii="GoudyOlSt BT" w:hAnsi="GoudyOlSt BT"/>
          <w:b/>
          <w:sz w:val="24"/>
          <w:lang w:val="en-GB"/>
        </w:rPr>
      </w:pPr>
    </w:p>
    <w:p w:rsidR="005869CA" w:rsidRDefault="005869CA">
      <w:pPr>
        <w:widowControl w:val="0"/>
        <w:ind w:right="-419"/>
        <w:jc w:val="both"/>
        <w:rPr>
          <w:rFonts w:ascii="GoudyOlSt BT" w:hAnsi="GoudyOlSt BT"/>
          <w:b/>
          <w:sz w:val="24"/>
          <w:lang w:val="en-GB"/>
        </w:rPr>
      </w:pPr>
      <w:r>
        <w:rPr>
          <w:rFonts w:ascii="GoudyOlSt BT" w:hAnsi="GoudyOlSt BT"/>
          <w:sz w:val="24"/>
          <w:lang w:val="en-GB"/>
        </w:rPr>
        <w:t xml:space="preserve">   </w:t>
      </w:r>
      <w:smartTag w:uri="urn:schemas-microsoft-com:office:smarttags" w:element="place">
        <w:r>
          <w:rPr>
            <w:rFonts w:ascii="GoudyOlSt BT" w:hAnsi="GoudyOlSt BT"/>
            <w:sz w:val="24"/>
            <w:lang w:val="en-GB"/>
          </w:rPr>
          <w:t>Antarctica</w:t>
        </w:r>
      </w:smartTag>
      <w:r>
        <w:rPr>
          <w:rFonts w:ascii="GoudyOlSt BT" w:hAnsi="GoudyOlSt BT"/>
          <w:sz w:val="24"/>
          <w:lang w:val="en-GB"/>
        </w:rPr>
        <w:t xml:space="preserve">   Usual</w:t>
      </w:r>
      <w:r>
        <w:rPr>
          <w:rFonts w:ascii="GoudyOlSt BT" w:hAnsi="GoudyOlSt BT"/>
          <w:sz w:val="24"/>
          <w:lang w:val="en-GB"/>
        </w:rPr>
        <w:tab/>
      </w:r>
      <w:r>
        <w:rPr>
          <w:rFonts w:ascii="GoudyOlSt BT" w:hAnsi="GoudyOlSt BT"/>
          <w:sz w:val="24"/>
          <w:lang w:val="en-GB"/>
        </w:rPr>
        <w:tab/>
        <w:t>Lower</w:t>
      </w:r>
      <w:r>
        <w:rPr>
          <w:rFonts w:ascii="GoudyOlSt BT" w:hAnsi="GoudyOlSt BT"/>
          <w:sz w:val="24"/>
          <w:lang w:val="en-GB"/>
        </w:rPr>
        <w:tab/>
        <w:t xml:space="preserve">   </w:t>
      </w:r>
      <w:r>
        <w:rPr>
          <w:rFonts w:ascii="GoudyOlSt BT" w:hAnsi="GoudyOlSt BT"/>
          <w:sz w:val="24"/>
          <w:lang w:val="en-GB"/>
        </w:rPr>
        <w:tab/>
        <w:t>Most</w:t>
      </w:r>
      <w:r>
        <w:rPr>
          <w:rFonts w:ascii="GoudyOlSt BT" w:hAnsi="GoudyOlSt BT"/>
          <w:sz w:val="24"/>
          <w:lang w:val="en-GB"/>
        </w:rPr>
        <w:tab/>
        <w:t xml:space="preserve"> Desert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Hot </w:t>
      </w:r>
    </w:p>
    <w:p w:rsidR="005869CA" w:rsidRDefault="005869CA">
      <w:pPr>
        <w:widowControl w:val="0"/>
        <w:ind w:right="-419"/>
        <w:jc w:val="both"/>
        <w:rPr>
          <w:rFonts w:ascii="GoudyOlSt BT" w:hAnsi="GoudyOlSt BT"/>
          <w:sz w:val="24"/>
          <w:lang w:val="en-GB"/>
        </w:rPr>
      </w:pPr>
      <w:r>
        <w:rPr>
          <w:rFonts w:ascii="GoudyOlSt BT" w:hAnsi="GoudyOlSt BT"/>
          <w:sz w:val="24"/>
          <w:lang w:val="en-GB"/>
        </w:rPr>
        <w:t xml:space="preserve">   </w:t>
      </w:r>
      <w:smartTag w:uri="urn:schemas-microsoft-com:office:smarttags" w:element="place">
        <w:r>
          <w:rPr>
            <w:rFonts w:ascii="GoudyOlSt BT" w:hAnsi="GoudyOlSt BT"/>
            <w:sz w:val="24"/>
            <w:lang w:val="en-GB"/>
          </w:rPr>
          <w:t>Siberia</w:t>
        </w:r>
      </w:smartTag>
      <w:r>
        <w:rPr>
          <w:rFonts w:ascii="GoudyOlSt BT" w:hAnsi="GoudyOlSt BT"/>
          <w:sz w:val="24"/>
          <w:lang w:val="en-GB"/>
        </w:rPr>
        <w:tab/>
        <w:t xml:space="preserve"> Arctic</w:t>
      </w:r>
      <w:r>
        <w:rPr>
          <w:rFonts w:ascii="GoudyOlSt BT" w:hAnsi="GoudyOlSt BT"/>
          <w:sz w:val="24"/>
          <w:lang w:val="en-GB"/>
        </w:rPr>
        <w:tab/>
      </w:r>
      <w:r>
        <w:rPr>
          <w:rFonts w:ascii="GoudyOlSt BT" w:hAnsi="GoudyOlSt BT"/>
          <w:sz w:val="24"/>
          <w:lang w:val="en-GB"/>
        </w:rPr>
        <w:tab/>
        <w:t>Water</w:t>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Water</w:t>
      </w:r>
      <w:proofErr w:type="spellEnd"/>
      <w:r>
        <w:rPr>
          <w:rFonts w:ascii="GoudyOlSt BT" w:hAnsi="GoudyOlSt BT"/>
          <w:sz w:val="24"/>
          <w:lang w:val="en-GB"/>
        </w:rPr>
        <w:t xml:space="preserve"> Max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Springs</w:t>
      </w:r>
    </w:p>
    <w:p w:rsidR="005869CA" w:rsidRDefault="00D34BA0">
      <w:pPr>
        <w:widowControl w:val="0"/>
        <w:jc w:val="both"/>
        <w:rPr>
          <w:rFonts w:ascii="GoudyOlSt BT" w:hAnsi="GoudyOlSt BT"/>
          <w:sz w:val="24"/>
          <w:lang w:val="en-GB"/>
        </w:rPr>
      </w:pPr>
      <w:r>
        <w:rPr>
          <w:rFonts w:ascii="GoudyOlSt BT" w:hAnsi="GoudyOlSt BT"/>
          <w:noProof/>
          <w:sz w:val="24"/>
        </w:rPr>
        <w:pict>
          <v:line id="_x0000_s1205" style="position:absolute;left:0;text-align:left;z-index:102" from="215pt,11.85pt" to="215pt,29.85pt" o:allowincell="f"/>
        </w:pict>
      </w:r>
      <w:r>
        <w:rPr>
          <w:rFonts w:ascii="GoudyOlSt BT" w:hAnsi="GoudyOlSt BT"/>
          <w:noProof/>
          <w:sz w:val="24"/>
        </w:rPr>
        <w:pict>
          <v:line id="_x0000_s1164" style="position:absolute;left:0;text-align:left;z-index:72" from="446.8pt,.45pt" to="446.85pt,29.3pt" o:allowincell="f"/>
        </w:pict>
      </w:r>
      <w:r>
        <w:rPr>
          <w:rFonts w:ascii="GoudyOlSt BT" w:hAnsi="GoudyOlSt BT"/>
          <w:noProof/>
          <w:sz w:val="24"/>
        </w:rPr>
        <w:pict>
          <v:line id="_x0000_s1117" style="position:absolute;left:0;text-align:left;z-index:52" from="374.8pt,.45pt" to="374.85pt,29.3pt" o:allowincell="f"/>
        </w:pict>
      </w:r>
      <w:r>
        <w:rPr>
          <w:rFonts w:ascii="GoudyOlSt BT" w:hAnsi="GoudyOlSt BT"/>
          <w:noProof/>
          <w:sz w:val="24"/>
        </w:rPr>
        <w:pict>
          <v:line id="_x0000_s1109" style="position:absolute;left:0;text-align:left;z-index:48" from="324.4pt,7.65pt" to="324.45pt,29.3pt" o:allowincell="f"/>
        </w:pict>
      </w:r>
      <w:r>
        <w:rPr>
          <w:rFonts w:ascii="GoudyOlSt BT" w:hAnsi="GoudyOlSt BT"/>
          <w:noProof/>
          <w:sz w:val="24"/>
        </w:rPr>
        <w:pict>
          <v:line id="_x0000_s1102" style="position:absolute;left:0;text-align:left;z-index:44" from="115.6pt,7.65pt" to="115.65pt,29.3pt" o:allowincell="f"/>
        </w:pict>
      </w:r>
      <w:r>
        <w:rPr>
          <w:rFonts w:ascii="GoudyOlSt BT" w:hAnsi="GoudyOlSt BT"/>
          <w:noProof/>
          <w:sz w:val="24"/>
        </w:rPr>
        <w:pict>
          <v:line id="_x0000_s1093" style="position:absolute;left:0;text-align:left;z-index:37" from="22pt,7.65pt" to="22.05pt,29.3pt" o:allowincell="f"/>
        </w:pict>
      </w:r>
      <w:r w:rsidR="005869CA">
        <w:rPr>
          <w:rFonts w:ascii="GoudyOlSt BT" w:hAnsi="GoudyOlSt BT"/>
          <w:sz w:val="24"/>
          <w:lang w:val="en-GB"/>
        </w:rPr>
        <w:t xml:space="preserve">   records</w:t>
      </w:r>
      <w:r w:rsidR="005869CA">
        <w:rPr>
          <w:rFonts w:ascii="GoudyOlSt BT" w:hAnsi="GoudyOlSt BT"/>
          <w:sz w:val="24"/>
          <w:lang w:val="en-GB"/>
        </w:rPr>
        <w:tab/>
        <w:t xml:space="preserve"> Min</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Max            </w:t>
      </w:r>
    </w:p>
    <w:p w:rsidR="005869CA" w:rsidRDefault="00D34BA0">
      <w:pPr>
        <w:widowControl w:val="0"/>
        <w:jc w:val="both"/>
        <w:rPr>
          <w:rFonts w:ascii="GoudyOlSt BT" w:hAnsi="GoudyOlSt BT"/>
          <w:sz w:val="24"/>
          <w:lang w:val="en-GB"/>
        </w:rPr>
      </w:pPr>
      <w:r>
        <w:rPr>
          <w:rFonts w:ascii="GoudyOlSt BT" w:hAnsi="GoudyOlSt BT"/>
          <w:noProof/>
          <w:sz w:val="24"/>
        </w:rPr>
        <w:pict>
          <v:line id="_x0000_s1039" style="position:absolute;left:0;text-align:left;z-index:9" from="-1.35pt,.8pt" to="452.3pt,.85pt" strokeweight="1pt"/>
        </w:pict>
      </w:r>
      <w:r>
        <w:rPr>
          <w:rFonts w:ascii="GoudyOlSt BT" w:hAnsi="GoudyOlSt BT"/>
          <w:noProof/>
          <w:sz w:val="24"/>
        </w:rPr>
        <w:pict>
          <v:line id="_x0000_s1161" style="position:absolute;left:0;text-align:left;z-index:71" from="454pt,66.65pt" to="454.05pt,81.1pt" o:allowincell="f" strokeweight="1pt"/>
        </w:pict>
      </w:r>
      <w:r>
        <w:rPr>
          <w:rFonts w:ascii="GoudyOlSt BT" w:hAnsi="GoudyOlSt BT"/>
          <w:noProof/>
          <w:sz w:val="24"/>
        </w:rPr>
        <w:pict>
          <v:line id="_x0000_s1157" style="position:absolute;left:0;text-align:left;z-index:69" from="346pt,66.65pt" to="346.05pt,73.9pt" o:allowincell="f" strokeweight="1pt"/>
        </w:pict>
      </w:r>
      <w:r>
        <w:rPr>
          <w:rFonts w:ascii="GoudyOlSt BT" w:hAnsi="GoudyOlSt BT"/>
          <w:noProof/>
          <w:sz w:val="24"/>
        </w:rPr>
        <w:pict>
          <v:line id="_x0000_s1142" style="position:absolute;left:0;text-align:left;z-index:64" from=".4pt,66.65pt" to=".45pt,81.1pt" o:allowincell="f" strokeweight="1pt"/>
        </w:pict>
      </w:r>
      <w:r>
        <w:rPr>
          <w:rFonts w:ascii="GoudyOlSt BT" w:hAnsi="GoudyOlSt BT"/>
          <w:noProof/>
          <w:sz w:val="24"/>
        </w:rPr>
        <w:pict>
          <v:line id="_x0000_s1134" style="position:absolute;left:0;text-align:left;z-index:61" from=".4pt,66.65pt" to="454.05pt,66.7pt" o:allowincell="f" strokeweight="1pt"/>
        </w:pict>
      </w:r>
      <w:r>
        <w:rPr>
          <w:rFonts w:ascii="GoudyOlSt BT" w:hAnsi="GoudyOlSt BT"/>
          <w:noProof/>
          <w:sz w:val="24"/>
        </w:rPr>
        <w:pict>
          <v:line id="_x0000_s1125" style="position:absolute;left:0;text-align:left;z-index:56" from="454pt,1.85pt" to="454.05pt,16.3pt" o:allowincell="f" strokeweight="1pt"/>
        </w:pict>
      </w:r>
      <w:r>
        <w:rPr>
          <w:rFonts w:ascii="GoudyOlSt BT" w:hAnsi="GoudyOlSt BT"/>
          <w:noProof/>
          <w:sz w:val="24"/>
        </w:rPr>
        <w:pict>
          <v:line id="_x0000_s1071" style="position:absolute;left:0;text-align:left;flip:x;z-index:26" from=".4pt,.45pt" to=".45pt,14.9pt" o:allowincell="f" strokeweight="1pt"/>
        </w:pict>
      </w:r>
    </w:p>
    <w:p w:rsidR="005869CA" w:rsidRDefault="005869CA">
      <w:pPr>
        <w:widowControl w:val="0"/>
        <w:jc w:val="both"/>
        <w:rPr>
          <w:rFonts w:ascii="GoudyOlSt BT" w:hAnsi="GoudyOlSt BT"/>
          <w:sz w:val="24"/>
          <w:lang w:val="en-GB"/>
        </w:rPr>
      </w:pPr>
    </w:p>
    <w:p w:rsidR="005869CA" w:rsidRDefault="005869CA">
      <w:pPr>
        <w:widowControl w:val="0"/>
        <w:ind w:right="-419"/>
        <w:jc w:val="both"/>
        <w:rPr>
          <w:rFonts w:ascii="GoudyOlSt BT" w:hAnsi="GoudyOlSt BT"/>
          <w:sz w:val="24"/>
          <w:lang w:val="en-GB"/>
        </w:rPr>
      </w:pPr>
      <w:r>
        <w:rPr>
          <w:rFonts w:ascii="GoudyOlSt BT" w:hAnsi="GoudyOlSt BT"/>
          <w:sz w:val="24"/>
          <w:lang w:val="en-GB"/>
        </w:rPr>
        <w:t>-100</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-50</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0</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50</w:t>
      </w:r>
      <w:r>
        <w:rPr>
          <w:rFonts w:ascii="GoudyOlSt BT" w:hAnsi="GoudyOlSt BT"/>
          <w:sz w:val="24"/>
          <w:lang w:val="en-GB"/>
        </w:rPr>
        <w:tab/>
      </w:r>
      <w:r>
        <w:rPr>
          <w:rFonts w:ascii="GoudyOlSt BT" w:hAnsi="GoudyOlSt BT"/>
          <w:sz w:val="24"/>
          <w:lang w:val="en-GB"/>
        </w:rPr>
        <w:tab/>
        <w:t xml:space="preserve">      100</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Lower</w:t>
      </w:r>
      <w:r>
        <w:rPr>
          <w:rFonts w:ascii="GoudyOlSt BT" w:hAnsi="GoudyOlSt BT"/>
          <w:sz w:val="24"/>
          <w:lang w:val="en-GB"/>
        </w:rPr>
        <w:tab/>
      </w:r>
      <w:r>
        <w:rPr>
          <w:rFonts w:ascii="GoudyOlSt BT" w:hAnsi="GoudyOlSt BT"/>
          <w:sz w:val="24"/>
          <w:lang w:val="en-GB"/>
        </w:rPr>
        <w:tab/>
        <w:t>Upper</w:t>
      </w:r>
    </w:p>
    <w:p w:rsidR="005869CA" w:rsidRDefault="00D34BA0">
      <w:pPr>
        <w:widowControl w:val="0"/>
        <w:jc w:val="both"/>
        <w:rPr>
          <w:rFonts w:ascii="GoudyOlSt BT" w:hAnsi="GoudyOlSt BT"/>
          <w:sz w:val="24"/>
          <w:lang w:val="en-GB"/>
        </w:rPr>
      </w:pPr>
      <w:r>
        <w:rPr>
          <w:rFonts w:ascii="GoudyOlSt BT" w:hAnsi="GoudyOlSt BT"/>
          <w:noProof/>
          <w:sz w:val="24"/>
        </w:rPr>
        <w:pict>
          <v:line id="_x0000_s1176" style="position:absolute;left:0;text-align:left;flip:x;z-index:80" from="454pt,14.65pt" to="454.05pt,36.3pt" o:allowincell="f"/>
        </w:pict>
      </w:r>
      <w:r>
        <w:rPr>
          <w:rFonts w:ascii="GoudyOlSt BT" w:hAnsi="GoudyOlSt BT"/>
          <w:noProof/>
          <w:sz w:val="24"/>
        </w:rPr>
        <w:pict>
          <v:line id="_x0000_s1170" style="position:absolute;left:0;text-align:left;flip:x;z-index:75" from="346pt,14.65pt" to="346.05pt,36.3pt" o:allowincell="f"/>
        </w:pict>
      </w:r>
      <w:r>
        <w:rPr>
          <w:rFonts w:ascii="GoudyOlSt BT" w:hAnsi="GoudyOlSt BT"/>
          <w:noProof/>
          <w:sz w:val="24"/>
        </w:rPr>
        <w:pict>
          <v:line id="_x0000_s1167" style="position:absolute;left:0;text-align:left;flip:x;z-index:73" from="108.4pt,14.65pt" to="108.45pt,36.3pt" o:allowincell="f"/>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Active</w:t>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Active</w:t>
      </w:r>
      <w:proofErr w:type="spellEnd"/>
    </w:p>
    <w:p w:rsidR="005869CA" w:rsidRDefault="00D34BA0">
      <w:pPr>
        <w:widowControl w:val="0"/>
        <w:jc w:val="both"/>
        <w:rPr>
          <w:rFonts w:ascii="GoudyOlSt BT" w:hAnsi="GoudyOlSt BT"/>
          <w:sz w:val="24"/>
          <w:lang w:val="en-GB"/>
        </w:rPr>
      </w:pPr>
      <w:r>
        <w:rPr>
          <w:rFonts w:ascii="GoudyOlSt BT" w:hAnsi="GoudyOlSt BT"/>
          <w:noProof/>
          <w:sz w:val="24"/>
        </w:rPr>
        <w:pict>
          <v:line id="_x0000_s1174" style="position:absolute;left:0;text-align:left;flip:x;z-index:78" from="374.8pt,1.65pt" to="374.85pt,16.1pt" o:allowincell="f"/>
        </w:pict>
      </w:r>
    </w:p>
    <w:p w:rsidR="005869CA" w:rsidRDefault="005869CA">
      <w:pPr>
        <w:widowControl w:val="0"/>
        <w:ind w:right="-419"/>
        <w:jc w:val="both"/>
        <w:rPr>
          <w:rFonts w:ascii="GoudyOlSt BT" w:hAnsi="GoudyOlSt BT"/>
          <w:sz w:val="24"/>
          <w:lang w:val="en-GB"/>
        </w:rPr>
      </w:pPr>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tab/>
        <w:t>Dormant</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t xml:space="preserve">Some  Desert  </w:t>
      </w:r>
      <w:r>
        <w:rPr>
          <w:rFonts w:ascii="GoudyOlSt BT" w:hAnsi="GoudyOlSt BT"/>
          <w:sz w:val="24"/>
          <w:lang w:val="en-GB"/>
        </w:rPr>
        <w:tab/>
      </w:r>
      <w:r>
        <w:rPr>
          <w:rFonts w:ascii="GoudyOlSt BT" w:hAnsi="GoudyOlSt BT"/>
          <w:sz w:val="24"/>
          <w:lang w:val="en-GB"/>
        </w:rPr>
        <w:tab/>
        <w:t>Some</w:t>
      </w:r>
    </w:p>
    <w:p w:rsidR="005869CA" w:rsidRDefault="005869CA">
      <w:pPr>
        <w:widowControl w:val="0"/>
        <w:ind w:right="-1411"/>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Arctic</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t xml:space="preserve">Invert. Plants </w:t>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Procaryotes</w:t>
      </w:r>
      <w:proofErr w:type="spellEnd"/>
    </w:p>
    <w:p w:rsidR="005869CA" w:rsidRDefault="00D34BA0">
      <w:pPr>
        <w:widowControl w:val="0"/>
        <w:ind w:right="-844"/>
        <w:jc w:val="both"/>
        <w:rPr>
          <w:rFonts w:ascii="GoudyOlSt BT" w:hAnsi="GoudyOlSt BT"/>
          <w:b/>
          <w:sz w:val="24"/>
          <w:lang w:val="en-GB"/>
        </w:rPr>
      </w:pPr>
      <w:r>
        <w:rPr>
          <w:rFonts w:ascii="GoudyOlSt BT" w:hAnsi="GoudyOlSt BT"/>
          <w:noProof/>
          <w:sz w:val="24"/>
        </w:rPr>
        <w:pict>
          <v:line id="_x0000_s1182" style="position:absolute;left:0;text-align:left;z-index:86" from="475.6pt,5.85pt" to="497.25pt,5.9pt" o:allowincell="f">
            <v:stroke endarrow="block"/>
          </v:line>
        </w:pict>
      </w:r>
      <w:r>
        <w:rPr>
          <w:rFonts w:ascii="GoudyOlSt BT" w:hAnsi="GoudyOlSt BT"/>
          <w:noProof/>
          <w:sz w:val="24"/>
        </w:rPr>
        <w:pict>
          <v:line id="_x0000_s1179" style="position:absolute;left:0;text-align:left;flip:x;z-index:83" from="-28.4pt,5.85pt" to=".45pt,5.9pt" o:allowincell="f">
            <v:stroke endarrow="block"/>
          </v:line>
        </w:pict>
      </w:r>
      <w:proofErr w:type="spellStart"/>
      <w:r w:rsidR="005869CA">
        <w:rPr>
          <w:rFonts w:ascii="GoudyOlSt BT" w:hAnsi="GoudyOlSt BT"/>
          <w:sz w:val="24"/>
          <w:lang w:val="en-GB"/>
        </w:rPr>
        <w:t>Cryptobiotic</w:t>
      </w:r>
      <w:proofErr w:type="spellEnd"/>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b/>
          <w:sz w:val="24"/>
          <w:lang w:val="en-GB"/>
        </w:rPr>
        <w:t>BODY TEMPERATURE</w:t>
      </w:r>
      <w:r w:rsidR="005869CA">
        <w:rPr>
          <w:rFonts w:ascii="GoudyOlSt BT" w:hAnsi="GoudyOlSt BT"/>
          <w:b/>
          <w:sz w:val="24"/>
          <w:lang w:val="en-GB"/>
        </w:rPr>
        <w:tab/>
        <w:t xml:space="preserve">         </w: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proofErr w:type="spellStart"/>
      <w:r w:rsidR="005869CA">
        <w:rPr>
          <w:rFonts w:ascii="GoudyOlSt BT" w:hAnsi="GoudyOlSt BT"/>
          <w:sz w:val="24"/>
          <w:lang w:val="en-GB"/>
        </w:rPr>
        <w:t>Cryptobiotic</w:t>
      </w:r>
      <w:proofErr w:type="spellEnd"/>
      <w:r w:rsidR="005869CA">
        <w:rPr>
          <w:rFonts w:ascii="GoudyOlSt BT" w:hAnsi="GoudyOlSt BT"/>
          <w:b/>
          <w:sz w:val="24"/>
          <w:lang w:val="en-GB"/>
        </w:rPr>
        <w:t xml:space="preserve"> </w:t>
      </w:r>
    </w:p>
    <w:p w:rsidR="005869CA" w:rsidRDefault="005869CA">
      <w:pPr>
        <w:widowControl w:val="0"/>
        <w:ind w:right="-844"/>
        <w:jc w:val="both"/>
        <w:rPr>
          <w:rFonts w:ascii="GoudyOlSt BT" w:hAnsi="GoudyOlSt BT"/>
          <w:b/>
          <w:sz w:val="24"/>
          <w:lang w:val="en-GB"/>
        </w:rPr>
      </w:pPr>
    </w:p>
    <w:p w:rsidR="00944FCF" w:rsidRDefault="00944FCF">
      <w:pPr>
        <w:widowControl w:val="0"/>
        <w:ind w:right="-844"/>
        <w:jc w:val="both"/>
        <w:rPr>
          <w:rFonts w:ascii="GoudyOlSt BT" w:hAnsi="GoudyOlSt BT"/>
          <w:b/>
          <w:sz w:val="24"/>
          <w:lang w:val="en-GB"/>
        </w:rPr>
      </w:pPr>
    </w:p>
    <w:p w:rsidR="005869CA" w:rsidRDefault="005869CA" w:rsidP="00944FCF">
      <w:pPr>
        <w:widowControl w:val="0"/>
        <w:ind w:right="-14"/>
        <w:jc w:val="both"/>
        <w:rPr>
          <w:rFonts w:ascii="GoudyOlSt BT" w:hAnsi="GoudyOlSt BT"/>
          <w:sz w:val="24"/>
          <w:lang w:val="en-GB"/>
        </w:rPr>
      </w:pPr>
      <w:r>
        <w:rPr>
          <w:rFonts w:ascii="GoudyOlSt BT" w:hAnsi="GoudyOlSt BT"/>
          <w:sz w:val="24"/>
          <w:lang w:val="en-GB"/>
        </w:rPr>
        <w:t xml:space="preserve">Some </w:t>
      </w:r>
      <w:proofErr w:type="spellStart"/>
      <w:r>
        <w:rPr>
          <w:rFonts w:ascii="GoudyOlSt BT" w:hAnsi="GoudyOlSt BT"/>
          <w:sz w:val="24"/>
          <w:lang w:val="en-GB"/>
        </w:rPr>
        <w:t>ectotherms</w:t>
      </w:r>
      <w:proofErr w:type="spellEnd"/>
      <w:r>
        <w:rPr>
          <w:rFonts w:ascii="GoudyOlSt BT" w:hAnsi="GoudyOlSt BT"/>
          <w:sz w:val="24"/>
          <w:lang w:val="en-GB"/>
        </w:rPr>
        <w:t xml:space="preserve"> can enter into a state of essentially zero metabolism (spore, seed, cyst, resting egg) that is capable of tolerating conditions worse than any on earth.  This phenomenon is known as </w:t>
      </w:r>
      <w:proofErr w:type="spellStart"/>
      <w:r>
        <w:rPr>
          <w:rFonts w:ascii="GoudyOlSt BT" w:hAnsi="GoudyOlSt BT"/>
          <w:b/>
          <w:sz w:val="24"/>
          <w:lang w:val="en-GB"/>
        </w:rPr>
        <w:t>cryptobiosis</w:t>
      </w:r>
      <w:proofErr w:type="spellEnd"/>
      <w:r>
        <w:rPr>
          <w:rFonts w:ascii="GoudyOlSt BT" w:hAnsi="GoudyOlSt BT"/>
          <w:sz w:val="24"/>
          <w:lang w:val="en-GB"/>
        </w:rPr>
        <w:t xml:space="preserve">.  Nematodes, rotifers and </w:t>
      </w:r>
      <w:proofErr w:type="spellStart"/>
      <w:r>
        <w:rPr>
          <w:rFonts w:ascii="GoudyOlSt BT" w:hAnsi="GoudyOlSt BT"/>
          <w:sz w:val="24"/>
          <w:lang w:val="en-GB"/>
        </w:rPr>
        <w:t>tardigrades</w:t>
      </w:r>
      <w:proofErr w:type="spellEnd"/>
      <w:r>
        <w:rPr>
          <w:rFonts w:ascii="GoudyOlSt BT" w:hAnsi="GoudyOlSt BT"/>
          <w:sz w:val="24"/>
          <w:lang w:val="en-GB"/>
        </w:rPr>
        <w:t xml:space="preserve"> are unique in that they can enter this state as adults. The general limits of </w:t>
      </w:r>
      <w:r>
        <w:rPr>
          <w:rFonts w:ascii="GoudyOlSt BT" w:hAnsi="GoudyOlSt BT"/>
          <w:sz w:val="24"/>
          <w:u w:val="single"/>
          <w:lang w:val="en-GB"/>
        </w:rPr>
        <w:t>body</w:t>
      </w:r>
      <w:r>
        <w:rPr>
          <w:rFonts w:ascii="GoudyOlSt BT" w:hAnsi="GoudyOlSt BT"/>
          <w:sz w:val="24"/>
          <w:lang w:val="en-GB"/>
        </w:rPr>
        <w:t xml:space="preserve"> temperatures for active life are 45C </w:t>
      </w:r>
      <w:r>
        <w:rPr>
          <w:rFonts w:ascii="GoudyOlSt BT" w:hAnsi="GoudyOlSt BT"/>
          <w:sz w:val="24"/>
          <w:lang w:val="en-GB"/>
        </w:rPr>
        <w:lastRenderedPageBreak/>
        <w:t xml:space="preserve">(denaturation) and -1C (ice crystal formation).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Upper lethal limits vary with the </w:t>
      </w:r>
      <w:proofErr w:type="spellStart"/>
      <w:r>
        <w:rPr>
          <w:rFonts w:ascii="GoudyOlSt BT" w:hAnsi="GoudyOlSt BT"/>
          <w:sz w:val="24"/>
          <w:lang w:val="en-GB"/>
        </w:rPr>
        <w:t>taxonmic</w:t>
      </w:r>
      <w:proofErr w:type="spellEnd"/>
      <w:r>
        <w:rPr>
          <w:rFonts w:ascii="GoudyOlSt BT" w:hAnsi="GoudyOlSt BT"/>
          <w:sz w:val="24"/>
          <w:lang w:val="en-GB"/>
        </w:rPr>
        <w:t xml:space="preserve"> group. In general only one-celled organisms can complete their life cycles above 50C and only </w:t>
      </w:r>
      <w:proofErr w:type="spellStart"/>
      <w:r>
        <w:rPr>
          <w:rFonts w:ascii="GoudyOlSt BT" w:hAnsi="GoudyOlSt BT"/>
          <w:sz w:val="24"/>
          <w:lang w:val="en-GB"/>
        </w:rPr>
        <w:t>procaryotes</w:t>
      </w:r>
      <w:proofErr w:type="spellEnd"/>
      <w:r>
        <w:rPr>
          <w:rFonts w:ascii="GoudyOlSt BT" w:hAnsi="GoudyOlSt BT"/>
          <w:sz w:val="24"/>
          <w:lang w:val="en-GB"/>
        </w:rPr>
        <w:t xml:space="preserve"> above 60C. Some bacteria (particularly </w:t>
      </w:r>
      <w:proofErr w:type="spellStart"/>
      <w:r>
        <w:rPr>
          <w:rFonts w:ascii="GoudyOlSt BT" w:hAnsi="GoudyOlSt BT"/>
          <w:sz w:val="24"/>
          <w:lang w:val="en-GB"/>
        </w:rPr>
        <w:t>Archaea</w:t>
      </w:r>
      <w:proofErr w:type="spellEnd"/>
      <w:r>
        <w:rPr>
          <w:rFonts w:ascii="GoudyOlSt BT" w:hAnsi="GoudyOlSt BT"/>
          <w:sz w:val="24"/>
          <w:lang w:val="en-GB"/>
        </w:rPr>
        <w:t xml:space="preserve">) thrive at slightly above 100C and </w:t>
      </w:r>
      <w:proofErr w:type="spellStart"/>
      <w:r>
        <w:rPr>
          <w:rFonts w:ascii="GoudyOlSt BT" w:hAnsi="GoudyOlSt BT"/>
          <w:sz w:val="24"/>
          <w:lang w:val="en-GB"/>
        </w:rPr>
        <w:t>bluegreen</w:t>
      </w:r>
      <w:proofErr w:type="spellEnd"/>
      <w:r>
        <w:rPr>
          <w:rFonts w:ascii="GoudyOlSt BT" w:hAnsi="GoudyOlSt BT"/>
          <w:sz w:val="24"/>
          <w:lang w:val="en-GB"/>
        </w:rPr>
        <w:t xml:space="preserve"> algae (cyanobacteria) cope above 70, but 55C for an extended period is lethal to plants and only a few invertebrates can tolerate 50C.  Among the organisms most tolerant of high temperatures are those from hydrothermal vents</w:t>
      </w:r>
      <w:r w:rsidR="002B2995">
        <w:rPr>
          <w:rFonts w:ascii="GoudyOlSt BT" w:hAnsi="GoudyOlSt BT"/>
          <w:sz w:val="24"/>
          <w:lang w:val="en-GB"/>
        </w:rPr>
        <w:t xml:space="preserve">, </w:t>
      </w:r>
      <w:smartTag w:uri="urn:schemas-microsoft-com:office:smarttags" w:element="City">
        <w:smartTag w:uri="urn:schemas-microsoft-com:office:smarttags" w:element="place">
          <w:r w:rsidR="002B2995">
            <w:rPr>
              <w:rFonts w:ascii="GoudyOlSt BT" w:hAnsi="GoudyOlSt BT"/>
              <w:sz w:val="24"/>
              <w:lang w:val="en-GB"/>
            </w:rPr>
            <w:t>hot springs</w:t>
          </w:r>
        </w:smartTag>
      </w:smartTag>
      <w:r w:rsidR="002B2995">
        <w:rPr>
          <w:rFonts w:ascii="GoudyOlSt BT" w:hAnsi="GoudyOlSt BT"/>
          <w:sz w:val="24"/>
          <w:lang w:val="en-GB"/>
        </w:rPr>
        <w:t>,</w:t>
      </w:r>
      <w:r>
        <w:rPr>
          <w:rFonts w:ascii="GoudyOlSt BT" w:hAnsi="GoudyOlSt BT"/>
          <w:sz w:val="24"/>
          <w:lang w:val="en-GB"/>
        </w:rPr>
        <w:t xml:space="preserve"> and deserts.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With regard to the lower limits of body temperatures, endotherms, even in hibernation, do not survive </w:t>
      </w:r>
      <w:r>
        <w:rPr>
          <w:rFonts w:ascii="GoudyOlSt BT" w:hAnsi="GoudyOlSt BT"/>
          <w:sz w:val="24"/>
          <w:u w:val="single"/>
          <w:lang w:val="en-GB"/>
        </w:rPr>
        <w:t>body</w:t>
      </w:r>
      <w:r w:rsidR="008F6F53">
        <w:rPr>
          <w:rFonts w:ascii="GoudyOlSt BT" w:hAnsi="GoudyOlSt BT"/>
          <w:sz w:val="24"/>
          <w:lang w:val="en-GB"/>
        </w:rPr>
        <w:t xml:space="preserve"> temperatures below which they freeze (≈-1)</w:t>
      </w:r>
      <w:r>
        <w:rPr>
          <w:rFonts w:ascii="GoudyOlSt BT" w:hAnsi="GoudyOlSt BT"/>
          <w:sz w:val="24"/>
          <w:lang w:val="en-GB"/>
        </w:rPr>
        <w:t xml:space="preserve">, i.e. they are not freeze tolerant.  Some </w:t>
      </w:r>
      <w:proofErr w:type="spellStart"/>
      <w:r>
        <w:rPr>
          <w:rFonts w:ascii="GoudyOlSt BT" w:hAnsi="GoudyOlSt BT"/>
          <w:sz w:val="24"/>
          <w:lang w:val="en-GB"/>
        </w:rPr>
        <w:t>ectotherms</w:t>
      </w:r>
      <w:proofErr w:type="spellEnd"/>
      <w:r>
        <w:rPr>
          <w:rFonts w:ascii="GoudyOlSt BT" w:hAnsi="GoudyOlSt BT"/>
          <w:sz w:val="24"/>
          <w:lang w:val="en-GB"/>
        </w:rPr>
        <w:t xml:space="preserve"> can maintain activity several degrees below 0, providing they avoid freezing.  Microbes active at low temperatures include cyanobacteria.  Freezing temperatures are usually not a problem for marine invertebrates and </w:t>
      </w:r>
      <w:proofErr w:type="spellStart"/>
      <w:r>
        <w:rPr>
          <w:rFonts w:ascii="GoudyOlSt BT" w:hAnsi="GoudyOlSt BT"/>
          <w:sz w:val="24"/>
          <w:lang w:val="en-GB"/>
        </w:rPr>
        <w:t>protists</w:t>
      </w:r>
      <w:proofErr w:type="spellEnd"/>
      <w:r>
        <w:rPr>
          <w:rFonts w:ascii="GoudyOlSt BT" w:hAnsi="GoudyOlSt BT"/>
          <w:sz w:val="24"/>
          <w:lang w:val="en-GB"/>
        </w:rPr>
        <w:t xml:space="preserve"> or freshwater organisms because their freezing points are lower than that of water. </w:t>
      </w:r>
      <w:r w:rsidR="00C013FB">
        <w:rPr>
          <w:rFonts w:ascii="GoudyOlSt BT" w:hAnsi="GoudyOlSt BT"/>
          <w:sz w:val="24"/>
          <w:lang w:val="en-GB"/>
        </w:rPr>
        <w:t xml:space="preserve"> </w:t>
      </w:r>
      <w:r>
        <w:rPr>
          <w:rFonts w:ascii="GoudyOlSt BT" w:hAnsi="GoudyOlSt BT"/>
          <w:sz w:val="24"/>
          <w:lang w:val="en-GB"/>
        </w:rPr>
        <w:t xml:space="preserve">Some terrestrial plants and invertebrates can tolerate body temperatures as low as approximately -60C in an inactive state. </w:t>
      </w:r>
      <w:r w:rsidR="008F6F53">
        <w:rPr>
          <w:rFonts w:ascii="GoudyOlSt BT" w:hAnsi="GoudyOlSt BT"/>
          <w:sz w:val="24"/>
          <w:lang w:val="en-GB"/>
        </w:rPr>
        <w:t>As we will discuss later they may be freeze avoidant or freeze tolerant.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Death at extreme body temperatures may result from:       </w:t>
      </w:r>
    </w:p>
    <w:p w:rsidR="00FA4430" w:rsidRDefault="00FA4430">
      <w:pPr>
        <w:widowControl w:val="0"/>
        <w:jc w:val="both"/>
        <w:rPr>
          <w:rFonts w:ascii="GoudyOlSt BT" w:hAnsi="GoudyOlSt BT"/>
          <w:sz w:val="24"/>
          <w:lang w:val="en-GB"/>
        </w:rPr>
      </w:pPr>
    </w:p>
    <w:p w:rsidR="005869CA" w:rsidRDefault="00C013FB">
      <w:pPr>
        <w:widowControl w:val="0"/>
        <w:jc w:val="both"/>
        <w:rPr>
          <w:rFonts w:ascii="GoudyOlSt BT" w:hAnsi="GoudyOlSt BT"/>
          <w:sz w:val="24"/>
          <w:lang w:val="en-GB"/>
        </w:rPr>
      </w:pPr>
      <w:r>
        <w:rPr>
          <w:rFonts w:ascii="GoudyOlSt BT" w:hAnsi="GoudyOlSt BT"/>
          <w:sz w:val="24"/>
          <w:lang w:val="en-GB"/>
        </w:rPr>
        <w:t xml:space="preserve">1. </w:t>
      </w:r>
      <w:r w:rsidRPr="007A0FDF">
        <w:rPr>
          <w:rFonts w:ascii="GoudyOlSt BT" w:hAnsi="GoudyOlSt BT"/>
          <w:b/>
          <w:sz w:val="24"/>
          <w:lang w:val="en-GB"/>
        </w:rPr>
        <w:t xml:space="preserve">denaturation </w:t>
      </w:r>
      <w:r w:rsidR="005869CA" w:rsidRPr="007A0FDF">
        <w:rPr>
          <w:rFonts w:ascii="GoudyOlSt BT" w:hAnsi="GoudyOlSt BT"/>
          <w:b/>
          <w:sz w:val="24"/>
          <w:lang w:val="en-GB"/>
        </w:rPr>
        <w:t xml:space="preserve"> (inactivation) of enzymes</w:t>
      </w:r>
      <w:r w:rsidRPr="007A0FDF">
        <w:rPr>
          <w:rFonts w:ascii="GoudyOlSt BT" w:hAnsi="GoudyOlSt BT"/>
          <w:b/>
          <w:sz w:val="24"/>
          <w:lang w:val="en-GB"/>
        </w:rPr>
        <w:t xml:space="preserve">, </w:t>
      </w:r>
      <w:proofErr w:type="spellStart"/>
      <w:r w:rsidRPr="007A0FDF">
        <w:rPr>
          <w:rFonts w:ascii="GoudyOlSt BT" w:hAnsi="GoudyOlSt BT"/>
          <w:b/>
          <w:sz w:val="24"/>
          <w:lang w:val="en-GB"/>
        </w:rPr>
        <w:t>etc</w:t>
      </w:r>
      <w:proofErr w:type="spellEnd"/>
    </w:p>
    <w:p w:rsidR="007A0FDF" w:rsidRDefault="007A0FDF">
      <w:pPr>
        <w:widowControl w:val="0"/>
        <w:jc w:val="both"/>
        <w:rPr>
          <w:rFonts w:ascii="GoudyOlSt BT" w:hAnsi="GoudyOlSt BT"/>
          <w:sz w:val="24"/>
          <w:lang w:val="en-GB"/>
        </w:rPr>
      </w:pPr>
      <w:r>
        <w:rPr>
          <w:rFonts w:ascii="GoudyOlSt BT" w:hAnsi="GoudyOlSt BT"/>
          <w:sz w:val="24"/>
          <w:lang w:val="en-GB"/>
        </w:rPr>
        <w:t>Gross destruction of structure is rare since organisms usually die at temperatures less extreme than those required for denaturation.</w:t>
      </w:r>
    </w:p>
    <w:p w:rsidR="00FA4430" w:rsidRDefault="00FA4430">
      <w:pPr>
        <w:widowControl w:val="0"/>
        <w:jc w:val="both"/>
        <w:rPr>
          <w:rFonts w:ascii="GoudyOlSt BT" w:hAnsi="GoudyOlSt BT"/>
          <w:sz w:val="24"/>
          <w:lang w:val="en-GB"/>
        </w:rPr>
      </w:pPr>
    </w:p>
    <w:p w:rsidR="007A0FDF" w:rsidRDefault="00681BB4">
      <w:pPr>
        <w:widowControl w:val="0"/>
        <w:jc w:val="both"/>
        <w:rPr>
          <w:rFonts w:ascii="GoudyOlSt BT" w:hAnsi="GoudyOlSt BT"/>
          <w:sz w:val="24"/>
          <w:lang w:val="en-GB"/>
        </w:rPr>
      </w:pPr>
      <w:r>
        <w:rPr>
          <w:rFonts w:ascii="GoudyOlSt BT" w:hAnsi="GoudyOlSt BT"/>
          <w:sz w:val="24"/>
          <w:lang w:val="en-GB"/>
        </w:rPr>
        <w:t>*</w:t>
      </w:r>
      <w:r w:rsidR="005869CA">
        <w:rPr>
          <w:rFonts w:ascii="GoudyOlSt BT" w:hAnsi="GoudyOlSt BT"/>
          <w:sz w:val="24"/>
          <w:lang w:val="en-GB"/>
        </w:rPr>
        <w:t xml:space="preserve">2. </w:t>
      </w:r>
      <w:r w:rsidR="005869CA" w:rsidRPr="007A0FDF">
        <w:rPr>
          <w:rFonts w:ascii="GoudyOlSt BT" w:hAnsi="GoudyOlSt BT"/>
          <w:b/>
          <w:sz w:val="24"/>
          <w:lang w:val="en-GB"/>
        </w:rPr>
        <w:t>disruption of membranes</w:t>
      </w:r>
      <w:r w:rsidR="00C013FB" w:rsidRPr="007A0FDF">
        <w:rPr>
          <w:rFonts w:ascii="GoudyOlSt BT" w:hAnsi="GoudyOlSt BT"/>
          <w:b/>
          <w:sz w:val="24"/>
          <w:lang w:val="en-GB"/>
        </w:rPr>
        <w:t xml:space="preserve"> and proteins affecting </w:t>
      </w:r>
      <w:r w:rsidR="007A0FDF">
        <w:rPr>
          <w:rFonts w:ascii="GoudyOlSt BT" w:hAnsi="GoudyOlSt BT"/>
          <w:b/>
          <w:sz w:val="24"/>
          <w:lang w:val="en-GB"/>
        </w:rPr>
        <w:t xml:space="preserve">their </w:t>
      </w:r>
      <w:r w:rsidR="00C013FB" w:rsidRPr="007A0FDF">
        <w:rPr>
          <w:rFonts w:ascii="GoudyOlSt BT" w:hAnsi="GoudyOlSt BT"/>
          <w:b/>
          <w:sz w:val="24"/>
          <w:lang w:val="en-GB"/>
        </w:rPr>
        <w:t>function</w:t>
      </w:r>
    </w:p>
    <w:p w:rsidR="00FA4430" w:rsidRDefault="007A0FDF">
      <w:pPr>
        <w:widowControl w:val="0"/>
        <w:jc w:val="both"/>
        <w:rPr>
          <w:rFonts w:ascii="GoudyOlSt BT" w:hAnsi="GoudyOlSt BT"/>
          <w:sz w:val="24"/>
          <w:lang w:val="en-GB"/>
        </w:rPr>
      </w:pPr>
      <w:r>
        <w:rPr>
          <w:rFonts w:ascii="GoudyOlSt BT" w:hAnsi="GoudyOlSt BT"/>
          <w:sz w:val="24"/>
          <w:lang w:val="en-GB"/>
        </w:rPr>
        <w:t xml:space="preserve">Minor changes in the viscosity and structure of membranes affect transport resulting in problems in regulating cellular pH, osmotic and ionic balance which in turn affect </w:t>
      </w:r>
      <w:r w:rsidR="00303156">
        <w:rPr>
          <w:rFonts w:ascii="GoudyOlSt BT" w:hAnsi="GoudyOlSt BT"/>
          <w:sz w:val="24"/>
          <w:lang w:val="en-GB"/>
        </w:rPr>
        <w:t>membrane potentials.  In animals loss of muscle and nerve function can result.  For example, in fish synaptic failure seems to be the major cause of death at temperature extremes.</w:t>
      </w:r>
      <w:r w:rsidR="009E5A51">
        <w:rPr>
          <w:rFonts w:ascii="GoudyOlSt BT" w:hAnsi="GoudyOlSt BT"/>
          <w:sz w:val="24"/>
          <w:lang w:val="en-GB"/>
        </w:rPr>
        <w:t xml:space="preserve"> </w:t>
      </w:r>
    </w:p>
    <w:p w:rsidR="00246A20" w:rsidRDefault="00246A20">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3. </w:t>
      </w:r>
      <w:r w:rsidRPr="00303156">
        <w:rPr>
          <w:rFonts w:ascii="GoudyOlSt BT" w:hAnsi="GoudyOlSt BT"/>
          <w:b/>
          <w:sz w:val="24"/>
          <w:lang w:val="en-GB"/>
        </w:rPr>
        <w:t>desiccation</w:t>
      </w:r>
      <w:r>
        <w:rPr>
          <w:rFonts w:ascii="GoudyOlSt BT" w:hAnsi="GoudyOlSt BT"/>
          <w:sz w:val="24"/>
          <w:lang w:val="en-GB"/>
        </w:rPr>
        <w:t xml:space="preserve">  </w:t>
      </w:r>
    </w:p>
    <w:p w:rsidR="00303156" w:rsidRDefault="00303156">
      <w:pPr>
        <w:widowControl w:val="0"/>
        <w:jc w:val="both"/>
        <w:rPr>
          <w:rFonts w:ascii="GoudyOlSt BT" w:hAnsi="GoudyOlSt BT"/>
          <w:sz w:val="24"/>
          <w:lang w:val="en-GB"/>
        </w:rPr>
      </w:pPr>
      <w:r>
        <w:rPr>
          <w:rFonts w:ascii="GoudyOlSt BT" w:hAnsi="GoudyOlSt BT"/>
          <w:sz w:val="24"/>
          <w:lang w:val="en-GB"/>
        </w:rPr>
        <w:t xml:space="preserve">Increases in temperature increase evaporation while at </w:t>
      </w:r>
      <w:proofErr w:type="spellStart"/>
      <w:r>
        <w:rPr>
          <w:rFonts w:ascii="GoudyOlSt BT" w:hAnsi="GoudyOlSt BT"/>
          <w:sz w:val="24"/>
          <w:lang w:val="en-GB"/>
        </w:rPr>
        <w:t>subzero</w:t>
      </w:r>
      <w:proofErr w:type="spellEnd"/>
      <w:r>
        <w:rPr>
          <w:rFonts w:ascii="GoudyOlSt BT" w:hAnsi="GoudyOlSt BT"/>
          <w:sz w:val="24"/>
          <w:lang w:val="en-GB"/>
        </w:rPr>
        <w:t xml:space="preserve"> body temperatures freezing of water </w:t>
      </w:r>
      <w:proofErr w:type="spellStart"/>
      <w:r>
        <w:rPr>
          <w:rFonts w:ascii="GoudyOlSt BT" w:hAnsi="GoudyOlSt BT"/>
          <w:sz w:val="24"/>
          <w:lang w:val="en-GB"/>
        </w:rPr>
        <w:t>extracellularly</w:t>
      </w:r>
      <w:proofErr w:type="spellEnd"/>
      <w:r>
        <w:rPr>
          <w:rFonts w:ascii="GoudyOlSt BT" w:hAnsi="GoudyOlSt BT"/>
          <w:sz w:val="24"/>
          <w:lang w:val="en-GB"/>
        </w:rPr>
        <w:t xml:space="preserve"> leads to water being drawn from cells.  For plants, low temperature (and other stresses) combined with high light can result in wat</w:t>
      </w:r>
      <w:r w:rsidR="00FA4430">
        <w:rPr>
          <w:rFonts w:ascii="GoudyOlSt BT" w:hAnsi="GoudyOlSt BT"/>
          <w:sz w:val="24"/>
          <w:lang w:val="en-GB"/>
        </w:rPr>
        <w:t xml:space="preserve">er being </w:t>
      </w:r>
      <w:r>
        <w:rPr>
          <w:rFonts w:ascii="GoudyOlSt BT" w:hAnsi="GoudyOlSt BT"/>
          <w:sz w:val="24"/>
          <w:lang w:val="en-GB"/>
        </w:rPr>
        <w:t>lost faster than it is replaced.</w:t>
      </w:r>
    </w:p>
    <w:p w:rsidR="00FA4430" w:rsidRDefault="00FA4430">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4. </w:t>
      </w:r>
      <w:r w:rsidRPr="00303156">
        <w:rPr>
          <w:rFonts w:ascii="GoudyOlSt BT" w:hAnsi="GoudyOlSt BT"/>
          <w:b/>
          <w:sz w:val="24"/>
          <w:lang w:val="en-GB"/>
        </w:rPr>
        <w:t>metabolic imbalances</w:t>
      </w:r>
      <w:r>
        <w:rPr>
          <w:rFonts w:ascii="GoudyOlSt BT" w:hAnsi="GoudyOlSt BT"/>
          <w:sz w:val="24"/>
          <w:lang w:val="en-GB"/>
        </w:rPr>
        <w:t xml:space="preserve">- some functions are impaired more than others </w:t>
      </w:r>
    </w:p>
    <w:p w:rsidR="00FA4430" w:rsidRPr="00E95108" w:rsidRDefault="009E5A51" w:rsidP="00E95108">
      <w:pPr>
        <w:widowControl w:val="0"/>
        <w:jc w:val="both"/>
        <w:rPr>
          <w:rFonts w:ascii="GoudyOlSt BT" w:hAnsi="GoudyOlSt BT"/>
          <w:sz w:val="24"/>
          <w:lang w:val="en-GB"/>
        </w:rPr>
      </w:pPr>
      <w:r>
        <w:rPr>
          <w:rFonts w:ascii="GoudyOlSt BT" w:hAnsi="GoudyOlSt BT"/>
          <w:sz w:val="24"/>
          <w:lang w:val="en-GB"/>
        </w:rPr>
        <w:t xml:space="preserve">One result of these imbalances is the </w:t>
      </w:r>
      <w:proofErr w:type="spellStart"/>
      <w:r>
        <w:rPr>
          <w:rFonts w:ascii="GoudyOlSt BT" w:hAnsi="GoudyOlSt BT"/>
          <w:sz w:val="24"/>
          <w:lang w:val="en-GB"/>
        </w:rPr>
        <w:t>build up</w:t>
      </w:r>
      <w:proofErr w:type="spellEnd"/>
      <w:r>
        <w:rPr>
          <w:rFonts w:ascii="GoudyOlSt BT" w:hAnsi="GoudyOlSt BT"/>
          <w:sz w:val="24"/>
          <w:lang w:val="en-GB"/>
        </w:rPr>
        <w:t xml:space="preserve"> of reactive forms of oxygen (aka reactive oxygen species (ROS) or free radicals</w:t>
      </w:r>
      <w:r w:rsidR="0013271B">
        <w:rPr>
          <w:rFonts w:ascii="GoudyOlSt BT" w:hAnsi="GoudyOlSt BT"/>
          <w:sz w:val="24"/>
          <w:lang w:val="en-GB"/>
        </w:rPr>
        <w:t>).  These molecules include</w:t>
      </w:r>
      <w:r w:rsidR="001E67C8">
        <w:rPr>
          <w:rFonts w:ascii="GoudyOlSt BT" w:hAnsi="GoudyOlSt BT"/>
          <w:sz w:val="24"/>
          <w:lang w:val="en-GB"/>
        </w:rPr>
        <w:t xml:space="preserve"> H</w:t>
      </w:r>
      <w:r w:rsidR="001E67C8">
        <w:rPr>
          <w:rFonts w:ascii="GoudyOlSt BT" w:hAnsi="GoudyOlSt BT"/>
          <w:sz w:val="24"/>
          <w:vertAlign w:val="subscript"/>
          <w:lang w:val="en-GB"/>
        </w:rPr>
        <w:t>2</w:t>
      </w:r>
      <w:r w:rsidR="001E67C8">
        <w:rPr>
          <w:rFonts w:ascii="GoudyOlSt BT" w:hAnsi="GoudyOlSt BT"/>
          <w:sz w:val="24"/>
          <w:lang w:val="en-GB"/>
        </w:rPr>
        <w:t>O</w:t>
      </w:r>
      <w:r w:rsidR="001E67C8">
        <w:rPr>
          <w:rFonts w:ascii="GoudyOlSt BT" w:hAnsi="GoudyOlSt BT"/>
          <w:sz w:val="24"/>
          <w:vertAlign w:val="subscript"/>
          <w:lang w:val="en-GB"/>
        </w:rPr>
        <w:t>2</w:t>
      </w:r>
      <w:r w:rsidR="0013271B">
        <w:rPr>
          <w:rFonts w:ascii="GoudyOlSt BT" w:hAnsi="GoudyOlSt BT"/>
          <w:sz w:val="24"/>
          <w:lang w:val="en-GB"/>
        </w:rPr>
        <w:t xml:space="preserve">, </w:t>
      </w:r>
      <w:r w:rsidR="002921EE">
        <w:rPr>
          <w:rFonts w:ascii="GoudyOlSt BT" w:hAnsi="GoudyOlSt BT"/>
          <w:sz w:val="24"/>
          <w:lang w:val="en-GB"/>
        </w:rPr>
        <w:t xml:space="preserve">the </w:t>
      </w:r>
      <w:r w:rsidR="001E67C8">
        <w:rPr>
          <w:rFonts w:ascii="GoudyOlSt BT" w:hAnsi="GoudyOlSt BT"/>
          <w:sz w:val="24"/>
          <w:lang w:val="en-GB"/>
        </w:rPr>
        <w:t>OH radical</w:t>
      </w:r>
      <w:r w:rsidR="0013271B">
        <w:rPr>
          <w:rFonts w:ascii="GoudyOlSt BT" w:hAnsi="GoudyOlSt BT"/>
          <w:sz w:val="24"/>
          <w:lang w:val="en-GB"/>
        </w:rPr>
        <w:t>, the superoxide radical (O</w:t>
      </w:r>
      <w:r w:rsidR="0013271B">
        <w:rPr>
          <w:rFonts w:ascii="GoudyOlSt BT" w:hAnsi="GoudyOlSt BT"/>
          <w:sz w:val="24"/>
          <w:vertAlign w:val="subscript"/>
          <w:lang w:val="en-GB"/>
        </w:rPr>
        <w:t>2</w:t>
      </w:r>
      <w:r w:rsidR="0013271B">
        <w:rPr>
          <w:rFonts w:ascii="GoudyOlSt BT" w:hAnsi="GoudyOlSt BT"/>
          <w:sz w:val="24"/>
          <w:lang w:val="en-GB"/>
        </w:rPr>
        <w:t>-</w:t>
      </w:r>
      <w:r>
        <w:rPr>
          <w:rFonts w:ascii="GoudyOlSt BT" w:hAnsi="GoudyOlSt BT"/>
          <w:sz w:val="24"/>
          <w:lang w:val="en-GB"/>
        </w:rPr>
        <w:t>)</w:t>
      </w:r>
      <w:r w:rsidR="0013271B">
        <w:rPr>
          <w:rFonts w:ascii="GoudyOlSt BT" w:hAnsi="GoudyOlSt BT"/>
          <w:sz w:val="24"/>
          <w:lang w:val="en-GB"/>
        </w:rPr>
        <w:t xml:space="preserve"> and singlet O</w:t>
      </w:r>
      <w:r w:rsidR="0013271B">
        <w:rPr>
          <w:rFonts w:ascii="GoudyOlSt BT" w:hAnsi="GoudyOlSt BT"/>
          <w:sz w:val="24"/>
          <w:vertAlign w:val="subscript"/>
          <w:lang w:val="en-GB"/>
        </w:rPr>
        <w:t>2</w:t>
      </w:r>
      <w:r w:rsidR="0013271B">
        <w:rPr>
          <w:rFonts w:ascii="GoudyOlSt BT" w:hAnsi="GoudyOlSt BT"/>
          <w:sz w:val="24"/>
          <w:lang w:val="en-GB"/>
        </w:rPr>
        <w:t xml:space="preserve">.  ROS oxidize </w:t>
      </w:r>
      <w:r>
        <w:rPr>
          <w:rFonts w:ascii="GoudyOlSt BT" w:hAnsi="GoudyOlSt BT"/>
          <w:sz w:val="24"/>
          <w:lang w:val="en-GB"/>
        </w:rPr>
        <w:t xml:space="preserve">lipids and enzymes.   </w:t>
      </w:r>
      <w:r w:rsidR="00FA4430">
        <w:rPr>
          <w:rFonts w:ascii="GoudyOlSt BT" w:hAnsi="GoudyOlSt BT"/>
          <w:sz w:val="24"/>
          <w:lang w:val="en-GB"/>
        </w:rPr>
        <w:t>Plants are especial</w:t>
      </w:r>
      <w:r>
        <w:rPr>
          <w:rFonts w:ascii="GoudyOlSt BT" w:hAnsi="GoudyOlSt BT"/>
          <w:sz w:val="24"/>
          <w:lang w:val="en-GB"/>
        </w:rPr>
        <w:t xml:space="preserve">ly susceptible because the capture of light by chlorophyll is less affected than subsequent steps in photosynthesis and the excited electrons will react </w:t>
      </w:r>
      <w:r w:rsidR="00FA4430">
        <w:rPr>
          <w:rFonts w:ascii="GoudyOlSt BT" w:hAnsi="GoudyOlSt BT"/>
          <w:sz w:val="24"/>
          <w:lang w:val="en-GB"/>
        </w:rPr>
        <w:t xml:space="preserve">inappropriately </w:t>
      </w:r>
      <w:r>
        <w:rPr>
          <w:rFonts w:ascii="GoudyOlSt BT" w:hAnsi="GoudyOlSt BT"/>
          <w:sz w:val="24"/>
          <w:lang w:val="en-GB"/>
        </w:rPr>
        <w:t xml:space="preserve">with </w:t>
      </w:r>
      <w:r w:rsidR="00FA4430">
        <w:rPr>
          <w:rFonts w:ascii="GoudyOlSt BT" w:hAnsi="GoudyOlSt BT"/>
          <w:sz w:val="24"/>
          <w:lang w:val="en-GB"/>
        </w:rPr>
        <w:t>various cellular structures, particularly those in photosystem II.</w:t>
      </w:r>
      <w:r>
        <w:rPr>
          <w:rFonts w:ascii="GoudyOlSt BT" w:hAnsi="GoudyOlSt BT"/>
          <w:sz w:val="24"/>
          <w:lang w:val="en-GB"/>
        </w:rPr>
        <w:t xml:space="preserve"> </w:t>
      </w:r>
      <w:r w:rsidR="0013271B">
        <w:rPr>
          <w:rFonts w:ascii="GoudyOlSt BT" w:hAnsi="GoudyOlSt BT"/>
          <w:sz w:val="24"/>
          <w:lang w:val="en-GB"/>
        </w:rPr>
        <w:t xml:space="preserve"> T</w:t>
      </w:r>
      <w:r w:rsidR="00FA4430">
        <w:rPr>
          <w:rFonts w:ascii="GoudyOlSt BT" w:hAnsi="GoudyOlSt BT"/>
          <w:sz w:val="24"/>
          <w:lang w:val="en-GB"/>
        </w:rPr>
        <w:t>here are</w:t>
      </w:r>
      <w:r w:rsidR="0013271B">
        <w:rPr>
          <w:rFonts w:ascii="GoudyOlSt BT" w:hAnsi="GoudyOlSt BT"/>
          <w:sz w:val="24"/>
          <w:lang w:val="en-GB"/>
        </w:rPr>
        <w:t xml:space="preserve"> also</w:t>
      </w:r>
      <w:r w:rsidR="00FA4430">
        <w:rPr>
          <w:rFonts w:ascii="GoudyOlSt BT" w:hAnsi="GoudyOlSt BT"/>
          <w:sz w:val="24"/>
          <w:lang w:val="en-GB"/>
        </w:rPr>
        <w:t xml:space="preserve"> problems wit</w:t>
      </w:r>
      <w:r w:rsidR="008D1C8B">
        <w:rPr>
          <w:rFonts w:ascii="GoudyOlSt BT" w:hAnsi="GoudyOlSt BT"/>
          <w:sz w:val="24"/>
          <w:lang w:val="en-GB"/>
        </w:rPr>
        <w:t xml:space="preserve">h energy requirements </w:t>
      </w:r>
      <w:proofErr w:type="spellStart"/>
      <w:r w:rsidR="008D1C8B">
        <w:rPr>
          <w:rFonts w:ascii="GoudyOlSt BT" w:hAnsi="GoudyOlSt BT"/>
          <w:sz w:val="24"/>
          <w:lang w:val="en-GB"/>
        </w:rPr>
        <w:t>vs</w:t>
      </w:r>
      <w:proofErr w:type="spellEnd"/>
      <w:r w:rsidR="008D1C8B">
        <w:rPr>
          <w:rFonts w:ascii="GoudyOlSt BT" w:hAnsi="GoudyOlSt BT"/>
          <w:sz w:val="24"/>
          <w:lang w:val="en-GB"/>
        </w:rPr>
        <w:t xml:space="preserve"> demand:  f</w:t>
      </w:r>
      <w:r w:rsidR="00FA4430">
        <w:rPr>
          <w:rFonts w:ascii="GoudyOlSt BT" w:hAnsi="GoudyOlSt BT"/>
          <w:sz w:val="24"/>
          <w:lang w:val="en-GB"/>
        </w:rPr>
        <w:t xml:space="preserve">or </w:t>
      </w:r>
      <w:r w:rsidR="00A8057B">
        <w:rPr>
          <w:rFonts w:ascii="GoudyOlSt BT" w:hAnsi="GoudyOlSt BT"/>
          <w:sz w:val="24"/>
          <w:lang w:val="en-GB"/>
        </w:rPr>
        <w:t>plants at high temperatures respiration</w:t>
      </w:r>
      <w:r w:rsidR="008D1C8B">
        <w:rPr>
          <w:rFonts w:ascii="GoudyOlSt BT" w:hAnsi="GoudyOlSt BT"/>
          <w:sz w:val="24"/>
          <w:lang w:val="en-GB"/>
        </w:rPr>
        <w:t xml:space="preserve"> usually exceeds photosynthesis</w:t>
      </w:r>
      <w:r w:rsidR="009A6C5F">
        <w:rPr>
          <w:rFonts w:ascii="GoudyOlSt BT" w:hAnsi="GoudyOlSt BT"/>
          <w:sz w:val="24"/>
          <w:lang w:val="en-GB"/>
        </w:rPr>
        <w:t xml:space="preserve"> (</w:t>
      </w:r>
      <w:proofErr w:type="spellStart"/>
      <w:r w:rsidR="009A6C5F">
        <w:rPr>
          <w:rFonts w:ascii="GoudyOlSt BT" w:hAnsi="GoudyOlSt BT"/>
          <w:sz w:val="24"/>
          <w:lang w:val="en-GB"/>
        </w:rPr>
        <w:t>Rubisco</w:t>
      </w:r>
      <w:proofErr w:type="spellEnd"/>
      <w:r w:rsidR="009A6C5F">
        <w:rPr>
          <w:rFonts w:ascii="GoudyOlSt BT" w:hAnsi="GoudyOlSt BT"/>
          <w:sz w:val="24"/>
          <w:lang w:val="en-GB"/>
        </w:rPr>
        <w:t xml:space="preserve"> is inactivated at high temperatures and at even higher ones chlorophyll </w:t>
      </w:r>
      <w:r w:rsidR="009A6C5F">
        <w:rPr>
          <w:rFonts w:ascii="GoudyOlSt BT" w:hAnsi="GoudyOlSt BT"/>
          <w:sz w:val="24"/>
          <w:lang w:val="en-GB"/>
        </w:rPr>
        <w:lastRenderedPageBreak/>
        <w:t>declines)</w:t>
      </w:r>
      <w:r w:rsidR="008D1C8B">
        <w:rPr>
          <w:rFonts w:ascii="GoudyOlSt BT" w:hAnsi="GoudyOlSt BT"/>
          <w:sz w:val="24"/>
          <w:lang w:val="en-GB"/>
        </w:rPr>
        <w:t>;</w:t>
      </w:r>
      <w:r w:rsidR="00A8057B">
        <w:rPr>
          <w:rFonts w:ascii="GoudyOlSt BT" w:hAnsi="GoudyOlSt BT"/>
          <w:sz w:val="24"/>
          <w:lang w:val="en-GB"/>
        </w:rPr>
        <w:t xml:space="preserve"> </w:t>
      </w:r>
      <w:r w:rsidR="008D1C8B">
        <w:rPr>
          <w:rFonts w:ascii="GoudyOlSt BT" w:hAnsi="GoudyOlSt BT"/>
          <w:sz w:val="24"/>
          <w:lang w:val="en-GB"/>
        </w:rPr>
        <w:t>i</w:t>
      </w:r>
      <w:r w:rsidR="005869CA">
        <w:rPr>
          <w:rFonts w:ascii="GoudyOlSt BT" w:hAnsi="GoudyOlSt BT"/>
          <w:sz w:val="24"/>
          <w:lang w:val="en-GB"/>
        </w:rPr>
        <w:t xml:space="preserve">n animals at high body temperatures failure of </w:t>
      </w:r>
      <w:proofErr w:type="spellStart"/>
      <w:r w:rsidR="005869CA">
        <w:rPr>
          <w:rFonts w:ascii="GoudyOlSt BT" w:hAnsi="GoudyOlSt BT"/>
          <w:sz w:val="24"/>
          <w:lang w:val="en-GB"/>
        </w:rPr>
        <w:t>hemoglobin</w:t>
      </w:r>
      <w:proofErr w:type="spellEnd"/>
      <w:r w:rsidR="005869CA">
        <w:rPr>
          <w:rFonts w:ascii="GoudyOlSt BT" w:hAnsi="GoudyOlSt BT"/>
          <w:sz w:val="24"/>
          <w:lang w:val="en-GB"/>
        </w:rPr>
        <w:t xml:space="preserve"> to carry sufficient oxygen can be fatal. </w:t>
      </w:r>
      <w:r w:rsidR="005C5242">
        <w:rPr>
          <w:rFonts w:ascii="GoudyOlSt BT" w:hAnsi="GoudyOlSt BT"/>
          <w:sz w:val="24"/>
          <w:lang w:val="en-GB"/>
        </w:rPr>
        <w:t xml:space="preserve"> </w:t>
      </w:r>
    </w:p>
    <w:p w:rsidR="00FA4430" w:rsidRDefault="00FA4430">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Thus tolerance to extreme body temperature</w:t>
      </w:r>
      <w:r w:rsidR="00231704">
        <w:rPr>
          <w:rFonts w:ascii="GoudyOlSt BT" w:hAnsi="GoudyOlSt BT"/>
          <w:b/>
          <w:sz w:val="24"/>
          <w:lang w:val="en-GB"/>
        </w:rPr>
        <w:t xml:space="preserve"> involves modifications for</w:t>
      </w:r>
      <w:r>
        <w:rPr>
          <w:rFonts w:ascii="GoudyOlSt BT" w:hAnsi="GoudyOlSt BT"/>
          <w:b/>
          <w:sz w:val="24"/>
          <w:lang w:val="en-GB"/>
        </w:rPr>
        <w:t xml:space="preserve"> the following:</w:t>
      </w:r>
    </w:p>
    <w:p w:rsidR="005869CA" w:rsidRDefault="005869CA">
      <w:pPr>
        <w:widowControl w:val="0"/>
        <w:ind w:left="72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sz w:val="24"/>
          <w:u w:val="single"/>
          <w:lang w:val="en-GB"/>
        </w:rPr>
        <w:t>a.  Maintenance of structure</w:t>
      </w:r>
      <w:r>
        <w:rPr>
          <w:rFonts w:ascii="GoudyOlSt BT" w:hAnsi="GoudyOlSt BT"/>
          <w:b/>
          <w:sz w:val="24"/>
          <w:lang w:val="en-GB"/>
        </w:rPr>
        <w:t xml:space="preserve"> </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One of the major problems posed by temperature is that 3-D molecular structure is temperature dependent.  To function normally molecules must maintain the proper 3-dimensional conformatio</w:t>
      </w:r>
      <w:r w:rsidR="009A6C5F">
        <w:rPr>
          <w:rFonts w:ascii="GoudyOlSt BT" w:hAnsi="GoudyOlSt BT"/>
          <w:sz w:val="24"/>
          <w:lang w:val="en-GB"/>
        </w:rPr>
        <w:t>n. Membranes must remain</w:t>
      </w:r>
      <w:r>
        <w:rPr>
          <w:rFonts w:ascii="GoudyOlSt BT" w:hAnsi="GoudyOlSt BT"/>
          <w:sz w:val="24"/>
          <w:lang w:val="en-GB"/>
        </w:rPr>
        <w:t xml:space="preserve"> a bilayer in the liquid crystal phase.  Proteins, particularly enzymes, and the lipid portion of membranes must also have the appropriate balance between rigidity and fluidity.  High temperature increases fluidity because it breaks most types of bonds except hydrophobic, which actually become stronger as the temperature decreases.  Thus, structures that must operate at low temperatures require greater innate fluidity and those from high temperatures require extra rigidity.  The conservation of the appropriate balance is termed </w:t>
      </w:r>
      <w:proofErr w:type="spellStart"/>
      <w:r>
        <w:rPr>
          <w:rFonts w:ascii="GoudyOlSt BT" w:hAnsi="GoudyOlSt BT"/>
          <w:i/>
          <w:sz w:val="24"/>
          <w:lang w:val="en-GB"/>
        </w:rPr>
        <w:t>homeoviscous</w:t>
      </w:r>
      <w:proofErr w:type="spellEnd"/>
      <w:r>
        <w:rPr>
          <w:rFonts w:ascii="GoudyOlSt BT" w:hAnsi="GoudyOlSt BT"/>
          <w:i/>
          <w:sz w:val="24"/>
          <w:lang w:val="en-GB"/>
        </w:rPr>
        <w:t xml:space="preserve"> adaptation</w:t>
      </w: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r>
        <w:rPr>
          <w:rFonts w:ascii="GoudyOlSt BT" w:hAnsi="GoudyOlSt BT"/>
          <w:b/>
          <w:sz w:val="24"/>
          <w:lang w:val="en-GB"/>
        </w:rPr>
        <w:t>problem</w:t>
      </w:r>
      <w:r>
        <w:rPr>
          <w:rFonts w:ascii="GoudyOlSt BT" w:hAnsi="GoudyOlSt BT"/>
          <w:b/>
          <w:sz w:val="24"/>
          <w:lang w:val="en-GB"/>
        </w:rPr>
        <w:tab/>
        <w:t xml:space="preserve">structure is </w:t>
      </w:r>
      <w:r>
        <w:rPr>
          <w:rFonts w:ascii="GoudyOlSt BT" w:hAnsi="GoudyOlSt BT"/>
          <w:b/>
          <w:sz w:val="24"/>
          <w:lang w:val="en-GB"/>
        </w:rPr>
        <w:tab/>
      </w:r>
      <w:r>
        <w:rPr>
          <w:rFonts w:ascii="GoudyOlSt BT" w:hAnsi="GoudyOlSt BT"/>
          <w:b/>
          <w:sz w:val="24"/>
          <w:lang w:val="en-GB"/>
        </w:rPr>
        <w:tab/>
        <w:t>solution</w:t>
      </w:r>
      <w:r>
        <w:rPr>
          <w:rFonts w:ascii="GoudyOlSt BT" w:hAnsi="GoudyOlSt BT"/>
          <w:sz w:val="24"/>
          <w:lang w:val="en-GB"/>
        </w:rPr>
        <w:t xml:space="preserve">    </w:t>
      </w:r>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r>
        <w:rPr>
          <w:rFonts w:ascii="GoudyOlSt BT" w:hAnsi="GoudyOlSt BT"/>
          <w:sz w:val="24"/>
          <w:lang w:val="en-GB"/>
        </w:rPr>
        <w:t>too hot</w:t>
      </w:r>
      <w:r>
        <w:rPr>
          <w:rFonts w:ascii="GoudyOlSt BT" w:hAnsi="GoudyOlSt BT"/>
          <w:sz w:val="24"/>
          <w:lang w:val="en-GB"/>
        </w:rPr>
        <w:tab/>
      </w:r>
      <w:r>
        <w:rPr>
          <w:rFonts w:ascii="GoudyOlSt BT" w:hAnsi="GoudyOlSt BT"/>
          <w:sz w:val="24"/>
          <w:lang w:val="en-GB"/>
        </w:rPr>
        <w:tab/>
        <w:t>too fluid</w:t>
      </w:r>
      <w:r>
        <w:rPr>
          <w:rFonts w:ascii="GoudyOlSt BT" w:hAnsi="GoudyOlSt BT"/>
          <w:sz w:val="24"/>
          <w:lang w:val="en-GB"/>
        </w:rPr>
        <w:tab/>
      </w:r>
      <w:r>
        <w:rPr>
          <w:rFonts w:ascii="GoudyOlSt BT" w:hAnsi="GoudyOlSt BT"/>
          <w:sz w:val="24"/>
          <w:lang w:val="en-GB"/>
        </w:rPr>
        <w:tab/>
      </w:r>
      <w:r>
        <w:rPr>
          <w:rFonts w:ascii="GoudyOlSt BT" w:hAnsi="GoudyOlSt BT"/>
          <w:sz w:val="24"/>
          <w:lang w:val="en-GB"/>
        </w:rPr>
        <w:sym w:font="Symbol" w:char="F0AD"/>
      </w:r>
      <w:r>
        <w:rPr>
          <w:rFonts w:ascii="GoudyOlSt BT" w:hAnsi="GoudyOlSt BT"/>
          <w:sz w:val="24"/>
          <w:lang w:val="en-GB"/>
        </w:rPr>
        <w:t xml:space="preserve"> saturation of fats</w:t>
      </w:r>
    </w:p>
    <w:p w:rsidR="005869CA" w:rsidRDefault="005869CA" w:rsidP="005C5242">
      <w:pPr>
        <w:widowControl w:val="0"/>
        <w:ind w:left="3600" w:firstLine="720"/>
        <w:jc w:val="both"/>
        <w:rPr>
          <w:rFonts w:ascii="GoudyOlSt BT" w:hAnsi="GoudyOlSt BT"/>
          <w:sz w:val="24"/>
          <w:lang w:val="en-GB"/>
        </w:rPr>
      </w:pPr>
      <w:r>
        <w:rPr>
          <w:rFonts w:ascii="GoudyOlSt BT" w:hAnsi="GoudyOlSt BT"/>
          <w:sz w:val="24"/>
          <w:lang w:val="en-GB"/>
        </w:rPr>
        <w:sym w:font="Symbol" w:char="F0AD"/>
      </w:r>
      <w:r>
        <w:rPr>
          <w:rFonts w:ascii="GoudyOlSt BT" w:hAnsi="GoudyOlSt BT"/>
          <w:sz w:val="24"/>
          <w:lang w:val="en-GB"/>
        </w:rPr>
        <w:t xml:space="preserve"> chain length</w:t>
      </w:r>
    </w:p>
    <w:p w:rsidR="005869CA" w:rsidRPr="00231704" w:rsidRDefault="005869CA" w:rsidP="005C5242">
      <w:pPr>
        <w:widowControl w:val="0"/>
        <w:ind w:left="3600" w:firstLine="720"/>
        <w:jc w:val="both"/>
        <w:rPr>
          <w:rFonts w:ascii="GoudyOlSt BT" w:hAnsi="GoudyOlSt BT"/>
          <w:lang w:val="en-GB"/>
        </w:rPr>
      </w:pPr>
      <w:r>
        <w:rPr>
          <w:rFonts w:ascii="GoudyOlSt BT" w:hAnsi="GoudyOlSt BT"/>
          <w:sz w:val="24"/>
          <w:lang w:val="en-GB"/>
        </w:rPr>
        <w:sym w:font="Symbol" w:char="F0AD"/>
      </w:r>
      <w:r>
        <w:rPr>
          <w:rFonts w:ascii="GoudyOlSt BT" w:hAnsi="GoudyOlSt BT"/>
          <w:sz w:val="24"/>
          <w:lang w:val="en-GB"/>
        </w:rPr>
        <w:t xml:space="preserve"> # bonds (weak ones)</w:t>
      </w:r>
      <w:r>
        <w:rPr>
          <w:rFonts w:ascii="GoudyOlSt BT" w:hAnsi="GoudyOlSt BT"/>
          <w:sz w:val="24"/>
          <w:lang w:val="en-GB"/>
        </w:rPr>
        <w:tab/>
      </w:r>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sidR="007C1763">
        <w:rPr>
          <w:rFonts w:ascii="GoudyOlSt BT" w:hAnsi="GoudyOlSt BT"/>
          <w:lang w:val="en-GB"/>
        </w:rPr>
        <w:t>eg</w:t>
      </w:r>
      <w:proofErr w:type="spellEnd"/>
      <w:r w:rsidR="007C1763">
        <w:rPr>
          <w:rFonts w:ascii="GoudyOlSt BT" w:hAnsi="GoudyOlSt BT"/>
          <w:lang w:val="en-GB"/>
        </w:rPr>
        <w:t xml:space="preserve">. </w:t>
      </w:r>
      <w:r w:rsidRPr="00231704">
        <w:rPr>
          <w:rFonts w:ascii="GoudyOlSt BT" w:hAnsi="GoudyOlSt BT"/>
          <w:lang w:val="en-GB"/>
        </w:rPr>
        <w:t xml:space="preserve">RNA in </w:t>
      </w:r>
      <w:proofErr w:type="spellStart"/>
      <w:r w:rsidR="00A00F12" w:rsidRPr="00231704">
        <w:rPr>
          <w:rFonts w:ascii="GoudyOlSt BT" w:hAnsi="GoudyOlSt BT"/>
          <w:lang w:val="en-GB"/>
        </w:rPr>
        <w:t>thermophi</w:t>
      </w:r>
      <w:r w:rsidR="00D477AB" w:rsidRPr="00231704">
        <w:rPr>
          <w:rFonts w:ascii="GoudyOlSt BT" w:hAnsi="GoudyOlSt BT"/>
          <w:lang w:val="en-GB"/>
        </w:rPr>
        <w:t>l</w:t>
      </w:r>
      <w:r w:rsidR="00A00F12" w:rsidRPr="00231704">
        <w:rPr>
          <w:rFonts w:ascii="GoudyOlSt BT" w:hAnsi="GoudyOlSt BT"/>
          <w:lang w:val="en-GB"/>
        </w:rPr>
        <w:t>ic</w:t>
      </w:r>
      <w:proofErr w:type="spellEnd"/>
      <w:r w:rsidR="00A00F12" w:rsidRPr="00231704">
        <w:rPr>
          <w:rFonts w:ascii="GoudyOlSt BT" w:hAnsi="GoudyOlSt BT"/>
          <w:lang w:val="en-GB"/>
        </w:rPr>
        <w:t xml:space="preserve"> </w:t>
      </w:r>
      <w:proofErr w:type="spellStart"/>
      <w:r w:rsidR="00A00F12" w:rsidRPr="00231704">
        <w:rPr>
          <w:rFonts w:ascii="GoudyOlSt BT" w:hAnsi="GoudyOlSt BT"/>
          <w:lang w:val="en-GB"/>
        </w:rPr>
        <w:t>Archaea</w:t>
      </w:r>
      <w:r w:rsidR="007C1763">
        <w:rPr>
          <w:rFonts w:ascii="GoudyOlSt BT" w:hAnsi="GoudyOlSt BT"/>
          <w:lang w:val="en-GB"/>
        </w:rPr>
        <w:t>&amp;bacteria</w:t>
      </w:r>
      <w:proofErr w:type="spellEnd"/>
      <w:r w:rsidRPr="00231704">
        <w:rPr>
          <w:rFonts w:ascii="GoudyOlSt BT" w:hAnsi="GoudyOlSt BT"/>
          <w:lang w:val="en-GB"/>
        </w:rPr>
        <w:t xml:space="preserve"> </w:t>
      </w:r>
    </w:p>
    <w:p w:rsidR="005869CA" w:rsidRPr="00231704" w:rsidRDefault="005869CA" w:rsidP="00B766F3">
      <w:pPr>
        <w:widowControl w:val="0"/>
        <w:ind w:left="4320" w:firstLine="720"/>
        <w:jc w:val="both"/>
        <w:rPr>
          <w:rFonts w:ascii="GoudyOlSt BT" w:hAnsi="GoudyOlSt BT"/>
          <w:lang w:val="en-GB"/>
        </w:rPr>
      </w:pPr>
      <w:r w:rsidRPr="00231704">
        <w:rPr>
          <w:rFonts w:ascii="GoudyOlSt BT" w:hAnsi="GoudyOlSt BT"/>
          <w:lang w:val="en-GB"/>
        </w:rPr>
        <w:t>more G+C</w:t>
      </w:r>
      <w:r w:rsidR="00B766F3">
        <w:rPr>
          <w:rFonts w:ascii="GoudyOlSt BT" w:hAnsi="GoudyOlSt BT"/>
          <w:lang w:val="en-GB"/>
        </w:rPr>
        <w:t xml:space="preserve"> (maybe)</w:t>
      </w:r>
      <w:r w:rsidRPr="00231704">
        <w:rPr>
          <w:rFonts w:ascii="GoudyOlSt BT" w:hAnsi="GoudyOlSt BT"/>
          <w:lang w:val="en-GB"/>
        </w:rPr>
        <w:t xml:space="preserve">, more </w:t>
      </w:r>
      <w:proofErr w:type="spellStart"/>
      <w:r w:rsidRPr="00231704">
        <w:rPr>
          <w:rFonts w:ascii="GoudyOlSt BT" w:hAnsi="GoudyOlSt BT"/>
          <w:lang w:val="en-GB"/>
        </w:rPr>
        <w:t>Mg,more</w:t>
      </w:r>
      <w:proofErr w:type="spellEnd"/>
      <w:r w:rsidRPr="00231704">
        <w:rPr>
          <w:rFonts w:ascii="GoudyOlSt BT" w:hAnsi="GoudyOlSt BT"/>
          <w:lang w:val="en-GB"/>
        </w:rPr>
        <w:t xml:space="preserve"> S </w:t>
      </w:r>
      <w:r w:rsidRPr="00231704">
        <w:rPr>
          <w:rFonts w:ascii="GoudyOlSt BT" w:hAnsi="GoudyOlSt BT"/>
          <w:lang w:val="en-GB"/>
        </w:rPr>
        <w:tab/>
      </w:r>
      <w:r w:rsidRPr="00231704">
        <w:rPr>
          <w:rFonts w:ascii="GoudyOlSt BT" w:hAnsi="GoudyOlSt BT"/>
          <w:lang w:val="en-GB"/>
        </w:rPr>
        <w:tab/>
      </w:r>
      <w:r w:rsidRPr="00231704">
        <w:rPr>
          <w:rFonts w:ascii="GoudyOlSt BT" w:hAnsi="GoudyOlSt BT"/>
          <w:lang w:val="en-GB"/>
        </w:rPr>
        <w:tab/>
      </w:r>
    </w:p>
    <w:p w:rsidR="005869CA" w:rsidRDefault="00231704">
      <w:pPr>
        <w:widowControl w:val="0"/>
        <w:ind w:left="720"/>
        <w:jc w:val="both"/>
        <w:rPr>
          <w:rFonts w:ascii="GoudyOlSt BT" w:hAnsi="GoudyOlSt BT"/>
          <w:sz w:val="24"/>
          <w:lang w:val="en-GB"/>
        </w:rPr>
      </w:pPr>
      <w:r w:rsidRPr="00231704">
        <w:rPr>
          <w:rFonts w:ascii="GoudyOlSt BT" w:hAnsi="GoudyOlSt BT"/>
          <w:sz w:val="24"/>
          <w:szCs w:val="24"/>
          <w:lang w:val="en-GB"/>
        </w:rPr>
        <w:t>too cold</w:t>
      </w:r>
      <w:r w:rsidRPr="00231704">
        <w:rPr>
          <w:rFonts w:ascii="GoudyOlSt BT" w:hAnsi="GoudyOlSt BT"/>
          <w:sz w:val="24"/>
          <w:szCs w:val="24"/>
          <w:lang w:val="en-GB"/>
        </w:rPr>
        <w:tab/>
      </w:r>
      <w:r w:rsidR="005869CA" w:rsidRPr="00231704">
        <w:rPr>
          <w:rFonts w:ascii="GoudyOlSt BT" w:hAnsi="GoudyOlSt BT"/>
          <w:sz w:val="24"/>
          <w:szCs w:val="24"/>
          <w:lang w:val="en-GB"/>
        </w:rPr>
        <w:t>too rigid</w:t>
      </w:r>
      <w:r w:rsidR="005869CA" w:rsidRPr="00231704">
        <w:rPr>
          <w:rFonts w:ascii="GoudyOlSt BT" w:hAnsi="GoudyOlSt BT"/>
          <w:lang w:val="en-GB"/>
        </w:rPr>
        <w:tab/>
      </w:r>
      <w:r w:rsidR="005869CA" w:rsidRPr="00231704">
        <w:rPr>
          <w:rFonts w:ascii="GoudyOlSt BT" w:hAnsi="GoudyOlSt BT"/>
          <w:lang w:val="en-GB"/>
        </w:rPr>
        <w:tab/>
      </w:r>
      <w:r w:rsidR="005869CA">
        <w:rPr>
          <w:rFonts w:ascii="GoudyOlSt BT" w:hAnsi="GoudyOlSt BT"/>
          <w:sz w:val="24"/>
          <w:lang w:val="en-GB"/>
        </w:rPr>
        <w:sym w:font="Symbol" w:char="F0AD"/>
      </w:r>
      <w:r w:rsidR="005869CA">
        <w:rPr>
          <w:rFonts w:ascii="GoudyOlSt BT" w:hAnsi="GoudyOlSt BT"/>
          <w:sz w:val="24"/>
          <w:lang w:val="en-GB"/>
        </w:rPr>
        <w:t xml:space="preserve"> unsaturation</w:t>
      </w:r>
    </w:p>
    <w:p w:rsidR="005869CA" w:rsidRDefault="005869CA" w:rsidP="005C5242">
      <w:pPr>
        <w:widowControl w:val="0"/>
        <w:ind w:left="3600" w:firstLine="720"/>
        <w:jc w:val="both"/>
        <w:rPr>
          <w:rFonts w:ascii="GoudyOlSt BT" w:hAnsi="GoudyOlSt BT"/>
          <w:sz w:val="24"/>
          <w:lang w:val="en-GB"/>
        </w:rPr>
      </w:pPr>
      <w:r>
        <w:rPr>
          <w:rFonts w:ascii="GoudyOlSt BT" w:hAnsi="GoudyOlSt BT"/>
          <w:sz w:val="24"/>
          <w:lang w:val="en-GB"/>
        </w:rPr>
        <w:sym w:font="Symbol" w:char="F0AF"/>
      </w:r>
      <w:r>
        <w:rPr>
          <w:rFonts w:ascii="GoudyOlSt BT" w:hAnsi="GoudyOlSt BT"/>
          <w:sz w:val="24"/>
          <w:lang w:val="en-GB"/>
        </w:rPr>
        <w:t xml:space="preserve"> # bonds  </w:t>
      </w:r>
    </w:p>
    <w:p w:rsidR="005869CA" w:rsidRDefault="005869CA" w:rsidP="00A15A0D">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There are also other variations</w:t>
      </w:r>
      <w:r w:rsidR="00C4170C">
        <w:rPr>
          <w:rFonts w:ascii="GoudyOlSt BT" w:hAnsi="GoudyOlSt BT"/>
          <w:sz w:val="24"/>
          <w:lang w:val="en-GB"/>
        </w:rPr>
        <w:t xml:space="preserve"> with temperature</w:t>
      </w:r>
      <w:r>
        <w:rPr>
          <w:rFonts w:ascii="GoudyOlSt BT" w:hAnsi="GoudyOlSt BT"/>
          <w:sz w:val="24"/>
          <w:lang w:val="en-GB"/>
        </w:rPr>
        <w:t xml:space="preserve">.   </w:t>
      </w:r>
      <w:r w:rsidR="009B25F9">
        <w:rPr>
          <w:rFonts w:ascii="GoudyOlSt BT" w:hAnsi="GoudyOlSt BT"/>
          <w:sz w:val="24"/>
          <w:lang w:val="en-GB"/>
        </w:rPr>
        <w:t>For membranes the t</w:t>
      </w:r>
      <w:r>
        <w:rPr>
          <w:rFonts w:ascii="GoudyOlSt BT" w:hAnsi="GoudyOlSt BT"/>
          <w:sz w:val="24"/>
          <w:lang w:val="en-GB"/>
        </w:rPr>
        <w:t xml:space="preserve">ypes of </w:t>
      </w:r>
      <w:proofErr w:type="spellStart"/>
      <w:r>
        <w:rPr>
          <w:rFonts w:ascii="GoudyOlSt BT" w:hAnsi="GoudyOlSt BT"/>
          <w:sz w:val="24"/>
          <w:lang w:val="en-GB"/>
        </w:rPr>
        <w:t>phosphoglycerides</w:t>
      </w:r>
      <w:proofErr w:type="spellEnd"/>
      <w:r>
        <w:rPr>
          <w:rFonts w:ascii="GoudyOlSt BT" w:hAnsi="GoudyOlSt BT"/>
          <w:sz w:val="24"/>
          <w:lang w:val="en-GB"/>
        </w:rPr>
        <w:t xml:space="preserve"> va</w:t>
      </w:r>
      <w:r w:rsidR="009A6C5F">
        <w:rPr>
          <w:rFonts w:ascii="GoudyOlSt BT" w:hAnsi="GoudyOlSt BT"/>
          <w:sz w:val="24"/>
          <w:lang w:val="en-GB"/>
        </w:rPr>
        <w:t xml:space="preserve">ry with temperature.  </w:t>
      </w:r>
      <w:proofErr w:type="spellStart"/>
      <w:r w:rsidR="009A6C5F">
        <w:rPr>
          <w:rFonts w:ascii="GoudyOlSt BT" w:hAnsi="GoudyOlSt BT"/>
          <w:sz w:val="24"/>
          <w:lang w:val="en-GB"/>
        </w:rPr>
        <w:t>Therm</w:t>
      </w:r>
      <w:r>
        <w:rPr>
          <w:rFonts w:ascii="GoudyOlSt BT" w:hAnsi="GoudyOlSt BT"/>
          <w:sz w:val="24"/>
          <w:lang w:val="en-GB"/>
        </w:rPr>
        <w:t>ophilic</w:t>
      </w:r>
      <w:proofErr w:type="spellEnd"/>
      <w:r>
        <w:rPr>
          <w:rFonts w:ascii="GoudyOlSt BT" w:hAnsi="GoudyOlSt BT"/>
          <w:sz w:val="24"/>
          <w:lang w:val="en-GB"/>
        </w:rPr>
        <w:t xml:space="preserve"> </w:t>
      </w:r>
      <w:proofErr w:type="spellStart"/>
      <w:r>
        <w:rPr>
          <w:rFonts w:ascii="GoudyOlSt BT" w:hAnsi="GoudyOlSt BT"/>
          <w:sz w:val="24"/>
          <w:lang w:val="en-GB"/>
        </w:rPr>
        <w:t>Archea</w:t>
      </w:r>
      <w:proofErr w:type="spellEnd"/>
      <w:r>
        <w:rPr>
          <w:rFonts w:ascii="GoudyOlSt BT" w:hAnsi="GoudyOlSt BT"/>
          <w:sz w:val="24"/>
          <w:lang w:val="en-GB"/>
        </w:rPr>
        <w:t>, unlike bacteria and eukaryotes, have branched chain fatty acids.  The a</w:t>
      </w:r>
      <w:r w:rsidR="00C4170C">
        <w:rPr>
          <w:rFonts w:ascii="GoudyOlSt BT" w:hAnsi="GoudyOlSt BT"/>
          <w:sz w:val="24"/>
          <w:lang w:val="en-GB"/>
        </w:rPr>
        <w:t>mount of cholesterol also changes</w:t>
      </w:r>
      <w:r>
        <w:rPr>
          <w:rFonts w:ascii="GoudyOlSt BT" w:hAnsi="GoudyOlSt BT"/>
          <w:sz w:val="24"/>
          <w:lang w:val="en-GB"/>
        </w:rPr>
        <w:t>, but these changes are more complicated.</w:t>
      </w:r>
      <w:r w:rsidR="00C4170C">
        <w:rPr>
          <w:rFonts w:ascii="GoudyOlSt BT" w:hAnsi="GoudyOlSt BT"/>
          <w:sz w:val="24"/>
          <w:lang w:val="en-GB"/>
        </w:rPr>
        <w:t xml:space="preserve"> </w:t>
      </w:r>
      <w:r>
        <w:rPr>
          <w:rFonts w:ascii="GoudyOlSt BT" w:hAnsi="GoudyOlSt BT"/>
          <w:sz w:val="24"/>
          <w:lang w:val="en-GB"/>
        </w:rPr>
        <w:t xml:space="preserve"> In general, cholesterol stabilizes structure against changes </w:t>
      </w:r>
      <w:r w:rsidR="00336B1F">
        <w:rPr>
          <w:rFonts w:ascii="GoudyOlSt BT" w:hAnsi="GoudyOlSt BT"/>
          <w:sz w:val="24"/>
          <w:lang w:val="en-GB"/>
        </w:rPr>
        <w:t xml:space="preserve"> in either direction </w:t>
      </w:r>
      <w:r>
        <w:rPr>
          <w:rFonts w:ascii="GoudyOlSt BT" w:hAnsi="GoudyOlSt BT"/>
          <w:sz w:val="24"/>
          <w:lang w:val="en-GB"/>
        </w:rPr>
        <w:t>brought about by temperature</w:t>
      </w:r>
      <w:r w:rsidR="00D0696B">
        <w:rPr>
          <w:rFonts w:ascii="GoudyOlSt BT" w:hAnsi="GoudyOlSt BT"/>
          <w:sz w:val="24"/>
          <w:lang w:val="en-GB"/>
        </w:rPr>
        <w:t>,</w:t>
      </w:r>
      <w:r>
        <w:rPr>
          <w:rFonts w:ascii="GoudyOlSt BT" w:hAnsi="GoudyOlSt BT"/>
          <w:sz w:val="24"/>
          <w:lang w:val="en-GB"/>
        </w:rPr>
        <w:t xml:space="preserve"> but is particularly important at high temperatures</w:t>
      </w:r>
      <w:r w:rsidR="006E0140">
        <w:rPr>
          <w:rFonts w:ascii="GoudyOlSt BT" w:hAnsi="GoudyOlSt BT"/>
          <w:sz w:val="24"/>
          <w:lang w:val="en-GB"/>
        </w:rPr>
        <w:t xml:space="preserve">.   </w:t>
      </w:r>
      <w:proofErr w:type="spellStart"/>
      <w:r w:rsidR="006E0140">
        <w:rPr>
          <w:rFonts w:ascii="GoudyOlSt BT" w:hAnsi="GoudyOlSt BT"/>
          <w:sz w:val="24"/>
          <w:lang w:val="en-GB"/>
        </w:rPr>
        <w:t>Poikilotherms</w:t>
      </w:r>
      <w:proofErr w:type="spellEnd"/>
      <w:r w:rsidR="006E0140">
        <w:rPr>
          <w:rFonts w:ascii="GoudyOlSt BT" w:hAnsi="GoudyOlSt BT"/>
          <w:sz w:val="24"/>
          <w:lang w:val="en-GB"/>
        </w:rPr>
        <w:t xml:space="preserve"> from warmer climates generally have higher levels of cholesterol that those from cooler climates and cholesterol may increase with acclimatization to a warm environment.  </w:t>
      </w:r>
      <w:r>
        <w:rPr>
          <w:rFonts w:ascii="GoudyOlSt BT" w:hAnsi="GoudyOlSt BT"/>
          <w:sz w:val="24"/>
          <w:lang w:val="en-GB"/>
        </w:rPr>
        <w:t>Certain carotenoids (red-yellow pigments) can combine with m</w:t>
      </w:r>
      <w:r w:rsidR="009A6C5F">
        <w:rPr>
          <w:rFonts w:ascii="GoudyOlSt BT" w:hAnsi="GoudyOlSt BT"/>
          <w:sz w:val="24"/>
          <w:lang w:val="en-GB"/>
        </w:rPr>
        <w:t>embranes to enhance stability at high temperature.</w:t>
      </w:r>
    </w:p>
    <w:p w:rsidR="005869CA" w:rsidRDefault="005869CA">
      <w:pPr>
        <w:widowControl w:val="0"/>
        <w:jc w:val="both"/>
        <w:rPr>
          <w:rFonts w:ascii="GoudyOlSt BT" w:hAnsi="GoudyOlSt BT"/>
          <w:sz w:val="24"/>
          <w:lang w:val="en-GB"/>
        </w:rPr>
      </w:pPr>
    </w:p>
    <w:p w:rsidR="00EE7719" w:rsidRDefault="00EE7719" w:rsidP="00EE7719">
      <w:pPr>
        <w:widowControl w:val="0"/>
        <w:jc w:val="both"/>
        <w:rPr>
          <w:rFonts w:ascii="GoudyOlSt BT" w:hAnsi="GoudyOlSt BT"/>
          <w:sz w:val="24"/>
          <w:lang w:val="en-GB"/>
        </w:rPr>
      </w:pPr>
      <w:r>
        <w:rPr>
          <w:rFonts w:ascii="GoudyOlSt BT" w:hAnsi="GoudyOlSt BT"/>
          <w:sz w:val="24"/>
          <w:lang w:val="en-GB"/>
        </w:rPr>
        <w:t>Substances may be synthesized to protect molecular structures from changes induced by</w:t>
      </w:r>
      <w:r w:rsidR="006E0140">
        <w:rPr>
          <w:rFonts w:ascii="GoudyOlSt BT" w:hAnsi="GoudyOlSt BT"/>
          <w:sz w:val="24"/>
          <w:lang w:val="en-GB"/>
        </w:rPr>
        <w:t xml:space="preserve"> temperature.  Exposure t</w:t>
      </w:r>
      <w:r w:rsidR="009A6C5F">
        <w:rPr>
          <w:rFonts w:ascii="GoudyOlSt BT" w:hAnsi="GoudyOlSt BT"/>
          <w:sz w:val="24"/>
          <w:lang w:val="en-GB"/>
        </w:rPr>
        <w:t>o extreme temperatures elicits and</w:t>
      </w:r>
      <w:r w:rsidR="006E0140">
        <w:rPr>
          <w:rFonts w:ascii="GoudyOlSt BT" w:hAnsi="GoudyOlSt BT"/>
          <w:sz w:val="24"/>
          <w:lang w:val="en-GB"/>
        </w:rPr>
        <w:t xml:space="preserve">/or increases the production of stress proteins (heat shock proteins, cold shock proteins, cold acclimation proteins </w:t>
      </w:r>
      <w:proofErr w:type="spellStart"/>
      <w:r w:rsidR="006E0140">
        <w:rPr>
          <w:rFonts w:ascii="GoudyOlSt BT" w:hAnsi="GoudyOlSt BT"/>
          <w:sz w:val="24"/>
          <w:lang w:val="en-GB"/>
        </w:rPr>
        <w:t>etc</w:t>
      </w:r>
      <w:proofErr w:type="spellEnd"/>
      <w:r w:rsidR="006E0140">
        <w:rPr>
          <w:rFonts w:ascii="GoudyOlSt BT" w:hAnsi="GoudyOlSt BT"/>
          <w:sz w:val="24"/>
          <w:lang w:val="en-GB"/>
        </w:rPr>
        <w:t>), some of which act as c</w:t>
      </w:r>
      <w:r w:rsidR="009A6C5F">
        <w:rPr>
          <w:rFonts w:ascii="GoudyOlSt BT" w:hAnsi="GoudyOlSt BT"/>
          <w:sz w:val="24"/>
          <w:lang w:val="en-GB"/>
        </w:rPr>
        <w:t>haperones to ensure proper folding of molecules</w:t>
      </w:r>
      <w:r w:rsidR="006E0140">
        <w:rPr>
          <w:rFonts w:ascii="GoudyOlSt BT" w:hAnsi="GoudyOlSt BT"/>
          <w:sz w:val="24"/>
          <w:lang w:val="en-GB"/>
        </w:rPr>
        <w:t xml:space="preserve">. </w:t>
      </w:r>
      <w:r>
        <w:rPr>
          <w:rFonts w:ascii="GoudyOlSt BT" w:hAnsi="GoudyOlSt BT"/>
          <w:sz w:val="24"/>
          <w:lang w:val="en-GB"/>
        </w:rPr>
        <w:t xml:space="preserve"> Certain low molecular weight organic chemicals such as </w:t>
      </w:r>
      <w:proofErr w:type="spellStart"/>
      <w:r>
        <w:rPr>
          <w:rFonts w:ascii="GoudyOlSt BT" w:hAnsi="GoudyOlSt BT"/>
          <w:sz w:val="24"/>
          <w:lang w:val="en-GB"/>
        </w:rPr>
        <w:t>trehalose</w:t>
      </w:r>
      <w:proofErr w:type="spellEnd"/>
      <w:r>
        <w:rPr>
          <w:rFonts w:ascii="GoudyOlSt BT" w:hAnsi="GoudyOlSt BT"/>
          <w:sz w:val="24"/>
          <w:lang w:val="en-GB"/>
        </w:rPr>
        <w:t xml:space="preserve"> stabilize enzymes and or membranes at extreme low or high temperatures.  S-containing compounds and other </w:t>
      </w:r>
      <w:r w:rsidR="00F61937">
        <w:rPr>
          <w:rFonts w:ascii="GoudyOlSt BT" w:hAnsi="GoudyOlSt BT"/>
          <w:sz w:val="24"/>
          <w:lang w:val="en-GB"/>
        </w:rPr>
        <w:t>antioxidants</w:t>
      </w:r>
      <w:r>
        <w:rPr>
          <w:rFonts w:ascii="GoudyOlSt BT" w:hAnsi="GoudyOlSt BT"/>
          <w:sz w:val="24"/>
          <w:lang w:val="en-GB"/>
        </w:rPr>
        <w:t xml:space="preserve"> </w:t>
      </w:r>
      <w:r w:rsidR="00F61937">
        <w:rPr>
          <w:rFonts w:ascii="GoudyOlSt BT" w:hAnsi="GoudyOlSt BT"/>
          <w:sz w:val="24"/>
          <w:lang w:val="en-GB"/>
        </w:rPr>
        <w:t xml:space="preserve">protect </w:t>
      </w:r>
      <w:r>
        <w:rPr>
          <w:rFonts w:ascii="GoudyOlSt BT" w:hAnsi="GoudyOlSt BT"/>
          <w:sz w:val="24"/>
          <w:lang w:val="en-GB"/>
        </w:rPr>
        <w:t xml:space="preserve">against this oxidation (among </w:t>
      </w:r>
      <w:r w:rsidR="00E045F1">
        <w:rPr>
          <w:rFonts w:ascii="GoudyOlSt BT" w:hAnsi="GoudyOlSt BT"/>
          <w:sz w:val="24"/>
          <w:lang w:val="en-GB"/>
        </w:rPr>
        <w:t xml:space="preserve">other functions) </w:t>
      </w:r>
    </w:p>
    <w:p w:rsidR="00EE7719" w:rsidRDefault="00EE7719">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 alterations described above can occur as genetic adaptati</w:t>
      </w:r>
      <w:r w:rsidR="00EE7719">
        <w:rPr>
          <w:rFonts w:ascii="GoudyOlSt BT" w:hAnsi="GoudyOlSt BT"/>
          <w:sz w:val="24"/>
          <w:lang w:val="en-GB"/>
        </w:rPr>
        <w:t xml:space="preserve">ons or by phenotypic changes.  For example, </w:t>
      </w:r>
      <w:proofErr w:type="spellStart"/>
      <w:r w:rsidR="00EE7719">
        <w:rPr>
          <w:rFonts w:ascii="GoudyOlSt BT" w:hAnsi="GoudyOlSt BT"/>
          <w:sz w:val="24"/>
          <w:lang w:val="en-GB"/>
        </w:rPr>
        <w:t>d</w:t>
      </w:r>
      <w:r>
        <w:rPr>
          <w:rFonts w:ascii="GoudyOlSt BT" w:hAnsi="GoudyOlSt BT"/>
          <w:sz w:val="24"/>
          <w:lang w:val="en-GB"/>
        </w:rPr>
        <w:t>e</w:t>
      </w:r>
      <w:r w:rsidR="00D477AB">
        <w:rPr>
          <w:rFonts w:ascii="GoudyOlSt BT" w:hAnsi="GoudyOlSt BT"/>
          <w:sz w:val="24"/>
          <w:lang w:val="en-GB"/>
        </w:rPr>
        <w:t>saturase</w:t>
      </w:r>
      <w:proofErr w:type="spellEnd"/>
      <w:r w:rsidR="00D477AB">
        <w:rPr>
          <w:rFonts w:ascii="GoudyOlSt BT" w:hAnsi="GoudyOlSt BT"/>
          <w:sz w:val="24"/>
          <w:lang w:val="en-GB"/>
        </w:rPr>
        <w:t xml:space="preserve"> enzymes can increase un</w:t>
      </w:r>
      <w:r>
        <w:rPr>
          <w:rFonts w:ascii="GoudyOlSt BT" w:hAnsi="GoudyOlSt BT"/>
          <w:sz w:val="24"/>
          <w:lang w:val="en-GB"/>
        </w:rPr>
        <w:t xml:space="preserve">saturation fairly rapidly.  For example fish in desert pools change the degree of saturation on a daily basis. </w:t>
      </w:r>
      <w:r w:rsidR="00EE7719">
        <w:rPr>
          <w:rFonts w:ascii="GoudyOlSt BT" w:hAnsi="GoudyOlSt BT"/>
          <w:sz w:val="24"/>
          <w:lang w:val="en-GB"/>
        </w:rPr>
        <w:t xml:space="preserve"> </w:t>
      </w:r>
      <w:r>
        <w:rPr>
          <w:rFonts w:ascii="GoudyOlSt BT" w:hAnsi="GoudyOlSt BT"/>
          <w:sz w:val="24"/>
          <w:lang w:val="en-GB"/>
        </w:rPr>
        <w:t>Over a longer period as winter approaches, some animals increase their consumption of unsaturated fatty acids.</w:t>
      </w:r>
      <w:r w:rsidR="00EE7719">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The remaining solutions refer to cold tolerance chiefly.</w:t>
      </w:r>
    </w:p>
    <w:p w:rsidR="005869CA" w:rsidRDefault="00D34BA0">
      <w:pPr>
        <w:widowControl w:val="0"/>
        <w:jc w:val="both"/>
        <w:rPr>
          <w:rFonts w:ascii="GoudyOlSt BT" w:hAnsi="GoudyOlSt BT"/>
          <w:sz w:val="24"/>
          <w:lang w:val="en-GB"/>
        </w:rPr>
      </w:pPr>
      <w:hyperlink r:id="rId15" w:history="1">
        <w:r w:rsidR="004D0B6E" w:rsidRPr="007869C2">
          <w:rPr>
            <w:rStyle w:val="Hyperlink"/>
            <w:rFonts w:ascii="GoudyOlSt BT" w:hAnsi="GoudyOlSt BT"/>
            <w:sz w:val="24"/>
            <w:lang w:val="en-GB"/>
          </w:rPr>
          <w:t>http://www.ucalgary.ca/~kmuldrew/cryo_course/cryo_chap12_2.html</w:t>
        </w:r>
      </w:hyperlink>
    </w:p>
    <w:p w:rsidR="004D0B6E" w:rsidRDefault="00D34BA0">
      <w:pPr>
        <w:widowControl w:val="0"/>
        <w:jc w:val="both"/>
        <w:rPr>
          <w:rFonts w:ascii="GoudyOlSt BT" w:hAnsi="GoudyOlSt BT"/>
          <w:sz w:val="24"/>
          <w:lang w:val="en-GB"/>
        </w:rPr>
      </w:pPr>
      <w:hyperlink r:id="rId16" w:history="1">
        <w:r w:rsidR="007C1763" w:rsidRPr="00E4400F">
          <w:rPr>
            <w:rStyle w:val="Hyperlink"/>
            <w:rFonts w:ascii="GoudyOlSt BT" w:hAnsi="GoudyOlSt BT"/>
            <w:sz w:val="24"/>
            <w:lang w:val="en-GB"/>
          </w:rPr>
          <w:t>https://mywebspace.wisc.edu/carollee/web/Lee/611%202009%20ReadingWEB/Somero2004.pdf</w:t>
        </w:r>
      </w:hyperlink>
    </w:p>
    <w:p w:rsidR="003D3481" w:rsidRPr="004D0B6E" w:rsidRDefault="00031076">
      <w:pPr>
        <w:widowControl w:val="0"/>
        <w:jc w:val="both"/>
        <w:rPr>
          <w:rFonts w:ascii="GoudyOlSt BT" w:hAnsi="GoudyOlSt BT"/>
          <w:sz w:val="24"/>
          <w:lang w:val="en-GB"/>
        </w:rPr>
      </w:pPr>
      <w:proofErr w:type="spellStart"/>
      <w:r>
        <w:rPr>
          <w:rFonts w:ascii="GoudyOlSt BT" w:hAnsi="GoudyOlSt BT"/>
          <w:sz w:val="24"/>
          <w:lang w:val="en-GB"/>
        </w:rPr>
        <w:t>Willmer</w:t>
      </w:r>
      <w:proofErr w:type="spellEnd"/>
      <w:r>
        <w:rPr>
          <w:rFonts w:ascii="GoudyOlSt BT" w:hAnsi="GoudyOlSt BT"/>
          <w:sz w:val="24"/>
          <w:lang w:val="en-GB"/>
        </w:rPr>
        <w:t xml:space="preserve"> 8.3</w:t>
      </w:r>
    </w:p>
    <w:p w:rsidR="005869CA" w:rsidRDefault="005869CA">
      <w:pPr>
        <w:widowControl w:val="0"/>
        <w:jc w:val="both"/>
        <w:rPr>
          <w:rFonts w:ascii="GoudyOlSt BT" w:hAnsi="GoudyOlSt BT"/>
          <w:b/>
          <w:sz w:val="24"/>
          <w:lang w:val="en-GB"/>
        </w:rPr>
      </w:pPr>
      <w:r>
        <w:rPr>
          <w:rFonts w:ascii="GoudyOlSt BT" w:hAnsi="GoudyOlSt BT"/>
          <w:b/>
          <w:sz w:val="24"/>
          <w:u w:val="single"/>
          <w:lang w:val="en-GB"/>
        </w:rPr>
        <w:t>b. Maintenance of enzyme</w:t>
      </w:r>
      <w:r w:rsidR="002A0C7E">
        <w:rPr>
          <w:rFonts w:ascii="GoudyOlSt BT" w:hAnsi="GoudyOlSt BT"/>
          <w:b/>
          <w:sz w:val="24"/>
          <w:u w:val="single"/>
          <w:lang w:val="en-GB"/>
        </w:rPr>
        <w:t xml:space="preserve"> </w:t>
      </w:r>
      <w:proofErr w:type="spellStart"/>
      <w:r w:rsidR="002A0C7E">
        <w:rPr>
          <w:rFonts w:ascii="GoudyOlSt BT" w:hAnsi="GoudyOlSt BT"/>
          <w:b/>
          <w:sz w:val="24"/>
          <w:u w:val="single"/>
          <w:lang w:val="en-GB"/>
        </w:rPr>
        <w:t>etc</w:t>
      </w:r>
      <w:proofErr w:type="spellEnd"/>
      <w:r w:rsidR="002A0C7E">
        <w:rPr>
          <w:rFonts w:ascii="GoudyOlSt BT" w:hAnsi="GoudyOlSt BT"/>
          <w:b/>
          <w:sz w:val="24"/>
          <w:u w:val="single"/>
          <w:lang w:val="en-GB"/>
        </w:rPr>
        <w:t xml:space="preserve"> function</w:t>
      </w:r>
      <w:r w:rsidR="001D0744">
        <w:rPr>
          <w:rFonts w:ascii="GoudyOlSt BT" w:hAnsi="GoudyOlSt BT"/>
          <w:b/>
          <w:sz w:val="24"/>
          <w:u w:val="single"/>
          <w:lang w:val="en-GB"/>
        </w:rPr>
        <w:t>:</w:t>
      </w:r>
      <w:r>
        <w:rPr>
          <w:rFonts w:ascii="GoudyOlSt BT" w:hAnsi="GoudyOlSt BT"/>
          <w:b/>
          <w:sz w:val="24"/>
          <w:u w:val="single"/>
          <w:lang w:val="en-GB"/>
        </w:rPr>
        <w:t xml:space="preserve"> Temperature compensation</w:t>
      </w:r>
      <w:r w:rsidR="004136FF">
        <w:rPr>
          <w:rFonts w:ascii="GoudyOlSt BT" w:hAnsi="GoudyOlSt BT"/>
          <w:b/>
          <w:sz w:val="24"/>
          <w:u w:val="single"/>
          <w:lang w:val="en-GB"/>
        </w:rPr>
        <w:t xml:space="preserve"> (of metabolism)</w:t>
      </w:r>
      <w:r>
        <w:rPr>
          <w:rFonts w:ascii="GoudyOlSt BT" w:hAnsi="GoudyOlSt BT"/>
          <w:b/>
          <w:sz w:val="24"/>
          <w:u w:val="single"/>
          <w:lang w:val="en-GB"/>
        </w:rPr>
        <w:t>:</w:t>
      </w:r>
    </w:p>
    <w:p w:rsidR="00231704" w:rsidRDefault="00231704">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Decreased body temperature results in a decrease in the rates of chemical reactions including most enzymatic ones. </w:t>
      </w:r>
      <w:r w:rsidR="00231704">
        <w:rPr>
          <w:rFonts w:ascii="GoudyOlSt BT" w:hAnsi="GoudyOlSt BT"/>
          <w:sz w:val="24"/>
          <w:lang w:val="en-GB"/>
        </w:rPr>
        <w:t xml:space="preserve"> </w:t>
      </w:r>
      <w:r>
        <w:rPr>
          <w:rFonts w:ascii="GoudyOlSt BT" w:hAnsi="GoudyOlSt BT"/>
          <w:sz w:val="24"/>
          <w:lang w:val="en-GB"/>
        </w:rPr>
        <w:t xml:space="preserve">As illustrated earlier, metabolic rate in </w:t>
      </w:r>
      <w:proofErr w:type="spellStart"/>
      <w:r>
        <w:rPr>
          <w:rFonts w:ascii="GoudyOlSt BT" w:hAnsi="GoudyOlSt BT"/>
          <w:sz w:val="24"/>
          <w:lang w:val="en-GB"/>
        </w:rPr>
        <w:t>poikilotherms</w:t>
      </w:r>
      <w:proofErr w:type="spellEnd"/>
      <w:r>
        <w:rPr>
          <w:rFonts w:ascii="GoudyOlSt BT" w:hAnsi="GoudyOlSt BT"/>
          <w:sz w:val="24"/>
          <w:lang w:val="en-GB"/>
        </w:rPr>
        <w:t xml:space="preserve"> is approximately an exponential function of temperature and so are the ra</w:t>
      </w:r>
      <w:r w:rsidR="00A2009E">
        <w:rPr>
          <w:rFonts w:ascii="GoudyOlSt BT" w:hAnsi="GoudyOlSt BT"/>
          <w:sz w:val="24"/>
          <w:lang w:val="en-GB"/>
        </w:rPr>
        <w:t>tes of most enzymatic reactions.</w:t>
      </w:r>
    </w:p>
    <w:p w:rsidR="00BE4918" w:rsidRDefault="00BE4918">
      <w:pPr>
        <w:widowControl w:val="0"/>
        <w:jc w:val="both"/>
        <w:rPr>
          <w:rFonts w:ascii="GoudyOlSt BT" w:hAnsi="GoudyOlSt BT"/>
          <w:sz w:val="24"/>
          <w:lang w:val="en-GB"/>
        </w:rPr>
      </w:pPr>
      <w:r>
        <w:rPr>
          <w:rFonts w:ascii="GoudyOlSt BT" w:hAnsi="GoudyOlSt BT"/>
          <w:sz w:val="24"/>
          <w:lang w:val="en-GB"/>
        </w:rPr>
        <w:t>The Ar</w:t>
      </w:r>
      <w:r w:rsidR="00A2009E">
        <w:rPr>
          <w:rFonts w:ascii="GoudyOlSt BT" w:hAnsi="GoudyOlSt BT"/>
          <w:sz w:val="24"/>
          <w:lang w:val="en-GB"/>
        </w:rPr>
        <w:t xml:space="preserve">rhenius equation expresses the rate as a function of temperature (T in Kelvin) and activation energy (E): </w:t>
      </w:r>
    </w:p>
    <w:p w:rsidR="00BE4918" w:rsidRDefault="00BE4918">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t xml:space="preserve">k = </w:t>
      </w:r>
      <w:proofErr w:type="spellStart"/>
      <w:r>
        <w:rPr>
          <w:rFonts w:ascii="GoudyOlSt BT" w:hAnsi="GoudyOlSt BT"/>
          <w:sz w:val="24"/>
          <w:lang w:val="en-GB"/>
        </w:rPr>
        <w:t>Ae</w:t>
      </w:r>
      <w:proofErr w:type="spellEnd"/>
      <w:r w:rsidRPr="00BE4918">
        <w:rPr>
          <w:rFonts w:ascii="GoudyOlSt BT" w:hAnsi="GoudyOlSt BT"/>
          <w:sz w:val="24"/>
          <w:vertAlign w:val="superscript"/>
          <w:lang w:val="en-GB"/>
        </w:rPr>
        <w:t>–</w:t>
      </w:r>
      <w:r>
        <w:rPr>
          <w:rFonts w:ascii="GoudyOlSt BT" w:hAnsi="GoudyOlSt BT"/>
          <w:sz w:val="24"/>
          <w:vertAlign w:val="superscript"/>
          <w:lang w:val="en-GB"/>
        </w:rPr>
        <w:t xml:space="preserve"> ER/T</w:t>
      </w:r>
      <w:r w:rsidR="00A2009E">
        <w:rPr>
          <w:rFonts w:ascii="GoudyOlSt BT" w:hAnsi="GoudyOlSt BT"/>
          <w:sz w:val="24"/>
          <w:lang w:val="en-GB"/>
        </w:rPr>
        <w:t xml:space="preserve">      </w:t>
      </w:r>
      <w:r w:rsidR="00A2009E" w:rsidRPr="00A2009E">
        <w:rPr>
          <w:rFonts w:ascii="GoudyOlSt BT" w:hAnsi="GoudyOlSt BT"/>
          <w:lang w:val="en-GB"/>
        </w:rPr>
        <w:t>A is the Arrhenius constant and R the ideal gas constant</w:t>
      </w:r>
    </w:p>
    <w:p w:rsidR="00A2009E" w:rsidRPr="00A2009E" w:rsidRDefault="00A2009E">
      <w:pPr>
        <w:widowControl w:val="0"/>
        <w:jc w:val="both"/>
        <w:rPr>
          <w:rFonts w:ascii="GoudyOlSt BT" w:hAnsi="GoudyOlSt BT"/>
          <w:sz w:val="24"/>
          <w:lang w:val="en-GB"/>
        </w:rPr>
      </w:pPr>
      <w:r>
        <w:rPr>
          <w:rFonts w:ascii="GoudyOlSt BT" w:hAnsi="GoudyOlSt BT"/>
          <w:sz w:val="24"/>
          <w:lang w:val="en-GB"/>
        </w:rPr>
        <w:t>Another formulation is:</w:t>
      </w:r>
    </w:p>
    <w:p w:rsidR="005869CA" w:rsidRPr="006D4D94" w:rsidRDefault="005869CA">
      <w:pPr>
        <w:widowControl w:val="0"/>
        <w:jc w:val="both"/>
        <w:rPr>
          <w:rFonts w:ascii="GoudyOlSt BT" w:hAnsi="GoudyOlSt BT"/>
          <w:lang w:val="en-GB"/>
        </w:rPr>
      </w:pPr>
      <w:r>
        <w:rPr>
          <w:rFonts w:ascii="GoudyOlSt BT" w:hAnsi="GoudyOlSt BT"/>
          <w:sz w:val="24"/>
          <w:lang w:val="en-GB"/>
        </w:rPr>
        <w:tab/>
      </w:r>
      <w:r>
        <w:rPr>
          <w:rFonts w:ascii="GoudyOlSt BT" w:hAnsi="GoudyOlSt BT"/>
          <w:sz w:val="24"/>
          <w:lang w:val="en-GB"/>
        </w:rPr>
        <w:tab/>
        <w:t>M</w:t>
      </w:r>
      <w:r w:rsidR="004C3FA3">
        <w:rPr>
          <w:rFonts w:ascii="GoudyOlSt BT" w:hAnsi="GoudyOlSt BT"/>
          <w:sz w:val="24"/>
          <w:lang w:val="en-GB"/>
        </w:rPr>
        <w:t>R</w:t>
      </w:r>
      <w:r>
        <w:rPr>
          <w:rFonts w:ascii="GoudyOlSt BT" w:hAnsi="GoudyOlSt BT"/>
          <w:sz w:val="24"/>
          <w:lang w:val="en-GB"/>
        </w:rPr>
        <w:t xml:space="preserve"> =a 10 </w:t>
      </w:r>
      <w:proofErr w:type="spellStart"/>
      <w:r w:rsidR="00BE4918">
        <w:rPr>
          <w:rFonts w:ascii="GoudyOlSt BT" w:hAnsi="GoudyOlSt BT"/>
          <w:sz w:val="24"/>
          <w:vertAlign w:val="superscript"/>
          <w:lang w:val="en-GB"/>
        </w:rPr>
        <w:t>b</w:t>
      </w:r>
      <w:r>
        <w:rPr>
          <w:rFonts w:ascii="GoudyOlSt BT" w:hAnsi="GoudyOlSt BT"/>
          <w:sz w:val="24"/>
          <w:vertAlign w:val="superscript"/>
          <w:lang w:val="en-GB"/>
        </w:rPr>
        <w:t>T</w:t>
      </w:r>
      <w:proofErr w:type="spellEnd"/>
      <w:r>
        <w:rPr>
          <w:rFonts w:ascii="GoudyOlSt BT" w:hAnsi="GoudyOlSt BT"/>
          <w:sz w:val="24"/>
          <w:vertAlign w:val="superscript"/>
          <w:lang w:val="en-GB"/>
        </w:rPr>
        <w:t xml:space="preserve">  </w:t>
      </w:r>
      <w:r>
        <w:rPr>
          <w:rFonts w:ascii="GoudyOlSt BT" w:hAnsi="GoudyOlSt BT"/>
          <w:sz w:val="24"/>
          <w:lang w:val="en-GB"/>
        </w:rPr>
        <w:t xml:space="preserve"> </w:t>
      </w:r>
      <w:r>
        <w:rPr>
          <w:rFonts w:ascii="GoudyOlSt BT" w:hAnsi="GoudyOlSt BT"/>
          <w:sz w:val="24"/>
          <w:lang w:val="en-GB"/>
        </w:rPr>
        <w:tab/>
      </w:r>
      <w:r w:rsidRPr="006D4D94">
        <w:rPr>
          <w:rFonts w:ascii="GoudyOlSt BT" w:hAnsi="GoudyOlSt BT"/>
          <w:lang w:val="en-GB"/>
        </w:rPr>
        <w:t>where M</w:t>
      </w:r>
      <w:r w:rsidR="004C3FA3" w:rsidRPr="006D4D94">
        <w:rPr>
          <w:rFonts w:ascii="GoudyOlSt BT" w:hAnsi="GoudyOlSt BT"/>
          <w:lang w:val="en-GB"/>
        </w:rPr>
        <w:t>R</w:t>
      </w:r>
      <w:r w:rsidRPr="006D4D94">
        <w:rPr>
          <w:rFonts w:ascii="GoudyOlSt BT" w:hAnsi="GoudyOlSt BT"/>
          <w:lang w:val="en-GB"/>
        </w:rPr>
        <w:t xml:space="preserve"> =</w:t>
      </w:r>
      <w:r w:rsidR="00985A2B">
        <w:rPr>
          <w:rFonts w:ascii="GoudyOlSt BT" w:hAnsi="GoudyOlSt BT"/>
          <w:lang w:val="en-GB"/>
        </w:rPr>
        <w:t xml:space="preserve"> resting metabolic rate, a and </w:t>
      </w:r>
      <w:r w:rsidR="00BE4918">
        <w:rPr>
          <w:rFonts w:ascii="GoudyOlSt BT" w:hAnsi="GoudyOlSt BT"/>
          <w:lang w:val="en-GB"/>
        </w:rPr>
        <w:t>b</w:t>
      </w:r>
      <w:r w:rsidRPr="006D4D94">
        <w:rPr>
          <w:rFonts w:ascii="GoudyOlSt BT" w:hAnsi="GoudyOlSt BT"/>
          <w:lang w:val="en-GB"/>
        </w:rPr>
        <w:t xml:space="preserve"> are constants,  </w:t>
      </w:r>
      <w:r w:rsidRPr="006D4D94">
        <w:rPr>
          <w:rFonts w:ascii="GoudyOlSt BT" w:hAnsi="GoudyOlSt BT"/>
          <w:lang w:val="en-GB"/>
        </w:rPr>
        <w:tab/>
      </w:r>
      <w:r w:rsidRPr="006D4D94">
        <w:rPr>
          <w:rFonts w:ascii="GoudyOlSt BT" w:hAnsi="GoudyOlSt BT"/>
          <w:lang w:val="en-GB"/>
        </w:rPr>
        <w:tab/>
      </w:r>
      <w:r w:rsidRPr="006D4D94">
        <w:rPr>
          <w:rFonts w:ascii="GoudyOlSt BT" w:hAnsi="GoudyOlSt BT"/>
          <w:lang w:val="en-GB"/>
        </w:rPr>
        <w:tab/>
      </w:r>
      <w:r w:rsidRPr="006D4D94">
        <w:rPr>
          <w:rFonts w:ascii="GoudyOlSt BT" w:hAnsi="GoudyOlSt BT"/>
          <w:lang w:val="en-GB"/>
        </w:rPr>
        <w:tab/>
      </w:r>
      <w:r w:rsidRPr="006D4D94">
        <w:rPr>
          <w:rFonts w:ascii="GoudyOlSt BT" w:hAnsi="GoudyOlSt BT"/>
          <w:lang w:val="en-GB"/>
        </w:rPr>
        <w:tab/>
      </w:r>
      <w:r w:rsidR="006D4D94">
        <w:rPr>
          <w:rFonts w:ascii="GoudyOlSt BT" w:hAnsi="GoudyOlSt BT"/>
          <w:lang w:val="en-GB"/>
        </w:rPr>
        <w:tab/>
      </w:r>
      <w:r w:rsidRPr="006D4D94">
        <w:rPr>
          <w:rFonts w:ascii="GoudyOlSt BT" w:hAnsi="GoudyOlSt BT"/>
          <w:lang w:val="en-GB"/>
        </w:rPr>
        <w:t>and T is body temperature</w:t>
      </w:r>
      <w:r w:rsidR="00A2009E">
        <w:rPr>
          <w:rFonts w:ascii="GoudyOlSt BT" w:hAnsi="GoudyOlSt BT"/>
          <w:lang w:val="en-GB"/>
        </w:rPr>
        <w:t xml:space="preserve"> in Kelvin</w:t>
      </w:r>
    </w:p>
    <w:p w:rsidR="005869CA" w:rsidRDefault="007C1763">
      <w:pPr>
        <w:widowControl w:val="0"/>
        <w:jc w:val="both"/>
        <w:rPr>
          <w:rFonts w:ascii="GoudyOlSt BT" w:hAnsi="GoudyOlSt BT"/>
          <w:sz w:val="24"/>
          <w:lang w:val="en-GB"/>
        </w:rPr>
      </w:pPr>
      <w:r>
        <w:rPr>
          <w:rFonts w:ascii="GoudyOlSt BT" w:hAnsi="GoudyOlSt BT"/>
          <w:sz w:val="24"/>
          <w:lang w:val="en-GB"/>
        </w:rPr>
        <w:t>T</w:t>
      </w:r>
      <w:r w:rsidR="00F61937">
        <w:rPr>
          <w:rFonts w:ascii="GoudyOlSt BT" w:hAnsi="GoudyOlSt BT"/>
          <w:sz w:val="24"/>
          <w:lang w:val="en-GB"/>
        </w:rPr>
        <w:t>he equation</w:t>
      </w:r>
      <w:r w:rsidR="005869CA">
        <w:rPr>
          <w:rFonts w:ascii="GoudyOlSt BT" w:hAnsi="GoudyOlSt BT"/>
          <w:sz w:val="24"/>
          <w:lang w:val="en-GB"/>
        </w:rPr>
        <w:t xml:space="preserve"> can be rearranged to give the </w:t>
      </w:r>
      <w:r w:rsidR="005869CA">
        <w:rPr>
          <w:rFonts w:ascii="GoudyOlSt BT" w:hAnsi="GoudyOlSt BT"/>
          <w:b/>
          <w:sz w:val="24"/>
          <w:lang w:val="en-GB"/>
        </w:rPr>
        <w:t>temperature coefficient Q</w:t>
      </w:r>
      <w:r w:rsidR="005869CA">
        <w:rPr>
          <w:rFonts w:ascii="GoudyOlSt BT" w:hAnsi="GoudyOlSt BT"/>
          <w:b/>
          <w:sz w:val="24"/>
          <w:vertAlign w:val="subscript"/>
          <w:lang w:val="en-GB"/>
        </w:rPr>
        <w:t>10</w:t>
      </w:r>
      <w:r w:rsidR="005869CA">
        <w:rPr>
          <w:rFonts w:ascii="GoudyOlSt BT" w:hAnsi="GoudyOlSt BT"/>
          <w:sz w:val="24"/>
          <w:lang w:val="en-GB"/>
        </w:rPr>
        <w:t>:</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t>Q</w:t>
      </w:r>
      <w:r>
        <w:rPr>
          <w:rFonts w:ascii="GoudyOlSt BT" w:hAnsi="GoudyOlSt BT"/>
          <w:sz w:val="24"/>
          <w:vertAlign w:val="subscript"/>
          <w:lang w:val="en-GB"/>
        </w:rPr>
        <w:t xml:space="preserve">10 </w:t>
      </w:r>
      <w:r>
        <w:rPr>
          <w:rFonts w:ascii="GoudyOlSt BT" w:hAnsi="GoudyOlSt BT"/>
          <w:sz w:val="24"/>
          <w:lang w:val="en-GB"/>
        </w:rPr>
        <w:t xml:space="preserve">= </w:t>
      </w:r>
      <w:r>
        <w:rPr>
          <w:rFonts w:ascii="GoudyOlSt BT" w:hAnsi="GoudyOlSt BT"/>
          <w:sz w:val="24"/>
          <w:lang w:val="en-GB"/>
        </w:rPr>
        <w:tab/>
      </w:r>
      <w:proofErr w:type="spellStart"/>
      <w:r w:rsidR="00D26DFF">
        <w:rPr>
          <w:rFonts w:ascii="GoudyOlSt BT" w:hAnsi="GoudyOlSt BT"/>
          <w:sz w:val="24"/>
          <w:u w:val="single"/>
          <w:lang w:val="en-GB"/>
        </w:rPr>
        <w:t>k</w:t>
      </w:r>
      <w:r>
        <w:rPr>
          <w:rFonts w:ascii="GoudyOlSt BT" w:hAnsi="GoudyOlSt BT"/>
          <w:sz w:val="24"/>
          <w:u w:val="single"/>
          <w:vertAlign w:val="subscript"/>
          <w:lang w:val="en-GB"/>
        </w:rPr>
        <w:t>T</w:t>
      </w:r>
      <w:proofErr w:type="spellEnd"/>
      <w:r>
        <w:rPr>
          <w:rFonts w:ascii="GoudyOlSt BT" w:hAnsi="GoudyOlSt BT"/>
          <w:sz w:val="24"/>
          <w:vertAlign w:val="subscript"/>
          <w:lang w:val="en-GB"/>
        </w:rPr>
        <w:t xml:space="preserve"> </w:t>
      </w:r>
      <w:r w:rsidR="00643F31">
        <w:rPr>
          <w:rFonts w:ascii="GoudyOlSt BT" w:hAnsi="GoudyOlSt BT"/>
          <w:sz w:val="24"/>
          <w:lang w:val="en-GB"/>
        </w:rPr>
        <w:t xml:space="preserve">      </w:t>
      </w:r>
      <w:r w:rsidR="00D26DFF">
        <w:rPr>
          <w:rFonts w:ascii="GoudyOlSt BT" w:hAnsi="GoudyOlSt BT"/>
          <w:lang w:val="en-GB"/>
        </w:rPr>
        <w:t>where k</w:t>
      </w:r>
      <w:r w:rsidRPr="006D4D94">
        <w:rPr>
          <w:rFonts w:ascii="GoudyOlSt BT" w:hAnsi="GoudyOlSt BT"/>
          <w:lang w:val="en-GB"/>
        </w:rPr>
        <w:t xml:space="preserve"> = rate</w:t>
      </w:r>
      <w:r w:rsidR="00643F31" w:rsidRPr="006D4D94">
        <w:rPr>
          <w:rFonts w:ascii="GoudyOlSt BT" w:hAnsi="GoudyOlSt BT"/>
          <w:lang w:val="en-GB"/>
        </w:rPr>
        <w:t xml:space="preserve">  </w:t>
      </w:r>
    </w:p>
    <w:p w:rsidR="005869CA" w:rsidRDefault="005869CA">
      <w:pPr>
        <w:widowControl w:val="0"/>
        <w:jc w:val="both"/>
        <w:rPr>
          <w:rFonts w:ascii="GoudyOlSt BT" w:hAnsi="GoudyOlSt BT"/>
          <w:sz w:val="24"/>
          <w:vertAlign w:val="subscript"/>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sidR="00D26DFF">
        <w:rPr>
          <w:rFonts w:ascii="GoudyOlSt BT" w:hAnsi="GoudyOlSt BT"/>
          <w:sz w:val="24"/>
          <w:lang w:val="en-GB"/>
        </w:rPr>
        <w:t>k</w:t>
      </w:r>
      <w:r>
        <w:rPr>
          <w:rFonts w:ascii="GoudyOlSt BT" w:hAnsi="GoudyOlSt BT"/>
          <w:sz w:val="24"/>
          <w:vertAlign w:val="subscript"/>
          <w:lang w:val="en-GB"/>
        </w:rPr>
        <w:t>T-10</w:t>
      </w:r>
    </w:p>
    <w:p w:rsidR="00F61937" w:rsidRDefault="00F61937" w:rsidP="00F61937">
      <w:pPr>
        <w:widowControl w:val="0"/>
        <w:jc w:val="both"/>
        <w:rPr>
          <w:rFonts w:ascii="GoudyOlSt BT" w:hAnsi="GoudyOlSt BT"/>
          <w:sz w:val="24"/>
          <w:lang w:val="en-GB"/>
        </w:rPr>
      </w:pPr>
    </w:p>
    <w:p w:rsidR="005869CA" w:rsidRDefault="00F61937">
      <w:pPr>
        <w:widowControl w:val="0"/>
        <w:jc w:val="both"/>
        <w:rPr>
          <w:rFonts w:ascii="GoudyOlSt BT" w:hAnsi="GoudyOlSt BT"/>
          <w:sz w:val="24"/>
          <w:lang w:val="en-GB"/>
        </w:rPr>
      </w:pPr>
      <w:r>
        <w:rPr>
          <w:rFonts w:ascii="GoudyOlSt BT" w:hAnsi="GoudyOlSt BT"/>
          <w:sz w:val="24"/>
          <w:lang w:val="en-GB"/>
        </w:rPr>
        <w:t>You do not need to know the above equations but you do need to what Q</w:t>
      </w:r>
      <w:r>
        <w:rPr>
          <w:rFonts w:ascii="GoudyOlSt BT" w:hAnsi="GoudyOlSt BT"/>
          <w:sz w:val="24"/>
          <w:vertAlign w:val="subscript"/>
          <w:lang w:val="en-GB"/>
        </w:rPr>
        <w:t>10</w:t>
      </w:r>
      <w:r>
        <w:rPr>
          <w:rFonts w:ascii="GoudyOlSt BT" w:hAnsi="GoudyOlSt BT"/>
          <w:sz w:val="24"/>
          <w:lang w:val="en-GB"/>
        </w:rPr>
        <w:t xml:space="preserve"> is, the ratio of the rate at one temperature over the rate at ten degrees higher. </w:t>
      </w:r>
      <w:r w:rsidR="001A786A">
        <w:rPr>
          <w:rFonts w:ascii="GoudyOlSt BT" w:hAnsi="GoudyOlSt BT"/>
          <w:sz w:val="24"/>
          <w:lang w:val="en-GB"/>
        </w:rPr>
        <w:t>As stated previously t</w:t>
      </w:r>
      <w:r w:rsidR="005869CA">
        <w:rPr>
          <w:rFonts w:ascii="GoudyOlSt BT" w:hAnsi="GoudyOlSt BT"/>
          <w:sz w:val="24"/>
          <w:lang w:val="en-GB"/>
        </w:rPr>
        <w:t>he Q</w:t>
      </w:r>
      <w:r w:rsidR="005869CA">
        <w:rPr>
          <w:rFonts w:ascii="GoudyOlSt BT" w:hAnsi="GoudyOlSt BT"/>
          <w:sz w:val="24"/>
          <w:vertAlign w:val="subscript"/>
          <w:lang w:val="en-GB"/>
        </w:rPr>
        <w:t>10</w:t>
      </w:r>
      <w:r w:rsidR="005869CA">
        <w:rPr>
          <w:rFonts w:ascii="GoudyOlSt BT" w:hAnsi="GoudyOlSt BT"/>
          <w:sz w:val="24"/>
          <w:lang w:val="en-GB"/>
        </w:rPr>
        <w:t xml:space="preserve"> of many reactions is 2</w:t>
      </w:r>
      <w:r w:rsidR="001A786A">
        <w:rPr>
          <w:rFonts w:ascii="GoudyOlSt BT" w:hAnsi="GoudyOlSt BT"/>
          <w:sz w:val="24"/>
          <w:lang w:val="en-GB"/>
        </w:rPr>
        <w:t xml:space="preserve">-3. </w:t>
      </w:r>
      <w:r w:rsidR="00864F04">
        <w:rPr>
          <w:rFonts w:ascii="GoudyOlSt BT" w:hAnsi="GoudyOlSt BT"/>
          <w:sz w:val="24"/>
          <w:lang w:val="en-GB"/>
        </w:rPr>
        <w:t>Some organisms</w:t>
      </w:r>
      <w:r w:rsidR="005869CA">
        <w:rPr>
          <w:rFonts w:ascii="GoudyOlSt BT" w:hAnsi="GoudyOlSt BT"/>
          <w:sz w:val="24"/>
          <w:lang w:val="en-GB"/>
        </w:rPr>
        <w:t xml:space="preserve"> show </w:t>
      </w:r>
      <w:r w:rsidR="005869CA">
        <w:rPr>
          <w:rFonts w:ascii="GoudyOlSt BT" w:hAnsi="GoudyOlSt BT"/>
          <w:b/>
          <w:sz w:val="24"/>
          <w:lang w:val="en-GB"/>
        </w:rPr>
        <w:t>temperature compensation of metabolism</w:t>
      </w:r>
      <w:r w:rsidR="005869CA">
        <w:rPr>
          <w:rFonts w:ascii="GoudyOlSt BT" w:hAnsi="GoudyOlSt BT"/>
          <w:sz w:val="24"/>
          <w:lang w:val="en-GB"/>
        </w:rPr>
        <w:t xml:space="preserve">, </w:t>
      </w:r>
      <w:r w:rsidR="006D4D94">
        <w:rPr>
          <w:rFonts w:ascii="GoudyOlSt BT" w:hAnsi="GoudyOlSt BT"/>
          <w:sz w:val="24"/>
          <w:lang w:val="en-GB"/>
        </w:rPr>
        <w:t>Q</w:t>
      </w:r>
      <w:r w:rsidR="006D4D94">
        <w:rPr>
          <w:rFonts w:ascii="GoudyOlSt BT" w:hAnsi="GoudyOlSt BT"/>
          <w:sz w:val="24"/>
          <w:vertAlign w:val="subscript"/>
          <w:lang w:val="en-GB"/>
        </w:rPr>
        <w:t xml:space="preserve">10 </w:t>
      </w:r>
      <w:r w:rsidR="005869CA">
        <w:rPr>
          <w:rFonts w:ascii="GoudyOlSt BT" w:hAnsi="GoudyOlSt BT"/>
          <w:sz w:val="24"/>
          <w:lang w:val="en-GB"/>
        </w:rPr>
        <w:t>values of less than 2</w:t>
      </w:r>
      <w:r w:rsidR="00D30B5C">
        <w:rPr>
          <w:rFonts w:ascii="GoudyOlSt BT" w:hAnsi="GoudyOlSt BT"/>
          <w:sz w:val="24"/>
          <w:lang w:val="en-GB"/>
        </w:rPr>
        <w:t>-3</w:t>
      </w:r>
      <w:r w:rsidR="005869CA">
        <w:rPr>
          <w:rFonts w:ascii="GoudyOlSt BT" w:hAnsi="GoudyOlSt BT"/>
          <w:sz w:val="24"/>
          <w:lang w:val="en-GB"/>
        </w:rPr>
        <w:t>.  Perfect temperatu</w:t>
      </w:r>
      <w:r w:rsidR="00D30B5C">
        <w:rPr>
          <w:rFonts w:ascii="GoudyOlSt BT" w:hAnsi="GoudyOlSt BT"/>
          <w:sz w:val="24"/>
          <w:lang w:val="en-GB"/>
        </w:rPr>
        <w:t>re compensation,</w:t>
      </w:r>
      <w:r w:rsidR="005869CA">
        <w:rPr>
          <w:rFonts w:ascii="GoudyOlSt BT" w:hAnsi="GoudyOlSt BT"/>
          <w:sz w:val="24"/>
          <w:lang w:val="en-GB"/>
        </w:rPr>
        <w:t xml:space="preserve"> </w:t>
      </w:r>
      <w:r w:rsidR="00D26DFF">
        <w:rPr>
          <w:rFonts w:ascii="GoudyOlSt BT" w:hAnsi="GoudyOlSt BT"/>
          <w:sz w:val="24"/>
          <w:lang w:val="en-GB"/>
        </w:rPr>
        <w:t xml:space="preserve">where k does not change with temperature </w:t>
      </w:r>
      <w:r w:rsidR="005869CA">
        <w:rPr>
          <w:rFonts w:ascii="GoudyOlSt BT" w:hAnsi="GoudyOlSt BT"/>
          <w:sz w:val="24"/>
          <w:lang w:val="en-GB"/>
        </w:rPr>
        <w:t>a</w:t>
      </w:r>
      <w:r w:rsidR="00D26DFF">
        <w:rPr>
          <w:rFonts w:ascii="GoudyOlSt BT" w:hAnsi="GoudyOlSt BT"/>
          <w:sz w:val="24"/>
          <w:lang w:val="en-GB"/>
        </w:rPr>
        <w:t>nd</w:t>
      </w:r>
      <w:r w:rsidR="005869CA">
        <w:rPr>
          <w:rFonts w:ascii="GoudyOlSt BT" w:hAnsi="GoudyOlSt BT"/>
          <w:sz w:val="24"/>
          <w:lang w:val="en-GB"/>
        </w:rPr>
        <w:t xml:space="preserve"> </w:t>
      </w:r>
      <w:r w:rsidR="00D26DFF" w:rsidRPr="00D26DFF">
        <w:rPr>
          <w:rFonts w:ascii="GoudyOlSt BT" w:hAnsi="GoudyOlSt BT"/>
          <w:sz w:val="24"/>
          <w:lang w:val="en-GB"/>
        </w:rPr>
        <w:t>Q</w:t>
      </w:r>
      <w:r w:rsidR="00D26DFF">
        <w:rPr>
          <w:rFonts w:ascii="GoudyOlSt BT" w:hAnsi="GoudyOlSt BT"/>
          <w:sz w:val="24"/>
          <w:vertAlign w:val="subscript"/>
          <w:lang w:val="en-GB"/>
        </w:rPr>
        <w:t>10</w:t>
      </w:r>
      <w:r w:rsidR="00D26DFF" w:rsidRPr="00D26DFF">
        <w:rPr>
          <w:rFonts w:ascii="GoudyOlSt BT" w:hAnsi="GoudyOlSt BT"/>
          <w:sz w:val="24"/>
          <w:lang w:val="en-GB"/>
        </w:rPr>
        <w:t xml:space="preserve"> </w:t>
      </w:r>
      <w:r w:rsidR="00D26DFF">
        <w:rPr>
          <w:rFonts w:ascii="GoudyOlSt BT" w:hAnsi="GoudyOlSt BT"/>
          <w:sz w:val="24"/>
          <w:lang w:val="en-GB"/>
        </w:rPr>
        <w:t>=</w:t>
      </w:r>
      <w:r w:rsidR="005869CA">
        <w:rPr>
          <w:rFonts w:ascii="GoudyOlSt BT" w:hAnsi="GoudyOlSt BT"/>
          <w:sz w:val="24"/>
          <w:lang w:val="en-GB"/>
        </w:rPr>
        <w:t xml:space="preserve"> 1</w:t>
      </w:r>
      <w:r w:rsidR="00D30B5C">
        <w:rPr>
          <w:rFonts w:ascii="GoudyOlSt BT" w:hAnsi="GoudyOlSt BT"/>
          <w:sz w:val="24"/>
          <w:lang w:val="en-GB"/>
        </w:rPr>
        <w:t>, rarely occurs</w:t>
      </w:r>
      <w:r w:rsidR="005869CA">
        <w:rPr>
          <w:rFonts w:ascii="GoudyOlSt BT" w:hAnsi="GoudyOlSt BT"/>
          <w:sz w:val="24"/>
          <w:lang w:val="en-GB"/>
        </w:rPr>
        <w:t xml:space="preserve">. </w:t>
      </w:r>
      <w:r w:rsidR="00D30B5C">
        <w:rPr>
          <w:rFonts w:ascii="GoudyOlSt BT" w:hAnsi="GoudyOlSt BT"/>
          <w:sz w:val="24"/>
          <w:lang w:val="en-GB"/>
        </w:rPr>
        <w:t xml:space="preserve"> Like other responses</w:t>
      </w:r>
      <w:r w:rsidR="00864F04">
        <w:rPr>
          <w:rFonts w:ascii="GoudyOlSt BT" w:hAnsi="GoudyOlSt BT"/>
          <w:sz w:val="24"/>
          <w:lang w:val="en-GB"/>
        </w:rPr>
        <w:t xml:space="preserve"> </w:t>
      </w:r>
      <w:r w:rsidR="00231704">
        <w:rPr>
          <w:rFonts w:ascii="GoudyOlSt BT" w:hAnsi="GoudyOlSt BT"/>
          <w:sz w:val="24"/>
          <w:lang w:val="en-GB"/>
        </w:rPr>
        <w:t>t</w:t>
      </w:r>
      <w:r w:rsidR="00864F04">
        <w:rPr>
          <w:rFonts w:ascii="GoudyOlSt BT" w:hAnsi="GoudyOlSt BT"/>
          <w:sz w:val="24"/>
          <w:lang w:val="en-GB"/>
        </w:rPr>
        <w:t>emperature compensation can occur as the result of regulation,</w:t>
      </w:r>
      <w:r w:rsidR="00231704">
        <w:rPr>
          <w:rFonts w:ascii="GoudyOlSt BT" w:hAnsi="GoudyOlSt BT"/>
          <w:sz w:val="24"/>
          <w:lang w:val="en-GB"/>
        </w:rPr>
        <w:t xml:space="preserve"> acclimatization, development</w:t>
      </w:r>
      <w:r w:rsidR="00864F04">
        <w:rPr>
          <w:rFonts w:ascii="GoudyOlSt BT" w:hAnsi="GoudyOlSt BT"/>
          <w:sz w:val="24"/>
          <w:lang w:val="en-GB"/>
        </w:rPr>
        <w:t xml:space="preserve">, and genetic adaptation. </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Temperature compensation can </w:t>
      </w:r>
      <w:r w:rsidR="001A786A">
        <w:rPr>
          <w:rFonts w:ascii="GoudyOlSt BT" w:hAnsi="GoudyOlSt BT"/>
          <w:sz w:val="24"/>
          <w:lang w:val="en-GB"/>
        </w:rPr>
        <w:t>be achieved by three general</w:t>
      </w:r>
      <w:r>
        <w:rPr>
          <w:rFonts w:ascii="GoudyOlSt BT" w:hAnsi="GoudyOlSt BT"/>
          <w:sz w:val="24"/>
          <w:lang w:val="en-GB"/>
        </w:rPr>
        <w:t xml:space="preserve"> methods:</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(1) increased enzyme concentration</w:t>
      </w:r>
      <w:r>
        <w:rPr>
          <w:rFonts w:ascii="GoudyOlSt BT" w:hAnsi="GoudyOlSt BT"/>
          <w:sz w:val="24"/>
          <w:lang w:val="en-GB"/>
        </w:rPr>
        <w:t xml:space="preserve"> at low  temperature</w:t>
      </w:r>
      <w:r w:rsidR="00004575">
        <w:rPr>
          <w:rFonts w:ascii="GoudyOlSt BT" w:hAnsi="GoudyOlSt BT"/>
          <w:sz w:val="24"/>
          <w:lang w:val="en-GB"/>
        </w:rPr>
        <w:t>: have more enzymes</w:t>
      </w:r>
    </w:p>
    <w:p w:rsidR="006D41CB" w:rsidRDefault="006D41CB">
      <w:pPr>
        <w:widowControl w:val="0"/>
        <w:jc w:val="both"/>
        <w:rPr>
          <w:rFonts w:ascii="GoudyOlSt BT" w:hAnsi="GoudyOlSt BT"/>
          <w:sz w:val="24"/>
          <w:lang w:val="en-GB"/>
        </w:rPr>
      </w:pPr>
    </w:p>
    <w:p w:rsidR="0037717F" w:rsidRDefault="005869CA">
      <w:pPr>
        <w:widowControl w:val="0"/>
        <w:jc w:val="both"/>
        <w:rPr>
          <w:ins w:id="0" w:author="Admin" w:date="2011-04-26T09:32:00Z"/>
          <w:rFonts w:ascii="GoudyOlSt BT" w:hAnsi="GoudyOlSt BT"/>
          <w:sz w:val="24"/>
          <w:lang w:val="en-GB"/>
        </w:rPr>
      </w:pPr>
      <w:r>
        <w:rPr>
          <w:rFonts w:ascii="GoudyOlSt BT" w:hAnsi="GoudyOlSt BT"/>
          <w:sz w:val="24"/>
          <w:lang w:val="en-GB"/>
        </w:rPr>
        <w:t xml:space="preserve">Increased enzyme concentration is </w:t>
      </w:r>
      <w:r w:rsidR="0037717F">
        <w:rPr>
          <w:rFonts w:ascii="GoudyOlSt BT" w:hAnsi="GoudyOlSt BT"/>
          <w:sz w:val="24"/>
          <w:lang w:val="en-GB"/>
        </w:rPr>
        <w:t xml:space="preserve">can be </w:t>
      </w:r>
      <w:r>
        <w:rPr>
          <w:rFonts w:ascii="GoudyOlSt BT" w:hAnsi="GoudyOlSt BT"/>
          <w:sz w:val="24"/>
          <w:lang w:val="en-GB"/>
        </w:rPr>
        <w:t xml:space="preserve">observed for the enzymes involved </w:t>
      </w:r>
      <w:r w:rsidR="005C5242">
        <w:rPr>
          <w:rFonts w:ascii="GoudyOlSt BT" w:hAnsi="GoudyOlSt BT"/>
          <w:sz w:val="24"/>
          <w:lang w:val="en-GB"/>
        </w:rPr>
        <w:t>in energy metabolism. S</w:t>
      </w:r>
      <w:r>
        <w:rPr>
          <w:rFonts w:ascii="GoudyOlSt BT" w:hAnsi="GoudyOlSt BT"/>
          <w:sz w:val="24"/>
          <w:lang w:val="en-GB"/>
        </w:rPr>
        <w:t>ome increase in concentration of certain enzymes</w:t>
      </w:r>
      <w:r w:rsidR="005C5242">
        <w:rPr>
          <w:rFonts w:ascii="GoudyOlSt BT" w:hAnsi="GoudyOlSt BT"/>
          <w:sz w:val="24"/>
          <w:lang w:val="en-GB"/>
        </w:rPr>
        <w:t xml:space="preserve"> occurs</w:t>
      </w:r>
      <w:r>
        <w:rPr>
          <w:rFonts w:ascii="GoudyOlSt BT" w:hAnsi="GoudyOlSt BT"/>
          <w:sz w:val="24"/>
          <w:lang w:val="en-GB"/>
        </w:rPr>
        <w:t xml:space="preserve"> as a geneti</w:t>
      </w:r>
      <w:r w:rsidR="00864F04">
        <w:rPr>
          <w:rFonts w:ascii="GoudyOlSt BT" w:hAnsi="GoudyOlSt BT"/>
          <w:sz w:val="24"/>
          <w:lang w:val="en-GB"/>
        </w:rPr>
        <w:t>c adaptation: many Antarctic fishes have very high n</w:t>
      </w:r>
      <w:r w:rsidR="00A2009E">
        <w:rPr>
          <w:rFonts w:ascii="GoudyOlSt BT" w:hAnsi="GoudyOlSt BT"/>
          <w:sz w:val="24"/>
          <w:lang w:val="en-GB"/>
        </w:rPr>
        <w:t>umbers of mitochondria, but</w:t>
      </w:r>
      <w:r>
        <w:rPr>
          <w:rFonts w:ascii="GoudyOlSt BT" w:hAnsi="GoudyOlSt BT"/>
          <w:sz w:val="24"/>
          <w:lang w:val="en-GB"/>
        </w:rPr>
        <w:t xml:space="preserve"> this method is more </w:t>
      </w:r>
      <w:r>
        <w:rPr>
          <w:rFonts w:ascii="GoudyOlSt BT" w:hAnsi="GoudyOlSt BT"/>
          <w:b/>
          <w:sz w:val="24"/>
          <w:lang w:val="en-GB"/>
        </w:rPr>
        <w:t xml:space="preserve">common for chronic </w:t>
      </w:r>
      <w:r w:rsidR="004136FF">
        <w:rPr>
          <w:rFonts w:ascii="GoudyOlSt BT" w:hAnsi="GoudyOlSt BT"/>
          <w:b/>
          <w:sz w:val="24"/>
          <w:lang w:val="en-GB"/>
        </w:rPr>
        <w:t>(</w:t>
      </w:r>
      <w:proofErr w:type="spellStart"/>
      <w:r w:rsidR="004136FF">
        <w:rPr>
          <w:rFonts w:ascii="GoudyOlSt BT" w:hAnsi="GoudyOlSt BT"/>
          <w:b/>
          <w:sz w:val="24"/>
          <w:lang w:val="en-GB"/>
        </w:rPr>
        <w:t>accli</w:t>
      </w:r>
      <w:r w:rsidR="00A2009E">
        <w:rPr>
          <w:rFonts w:ascii="GoudyOlSt BT" w:hAnsi="GoudyOlSt BT"/>
          <w:b/>
          <w:sz w:val="24"/>
          <w:lang w:val="en-GB"/>
        </w:rPr>
        <w:t>matory</w:t>
      </w:r>
      <w:proofErr w:type="spellEnd"/>
      <w:r w:rsidR="00A2009E">
        <w:rPr>
          <w:rFonts w:ascii="GoudyOlSt BT" w:hAnsi="GoudyOlSt BT"/>
          <w:b/>
          <w:sz w:val="24"/>
          <w:lang w:val="en-GB"/>
        </w:rPr>
        <w:t xml:space="preserve"> </w:t>
      </w:r>
      <w:r w:rsidR="00D03E8B">
        <w:rPr>
          <w:rFonts w:ascii="GoudyOlSt BT" w:hAnsi="GoudyOlSt BT"/>
          <w:b/>
          <w:sz w:val="24"/>
          <w:lang w:val="en-GB"/>
        </w:rPr>
        <w:t>and regulatory)</w:t>
      </w:r>
      <w:r>
        <w:rPr>
          <w:rFonts w:ascii="GoudyOlSt BT" w:hAnsi="GoudyOlSt BT"/>
          <w:b/>
          <w:sz w:val="24"/>
          <w:lang w:val="en-GB"/>
        </w:rPr>
        <w:t>responses</w:t>
      </w:r>
      <w:r>
        <w:rPr>
          <w:rFonts w:ascii="GoudyOlSt BT" w:hAnsi="GoudyOlSt BT"/>
          <w:sz w:val="24"/>
          <w:lang w:val="en-GB"/>
        </w:rPr>
        <w:t xml:space="preserve">.  For example, the sunfish acclimatizing from 25C to 5C has a 40 % decrease in synthesis of </w:t>
      </w:r>
      <w:proofErr w:type="spellStart"/>
      <w:r>
        <w:rPr>
          <w:rFonts w:ascii="GoudyOlSt BT" w:hAnsi="GoudyOlSt BT"/>
          <w:sz w:val="24"/>
          <w:lang w:val="en-GB"/>
        </w:rPr>
        <w:t>cyt</w:t>
      </w:r>
      <w:proofErr w:type="spellEnd"/>
      <w:r>
        <w:rPr>
          <w:rFonts w:ascii="GoudyOlSt BT" w:hAnsi="GoudyOlSt BT"/>
          <w:sz w:val="24"/>
          <w:lang w:val="en-GB"/>
        </w:rPr>
        <w:t xml:space="preserve"> C, but a 60% decrease in degradation, resulting in higher concentrations of </w:t>
      </w:r>
      <w:proofErr w:type="spellStart"/>
      <w:r>
        <w:rPr>
          <w:rFonts w:ascii="GoudyOlSt BT" w:hAnsi="GoudyOlSt BT"/>
          <w:sz w:val="24"/>
          <w:lang w:val="en-GB"/>
        </w:rPr>
        <w:t>cyt</w:t>
      </w:r>
      <w:proofErr w:type="spellEnd"/>
      <w:r>
        <w:rPr>
          <w:rFonts w:ascii="GoudyOlSt BT" w:hAnsi="GoudyOlSt BT"/>
          <w:sz w:val="24"/>
          <w:lang w:val="en-GB"/>
        </w:rPr>
        <w:t xml:space="preserve"> C.  Plants acclimatized to low temperatures have increased levels of </w:t>
      </w:r>
      <w:proofErr w:type="spellStart"/>
      <w:r>
        <w:rPr>
          <w:rFonts w:ascii="GoudyOlSt BT" w:hAnsi="GoudyOlSt BT"/>
          <w:b/>
          <w:sz w:val="24"/>
          <w:lang w:val="en-GB"/>
        </w:rPr>
        <w:t>RubisCo</w:t>
      </w:r>
      <w:proofErr w:type="spellEnd"/>
      <w:r>
        <w:rPr>
          <w:rFonts w:ascii="GoudyOlSt BT" w:hAnsi="GoudyOlSt BT"/>
          <w:sz w:val="24"/>
          <w:lang w:val="en-GB"/>
        </w:rPr>
        <w:t xml:space="preserve">.  Enzyme concentration can also increase as a regulatory response by conversion </w:t>
      </w:r>
      <w:r w:rsidR="004C3FA3">
        <w:rPr>
          <w:rFonts w:ascii="GoudyOlSt BT" w:hAnsi="GoudyOlSt BT"/>
          <w:sz w:val="24"/>
          <w:lang w:val="en-GB"/>
        </w:rPr>
        <w:t xml:space="preserve">of an inactive enzyme </w:t>
      </w:r>
      <w:r>
        <w:rPr>
          <w:rFonts w:ascii="GoudyOlSt BT" w:hAnsi="GoudyOlSt BT"/>
          <w:sz w:val="24"/>
          <w:lang w:val="en-GB"/>
        </w:rPr>
        <w:t xml:space="preserve">to the active state.  </w:t>
      </w:r>
      <w:r w:rsidR="0037717F">
        <w:rPr>
          <w:rFonts w:ascii="GoudyOlSt BT" w:hAnsi="GoudyOlSt BT"/>
          <w:sz w:val="24"/>
          <w:lang w:val="en-GB"/>
        </w:rPr>
        <w:t xml:space="preserve">However the </w:t>
      </w:r>
      <w:r w:rsidR="0037717F">
        <w:rPr>
          <w:rFonts w:ascii="GoudyOlSt BT" w:hAnsi="GoudyOlSt BT"/>
          <w:sz w:val="24"/>
          <w:lang w:val="en-GB"/>
        </w:rPr>
        <w:lastRenderedPageBreak/>
        <w:t>increase in number of enzymes is energetically costly.</w:t>
      </w:r>
    </w:p>
    <w:p w:rsidR="006D41CB" w:rsidRDefault="0037717F" w:rsidP="0037717F">
      <w:pPr>
        <w:widowControl w:val="0"/>
        <w:jc w:val="both"/>
        <w:rPr>
          <w:rFonts w:ascii="GoudyOlSt BT" w:hAnsi="GoudyOlSt BT"/>
          <w:b/>
          <w:sz w:val="24"/>
          <w:lang w:val="en-GB"/>
        </w:rPr>
      </w:pPr>
      <w:r>
        <w:rPr>
          <w:rFonts w:ascii="GoudyOlSt BT" w:hAnsi="GoudyOlSt BT"/>
          <w:b/>
          <w:sz w:val="24"/>
          <w:lang w:val="en-GB"/>
        </w:rPr>
        <w:t>(2) Modulation of reaction rates</w:t>
      </w:r>
      <w:r w:rsidR="00EC26D6">
        <w:rPr>
          <w:rFonts w:ascii="GoudyOlSt BT" w:hAnsi="GoudyOlSt BT"/>
          <w:sz w:val="24"/>
          <w:lang w:val="en-GB"/>
        </w:rPr>
        <w:t>: also for chronic responses – there are two methods of modulation</w:t>
      </w:r>
      <w:r w:rsidR="00BE431E">
        <w:rPr>
          <w:rFonts w:ascii="GoudyOlSt BT" w:hAnsi="GoudyOlSt BT"/>
          <w:sz w:val="24"/>
          <w:lang w:val="en-GB"/>
        </w:rPr>
        <w:t xml:space="preserve"> </w:t>
      </w:r>
      <w:r>
        <w:rPr>
          <w:rFonts w:ascii="GoudyOlSt BT" w:hAnsi="GoudyOlSt BT"/>
          <w:sz w:val="24"/>
          <w:lang w:val="en-GB"/>
        </w:rPr>
        <w:t xml:space="preserve">  </w:t>
      </w:r>
    </w:p>
    <w:p w:rsidR="0037717F" w:rsidDel="00A85975" w:rsidRDefault="0037717F" w:rsidP="0037717F">
      <w:pPr>
        <w:widowControl w:val="0"/>
        <w:jc w:val="both"/>
        <w:rPr>
          <w:del w:id="1" w:author="Admin" w:date="2011-04-26T09:33:00Z"/>
          <w:rFonts w:ascii="GoudyOlSt BT" w:hAnsi="GoudyOlSt BT"/>
          <w:sz w:val="24"/>
          <w:lang w:val="en-GB"/>
        </w:rPr>
      </w:pPr>
      <w:r>
        <w:rPr>
          <w:rFonts w:ascii="GoudyOlSt BT" w:hAnsi="GoudyOlSt BT"/>
          <w:b/>
          <w:sz w:val="24"/>
          <w:lang w:val="en-GB"/>
        </w:rPr>
        <w:t xml:space="preserve">(a) Change in cellular environment: </w:t>
      </w:r>
      <w:r>
        <w:rPr>
          <w:rFonts w:ascii="GoudyOlSt BT" w:hAnsi="GoudyOlSt BT"/>
          <w:sz w:val="24"/>
          <w:lang w:val="en-GB"/>
        </w:rPr>
        <w:t xml:space="preserve">For example, </w:t>
      </w:r>
      <w:r>
        <w:rPr>
          <w:rFonts w:ascii="GoudyOlSt BT" w:hAnsi="GoudyOlSt BT"/>
          <w:i/>
          <w:sz w:val="24"/>
          <w:lang w:val="en-GB"/>
        </w:rPr>
        <w:t>Euglena</w:t>
      </w:r>
      <w:r>
        <w:rPr>
          <w:rFonts w:ascii="GoudyOlSt BT" w:hAnsi="GoudyOlSt BT"/>
          <w:sz w:val="24"/>
          <w:lang w:val="en-GB"/>
        </w:rPr>
        <w:t xml:space="preserve"> has an increase in pore size in the nuclear membrane. The fact that pH varies inversely with temperature may maintain the structure of important enzymes.  As a regulatory or an </w:t>
      </w:r>
      <w:proofErr w:type="spellStart"/>
      <w:r>
        <w:rPr>
          <w:rFonts w:ascii="GoudyOlSt BT" w:hAnsi="GoudyOlSt BT"/>
          <w:sz w:val="24"/>
          <w:lang w:val="en-GB"/>
        </w:rPr>
        <w:t>acclimatory</w:t>
      </w:r>
      <w:proofErr w:type="spellEnd"/>
      <w:r>
        <w:rPr>
          <w:rFonts w:ascii="GoudyOlSt BT" w:hAnsi="GoudyOlSt BT"/>
          <w:sz w:val="24"/>
          <w:lang w:val="en-GB"/>
        </w:rPr>
        <w:t xml:space="preserve"> response, allosteric activators and substrate levels may increase at low temperatures.  Increased unsaturation of lipids may help in temperature compensation by increasing the fluidity of the membrane.</w:t>
      </w:r>
    </w:p>
    <w:p w:rsidR="0037717F" w:rsidRDefault="0037717F" w:rsidP="0037717F">
      <w:pPr>
        <w:widowControl w:val="0"/>
        <w:jc w:val="both"/>
        <w:rPr>
          <w:ins w:id="2" w:author="Admin" w:date="2011-04-26T09:32:00Z"/>
          <w:rFonts w:ascii="GoudyOlSt BT" w:hAnsi="GoudyOlSt BT"/>
          <w:sz w:val="24"/>
          <w:lang w:val="en-GB"/>
        </w:rPr>
      </w:pPr>
      <w:r>
        <w:rPr>
          <w:rFonts w:ascii="GoudyOlSt BT" w:hAnsi="GoudyOlSt BT"/>
          <w:b/>
          <w:sz w:val="24"/>
          <w:lang w:val="en-GB"/>
        </w:rPr>
        <w:t xml:space="preserve">(b) Change in metabolic </w:t>
      </w:r>
      <w:r>
        <w:rPr>
          <w:rFonts w:ascii="GoudyOlSt BT" w:hAnsi="GoudyOlSt BT"/>
          <w:sz w:val="24"/>
          <w:lang w:val="en-GB"/>
        </w:rPr>
        <w:t>pathways: Different metabolic pathways show varying degrees of temperature compensation. For example, overall anaerobic metabolism in reptiles is highly temperature compensated whereas aerobic respiration is not.  To some extent an organism can acclimatize by switching between pathways.</w:t>
      </w:r>
    </w:p>
    <w:p w:rsidR="00A85975" w:rsidRDefault="00A85975" w:rsidP="0037717F">
      <w:pPr>
        <w:widowControl w:val="0"/>
        <w:jc w:val="both"/>
        <w:rPr>
          <w:rFonts w:ascii="GoudyOlSt BT" w:hAnsi="GoudyOlSt BT"/>
          <w:sz w:val="24"/>
          <w:lang w:val="en-GB"/>
        </w:rPr>
      </w:pPr>
    </w:p>
    <w:p w:rsidR="005869CA" w:rsidRDefault="00A74296" w:rsidP="00A74296">
      <w:pPr>
        <w:widowControl w:val="0"/>
        <w:jc w:val="both"/>
        <w:rPr>
          <w:rFonts w:ascii="GoudyOlSt BT" w:hAnsi="GoudyOlSt BT"/>
          <w:sz w:val="24"/>
          <w:lang w:val="en-GB"/>
        </w:rPr>
      </w:pPr>
      <w:r>
        <w:rPr>
          <w:rFonts w:ascii="GoudyOlSt BT" w:hAnsi="GoudyOlSt BT"/>
          <w:b/>
          <w:sz w:val="24"/>
          <w:lang w:val="en-GB"/>
        </w:rPr>
        <w:t>(3)</w:t>
      </w:r>
      <w:r w:rsidR="0037717F">
        <w:rPr>
          <w:rFonts w:ascii="GoudyOlSt BT" w:hAnsi="GoudyOlSt BT"/>
          <w:b/>
          <w:sz w:val="24"/>
          <w:lang w:val="en-GB"/>
        </w:rPr>
        <w:t xml:space="preserve"> </w:t>
      </w:r>
      <w:r w:rsidR="00831E07">
        <w:rPr>
          <w:rFonts w:ascii="GoudyOlSt BT" w:hAnsi="GoudyOlSt BT"/>
          <w:b/>
          <w:sz w:val="24"/>
          <w:lang w:val="en-GB"/>
        </w:rPr>
        <w:t>Altered enzyme structure</w:t>
      </w:r>
      <w:r w:rsidR="00EC26D6">
        <w:rPr>
          <w:rFonts w:ascii="GoudyOlSt BT" w:hAnsi="GoudyOlSt BT"/>
          <w:b/>
          <w:sz w:val="24"/>
          <w:lang w:val="en-GB"/>
        </w:rPr>
        <w:t xml:space="preserve">: </w:t>
      </w:r>
      <w:r w:rsidR="00EC26D6">
        <w:rPr>
          <w:rFonts w:ascii="GoudyOlSt BT" w:hAnsi="GoudyOlSt BT"/>
          <w:sz w:val="24"/>
          <w:lang w:val="en-GB"/>
        </w:rPr>
        <w:t>increase</w:t>
      </w:r>
      <w:r w:rsidR="005869CA" w:rsidRPr="00EC26D6">
        <w:rPr>
          <w:rFonts w:ascii="GoudyOlSt BT" w:hAnsi="GoudyOlSt BT"/>
          <w:sz w:val="24"/>
          <w:lang w:val="en-GB"/>
        </w:rPr>
        <w:t xml:space="preserve"> enzyme </w:t>
      </w:r>
      <w:r w:rsidR="005869CA" w:rsidRPr="00E02E68">
        <w:rPr>
          <w:rFonts w:ascii="GoudyOlSt BT" w:hAnsi="GoudyOlSt BT"/>
          <w:b/>
          <w:sz w:val="24"/>
          <w:lang w:val="en-GB"/>
        </w:rPr>
        <w:t>catalytic efficiency</w:t>
      </w:r>
      <w:r w:rsidR="005869CA" w:rsidRPr="00EC26D6">
        <w:rPr>
          <w:rFonts w:ascii="GoudyOlSt BT" w:hAnsi="GoudyOlSt BT"/>
          <w:sz w:val="24"/>
          <w:lang w:val="en-GB"/>
        </w:rPr>
        <w:t xml:space="preserve"> (</w:t>
      </w:r>
      <w:proofErr w:type="spellStart"/>
      <w:r w:rsidR="005869CA" w:rsidRPr="00EC26D6">
        <w:rPr>
          <w:rFonts w:ascii="GoudyOlSt BT" w:hAnsi="GoudyOlSt BT"/>
          <w:sz w:val="24"/>
          <w:lang w:val="en-GB"/>
        </w:rPr>
        <w:t>k</w:t>
      </w:r>
      <w:r w:rsidR="005869CA" w:rsidRPr="00EC26D6">
        <w:rPr>
          <w:rFonts w:ascii="GoudyOlSt BT" w:hAnsi="GoudyOlSt BT"/>
          <w:sz w:val="24"/>
          <w:vertAlign w:val="subscript"/>
          <w:lang w:val="en-GB"/>
        </w:rPr>
        <w:t>cat</w:t>
      </w:r>
      <w:proofErr w:type="spellEnd"/>
      <w:r w:rsidR="005869CA" w:rsidRPr="00EC26D6">
        <w:rPr>
          <w:rFonts w:ascii="GoudyOlSt BT" w:hAnsi="GoudyOlSt BT"/>
          <w:sz w:val="24"/>
          <w:lang w:val="en-GB"/>
        </w:rPr>
        <w:t xml:space="preserve"> /K</w:t>
      </w:r>
      <w:r w:rsidR="005869CA" w:rsidRPr="00EC26D6">
        <w:rPr>
          <w:rFonts w:ascii="GoudyOlSt BT" w:hAnsi="GoudyOlSt BT"/>
          <w:sz w:val="24"/>
          <w:vertAlign w:val="subscript"/>
          <w:lang w:val="en-GB"/>
        </w:rPr>
        <w:t>m</w:t>
      </w:r>
      <w:r w:rsidR="004F6607" w:rsidRPr="00EC26D6">
        <w:rPr>
          <w:rFonts w:ascii="GoudyOlSt BT" w:hAnsi="GoudyOlSt BT"/>
          <w:sz w:val="24"/>
          <w:vertAlign w:val="subscript"/>
          <w:lang w:val="en-GB"/>
        </w:rPr>
        <w:t>-</w:t>
      </w:r>
      <w:r w:rsidR="004F6607" w:rsidRPr="00EC26D6">
        <w:rPr>
          <w:rFonts w:ascii="GoudyOlSt BT" w:hAnsi="GoudyOlSt BT"/>
          <w:sz w:val="24"/>
          <w:lang w:val="en-GB"/>
        </w:rPr>
        <w:t>the rate at which one molecule of enzyme transforms one molecule of substrate</w:t>
      </w:r>
      <w:r w:rsidR="005869CA">
        <w:rPr>
          <w:rFonts w:ascii="GoudyOlSt BT" w:hAnsi="GoudyOlSt BT"/>
          <w:b/>
          <w:sz w:val="24"/>
          <w:lang w:val="en-GB"/>
        </w:rPr>
        <w:t>)</w:t>
      </w:r>
      <w:r w:rsidR="00EC26D6">
        <w:rPr>
          <w:rFonts w:ascii="GoudyOlSt BT" w:hAnsi="GoudyOlSt BT"/>
          <w:sz w:val="24"/>
          <w:lang w:val="en-GB"/>
        </w:rPr>
        <w:t xml:space="preserve"> at low T by making</w:t>
      </w:r>
      <w:r w:rsidR="00004575">
        <w:rPr>
          <w:rFonts w:ascii="GoudyOlSt BT" w:hAnsi="GoudyOlSt BT"/>
          <w:sz w:val="24"/>
          <w:lang w:val="en-GB"/>
        </w:rPr>
        <w:t xml:space="preserve"> an enzyme better suited to low tempera</w:t>
      </w:r>
      <w:r w:rsidR="00C46B82">
        <w:rPr>
          <w:rFonts w:ascii="GoudyOlSt BT" w:hAnsi="GoudyOlSt BT"/>
          <w:sz w:val="24"/>
          <w:lang w:val="en-GB"/>
        </w:rPr>
        <w:t>t</w:t>
      </w:r>
      <w:r w:rsidR="00004575">
        <w:rPr>
          <w:rFonts w:ascii="GoudyOlSt BT" w:hAnsi="GoudyOlSt BT"/>
          <w:sz w:val="24"/>
          <w:lang w:val="en-GB"/>
        </w:rPr>
        <w:t>ure</w:t>
      </w:r>
      <w:r w:rsidR="003C3A21">
        <w:rPr>
          <w:rFonts w:ascii="GoudyOlSt BT" w:hAnsi="GoudyOlSt BT"/>
          <w:sz w:val="24"/>
          <w:lang w:val="en-GB"/>
        </w:rPr>
        <w:t xml:space="preserve">. </w:t>
      </w:r>
      <w:r>
        <w:rPr>
          <w:rFonts w:ascii="GoudyOlSt BT" w:hAnsi="GoudyOlSt BT"/>
          <w:sz w:val="24"/>
          <w:lang w:val="en-GB"/>
        </w:rPr>
        <w:t xml:space="preserve">For an organism constantly exposed to low temperatures this method makes the most sense. </w:t>
      </w:r>
    </w:p>
    <w:p w:rsidR="00EC26D6" w:rsidRDefault="00EC26D6" w:rsidP="00A74296">
      <w:pPr>
        <w:widowControl w:val="0"/>
        <w:jc w:val="both"/>
        <w:rPr>
          <w:rFonts w:ascii="GoudyOlSt BT" w:hAnsi="GoudyOlSt BT"/>
          <w:sz w:val="24"/>
          <w:lang w:val="en-GB"/>
        </w:rPr>
      </w:pPr>
    </w:p>
    <w:p w:rsidR="004F6607" w:rsidRPr="006D41CB" w:rsidRDefault="005869CA" w:rsidP="006D41CB">
      <w:pPr>
        <w:widowControl w:val="0"/>
        <w:jc w:val="both"/>
        <w:rPr>
          <w:rFonts w:ascii="GoudyOlSt BT" w:hAnsi="GoudyOlSt BT"/>
          <w:sz w:val="24"/>
          <w:lang w:val="en-GB"/>
        </w:rPr>
      </w:pPr>
      <w:r>
        <w:rPr>
          <w:rFonts w:ascii="GoudyOlSt BT" w:hAnsi="GoudyOlSt BT"/>
          <w:sz w:val="24"/>
          <w:lang w:val="en-GB"/>
        </w:rPr>
        <w:t xml:space="preserve">At low temperatures enzymes need to be </w:t>
      </w:r>
      <w:r w:rsidR="006D4D94">
        <w:rPr>
          <w:rFonts w:ascii="GoudyOlSt BT" w:hAnsi="GoudyOlSt BT"/>
          <w:sz w:val="24"/>
          <w:lang w:val="en-GB"/>
        </w:rPr>
        <w:t xml:space="preserve">inherently </w:t>
      </w:r>
      <w:r>
        <w:rPr>
          <w:rFonts w:ascii="GoudyOlSt BT" w:hAnsi="GoudyOlSt BT"/>
          <w:sz w:val="24"/>
          <w:lang w:val="en-GB"/>
        </w:rPr>
        <w:t>highly active to compensate for the decreased speed of the reaction</w:t>
      </w:r>
      <w:r w:rsidR="004F6607">
        <w:rPr>
          <w:rFonts w:ascii="GoudyOlSt BT" w:hAnsi="GoudyOlSt BT"/>
          <w:sz w:val="24"/>
          <w:lang w:val="en-GB"/>
        </w:rPr>
        <w:t xml:space="preserve"> due to decreased molecular movement</w:t>
      </w:r>
      <w:r>
        <w:rPr>
          <w:rFonts w:ascii="GoudyOlSt BT" w:hAnsi="GoudyOlSt BT"/>
          <w:sz w:val="24"/>
          <w:lang w:val="en-GB"/>
        </w:rPr>
        <w:t>.</w:t>
      </w:r>
      <w:r w:rsidR="001B06D1">
        <w:rPr>
          <w:rFonts w:ascii="GoudyOlSt BT" w:hAnsi="GoudyOlSt BT"/>
          <w:sz w:val="24"/>
          <w:lang w:val="en-GB"/>
        </w:rPr>
        <w:t xml:space="preserve"> </w:t>
      </w:r>
      <w:r>
        <w:rPr>
          <w:rFonts w:ascii="GoudyOlSt BT" w:hAnsi="GoudyOlSt BT"/>
          <w:sz w:val="24"/>
          <w:lang w:val="en-GB"/>
        </w:rPr>
        <w:t xml:space="preserve"> </w:t>
      </w:r>
      <w:r w:rsidR="006D4D94">
        <w:rPr>
          <w:rFonts w:ascii="GoudyOlSt BT" w:hAnsi="GoudyOlSt BT"/>
          <w:sz w:val="24"/>
          <w:lang w:val="en-GB"/>
        </w:rPr>
        <w:t>The increase in activity results from a change in the structure of the enzyme molecule</w:t>
      </w:r>
      <w:r w:rsidR="00A74296">
        <w:rPr>
          <w:rFonts w:ascii="GoudyOlSt BT" w:hAnsi="GoudyOlSt BT"/>
          <w:sz w:val="24"/>
          <w:lang w:val="en-GB"/>
        </w:rPr>
        <w:t xml:space="preserve"> increasing fluidity</w:t>
      </w:r>
      <w:r w:rsidR="006D4D94">
        <w:rPr>
          <w:rFonts w:ascii="GoudyOlSt BT" w:hAnsi="GoudyOlSt BT"/>
          <w:sz w:val="24"/>
          <w:lang w:val="en-GB"/>
        </w:rPr>
        <w:t xml:space="preserve">, which in turn changes the functional properties of the enzyme. </w:t>
      </w:r>
      <w:r>
        <w:rPr>
          <w:rFonts w:ascii="GoudyOlSt BT" w:hAnsi="GoudyOlSt BT"/>
          <w:sz w:val="24"/>
          <w:lang w:val="en-GB"/>
        </w:rPr>
        <w:t>The functio</w:t>
      </w:r>
      <w:r w:rsidR="006D4D94">
        <w:rPr>
          <w:rFonts w:ascii="GoudyOlSt BT" w:hAnsi="GoudyOlSt BT"/>
          <w:sz w:val="24"/>
          <w:lang w:val="en-GB"/>
        </w:rPr>
        <w:t>nal properties of enzymes are</w:t>
      </w:r>
      <w:r>
        <w:rPr>
          <w:rFonts w:ascii="GoudyOlSt BT" w:hAnsi="GoudyOlSt BT"/>
          <w:sz w:val="24"/>
          <w:lang w:val="en-GB"/>
        </w:rPr>
        <w:t xml:space="preserve"> expressed</w:t>
      </w:r>
      <w:r w:rsidR="006D4D94">
        <w:rPr>
          <w:rFonts w:ascii="GoudyOlSt BT" w:hAnsi="GoudyOlSt BT"/>
          <w:sz w:val="24"/>
          <w:lang w:val="en-GB"/>
        </w:rPr>
        <w:t xml:space="preserve"> constants</w:t>
      </w:r>
      <w:r>
        <w:rPr>
          <w:rFonts w:ascii="GoudyOlSt BT" w:hAnsi="GoudyOlSt BT"/>
          <w:sz w:val="24"/>
          <w:lang w:val="en-GB"/>
        </w:rPr>
        <w:t xml:space="preserve"> from </w:t>
      </w:r>
      <w:proofErr w:type="spellStart"/>
      <w:r>
        <w:rPr>
          <w:rFonts w:ascii="GoudyOlSt BT" w:hAnsi="GoudyOlSt BT"/>
          <w:sz w:val="24"/>
          <w:lang w:val="en-GB"/>
        </w:rPr>
        <w:t>Michaelis</w:t>
      </w:r>
      <w:proofErr w:type="spellEnd"/>
      <w:r>
        <w:rPr>
          <w:rFonts w:ascii="GoudyOlSt BT" w:hAnsi="GoudyOlSt BT"/>
          <w:sz w:val="24"/>
          <w:lang w:val="en-GB"/>
        </w:rPr>
        <w:t xml:space="preserve"> </w:t>
      </w:r>
      <w:proofErr w:type="spellStart"/>
      <w:r>
        <w:rPr>
          <w:rFonts w:ascii="GoudyOlSt BT" w:hAnsi="GoudyOlSt BT"/>
          <w:sz w:val="24"/>
          <w:lang w:val="en-GB"/>
        </w:rPr>
        <w:t>Menton</w:t>
      </w:r>
      <w:proofErr w:type="spellEnd"/>
      <w:r>
        <w:rPr>
          <w:rFonts w:ascii="GoudyOlSt BT" w:hAnsi="GoudyOlSt BT"/>
          <w:sz w:val="24"/>
          <w:lang w:val="en-GB"/>
        </w:rPr>
        <w:t xml:space="preserve"> kinetics: </w:t>
      </w:r>
      <w:proofErr w:type="spellStart"/>
      <w:r>
        <w:rPr>
          <w:rFonts w:ascii="GoudyOlSt BT" w:hAnsi="GoudyOlSt BT"/>
          <w:sz w:val="24"/>
          <w:lang w:val="en-GB"/>
        </w:rPr>
        <w:t>k</w:t>
      </w:r>
      <w:r>
        <w:rPr>
          <w:rFonts w:ascii="GoudyOlSt BT" w:hAnsi="GoudyOlSt BT"/>
          <w:sz w:val="24"/>
          <w:vertAlign w:val="subscript"/>
          <w:lang w:val="en-GB"/>
        </w:rPr>
        <w:t>cat</w:t>
      </w:r>
      <w:proofErr w:type="spellEnd"/>
      <w:r w:rsidR="00E02E68">
        <w:rPr>
          <w:rFonts w:ascii="GoudyOlSt BT" w:hAnsi="GoudyOlSt BT"/>
          <w:sz w:val="24"/>
          <w:lang w:val="en-GB"/>
        </w:rPr>
        <w:t xml:space="preserve"> is the number of substrate</w:t>
      </w:r>
      <w:r>
        <w:rPr>
          <w:rFonts w:ascii="GoudyOlSt BT" w:hAnsi="GoudyOlSt BT"/>
          <w:sz w:val="24"/>
          <w:lang w:val="en-GB"/>
        </w:rPr>
        <w:t xml:space="preserve"> </w:t>
      </w:r>
      <w:r w:rsidR="00E02E68">
        <w:rPr>
          <w:rFonts w:ascii="GoudyOlSt BT" w:hAnsi="GoudyOlSt BT"/>
          <w:sz w:val="24"/>
          <w:lang w:val="en-GB"/>
        </w:rPr>
        <w:t xml:space="preserve">molecules converted </w:t>
      </w:r>
      <w:r>
        <w:rPr>
          <w:rFonts w:ascii="GoudyOlSt BT" w:hAnsi="GoudyOlSt BT"/>
          <w:sz w:val="24"/>
          <w:lang w:val="en-GB"/>
        </w:rPr>
        <w:t>per molecule of enzyme with unlimited substrate and K</w:t>
      </w:r>
      <w:r>
        <w:rPr>
          <w:rFonts w:ascii="GoudyOlSt BT" w:hAnsi="GoudyOlSt BT"/>
          <w:sz w:val="24"/>
          <w:vertAlign w:val="subscript"/>
          <w:lang w:val="en-GB"/>
        </w:rPr>
        <w:t>m</w:t>
      </w:r>
      <w:r>
        <w:rPr>
          <w:rFonts w:ascii="GoudyOlSt BT" w:hAnsi="GoudyOlSt BT"/>
          <w:sz w:val="24"/>
          <w:lang w:val="en-GB"/>
        </w:rPr>
        <w:t xml:space="preserve"> is the substrate concentration at which the velocity is half the maximum.  K</w:t>
      </w:r>
      <w:r>
        <w:rPr>
          <w:rFonts w:ascii="GoudyOlSt BT" w:hAnsi="GoudyOlSt BT"/>
          <w:sz w:val="24"/>
          <w:vertAlign w:val="subscript"/>
          <w:lang w:val="en-GB"/>
        </w:rPr>
        <w:t>m</w:t>
      </w:r>
      <w:r>
        <w:rPr>
          <w:rFonts w:ascii="GoudyOlSt BT" w:hAnsi="GoudyOlSt BT"/>
          <w:sz w:val="24"/>
          <w:lang w:val="en-GB"/>
        </w:rPr>
        <w:t xml:space="preserve"> is a measure of the affinity o</w:t>
      </w:r>
      <w:r w:rsidR="003D3481">
        <w:rPr>
          <w:rFonts w:ascii="GoudyOlSt BT" w:hAnsi="GoudyOlSt BT"/>
          <w:sz w:val="24"/>
          <w:lang w:val="en-GB"/>
        </w:rPr>
        <w:t xml:space="preserve">f the enzyme for </w:t>
      </w:r>
      <w:r w:rsidR="00A85975">
        <w:rPr>
          <w:rFonts w:ascii="GoudyOlSt BT" w:hAnsi="GoudyOlSt BT"/>
          <w:sz w:val="24"/>
          <w:lang w:val="en-GB"/>
        </w:rPr>
        <w:t>its</w:t>
      </w:r>
      <w:r w:rsidR="006D41CB">
        <w:rPr>
          <w:rFonts w:ascii="GoudyOlSt BT" w:hAnsi="GoudyOlSt BT"/>
          <w:sz w:val="24"/>
          <w:lang w:val="en-GB"/>
        </w:rPr>
        <w:t xml:space="preserve"> substrate:</w:t>
      </w:r>
      <w:r w:rsidR="003D3481">
        <w:rPr>
          <w:rFonts w:ascii="GoudyOlSt BT" w:hAnsi="GoudyOlSt BT"/>
          <w:sz w:val="24"/>
          <w:lang w:val="en-GB"/>
        </w:rPr>
        <w:t xml:space="preserve"> a low value means a high affinity.</w:t>
      </w:r>
      <w:r w:rsidR="004F6607">
        <w:rPr>
          <w:rFonts w:ascii="GoudyOlSt BT" w:hAnsi="GoudyOlSt BT"/>
          <w:sz w:val="24"/>
          <w:lang w:val="en-GB"/>
        </w:rPr>
        <w:t xml:space="preserve">  See diagram b</w:t>
      </w:r>
      <w:r w:rsidR="003D200C">
        <w:rPr>
          <w:rFonts w:ascii="GoudyOlSt BT" w:hAnsi="GoudyOlSt BT"/>
          <w:sz w:val="24"/>
          <w:lang w:val="en-GB"/>
        </w:rPr>
        <w:t>e</w:t>
      </w:r>
      <w:r w:rsidR="004F6607">
        <w:rPr>
          <w:rFonts w:ascii="GoudyOlSt BT" w:hAnsi="GoudyOlSt BT"/>
          <w:sz w:val="24"/>
          <w:lang w:val="en-GB"/>
        </w:rPr>
        <w:t>l</w:t>
      </w:r>
      <w:r w:rsidR="003D200C">
        <w:rPr>
          <w:rFonts w:ascii="GoudyOlSt BT" w:hAnsi="GoudyOlSt BT"/>
          <w:sz w:val="24"/>
          <w:lang w:val="en-GB"/>
        </w:rPr>
        <w:t>ow.</w:t>
      </w:r>
      <w:r>
        <w:rPr>
          <w:rFonts w:ascii="GoudyOlSt BT" w:hAnsi="GoudyOlSt BT"/>
          <w:sz w:val="24"/>
          <w:lang w:val="en-GB"/>
        </w:rPr>
        <w:t xml:space="preserve">  </w:t>
      </w:r>
    </w:p>
    <w:p w:rsidR="00C0697A" w:rsidRDefault="00C0697A" w:rsidP="00C0697A">
      <w:pPr>
        <w:widowControl w:val="0"/>
        <w:jc w:val="both"/>
        <w:rPr>
          <w:rFonts w:ascii="GoudyOlSt BT" w:hAnsi="GoudyOlSt BT"/>
          <w:sz w:val="24"/>
          <w:lang w:val="en-GB"/>
        </w:rPr>
      </w:pPr>
    </w:p>
    <w:p w:rsidR="00C0697A" w:rsidRPr="00614E10" w:rsidRDefault="00D34BA0" w:rsidP="00C0697A">
      <w:pPr>
        <w:widowControl w:val="0"/>
        <w:jc w:val="both"/>
        <w:rPr>
          <w:rFonts w:ascii="GoudyOlSt BT" w:hAnsi="GoudyOlSt BT"/>
          <w:sz w:val="24"/>
          <w:lang w:val="pt-BR"/>
        </w:rPr>
      </w:pPr>
      <w:r>
        <w:rPr>
          <w:rFonts w:ascii="GoudyOlSt BT" w:hAnsi="GoudyOlSt BT"/>
          <w:noProof/>
          <w:sz w:val="24"/>
        </w:rPr>
        <w:pict>
          <v:line id="_x0000_s1964" style="position:absolute;left:0;text-align:left;flip:x;z-index:416" from="72.6pt,11.6pt" to="302.85pt,11.65pt" o:allowincell="f" strokeweight=".5pt"/>
        </w:pict>
      </w:r>
      <w:r>
        <w:rPr>
          <w:rFonts w:ascii="GoudyOlSt BT" w:hAnsi="GoudyOlSt BT"/>
          <w:noProof/>
          <w:sz w:val="24"/>
        </w:rPr>
        <w:pict>
          <v:shape id="_x0000_s1971" style="position:absolute;left:0;text-align:left;margin-left:119pt;margin-top:7.75pt;width:174pt;height:132pt;z-index:423;mso-position-horizontal:absolute;mso-position-horizontal-relative:text;mso-position-vertical:absolute;mso-position-vertical-relative:text" coordsize="3480,2640" o:allowincell="f" path="m,2640c230,1950,460,1260,840,840,1220,420,1840,240,2280,120v440,-120,1000,,1200,e" filled="f">
            <v:path arrowok="t"/>
          </v:shape>
        </w:pict>
      </w:r>
      <w:r>
        <w:rPr>
          <w:rFonts w:ascii="GoudyOlSt BT" w:hAnsi="GoudyOlSt BT"/>
          <w:noProof/>
          <w:sz w:val="24"/>
        </w:rPr>
        <w:pict>
          <v:shape id="_x0000_s1970" style="position:absolute;left:0;text-align:left;margin-left:77pt;margin-top:7.75pt;width:174pt;height:132pt;z-index:422;mso-position-horizontal:absolute;mso-position-horizontal-relative:text;mso-position-vertical:absolute;mso-position-vertical-relative:text" coordsize="3480,2640" o:allowincell="f" path="m,2640c230,1950,460,1260,840,840,1220,420,1840,240,2280,120v440,-120,1000,,1200,e" filled="f">
            <v:path arrowok="t"/>
          </v:shape>
        </w:pict>
      </w:r>
      <w:r>
        <w:rPr>
          <w:rFonts w:ascii="GoudyOlSt BT" w:hAnsi="GoudyOlSt BT"/>
          <w:noProof/>
          <w:sz w:val="24"/>
        </w:rPr>
        <w:pict>
          <v:line id="_x0000_s1969" style="position:absolute;left:0;text-align:left;z-index:421" from="72.4pt,141.25pt" to="331.65pt,141.3pt" o:allowincell="f" strokeweight="1pt"/>
        </w:pict>
      </w:r>
      <w:r w:rsidR="00C0697A" w:rsidRPr="001F4AAB">
        <w:rPr>
          <w:rFonts w:ascii="GoudyOlSt BT" w:hAnsi="GoudyOlSt BT"/>
          <w:sz w:val="24"/>
          <w:lang w:val="pt-BR"/>
        </w:rPr>
        <w:tab/>
        <w:t xml:space="preserve">     </w:t>
      </w:r>
      <w:r w:rsidR="00C0697A" w:rsidRPr="00614E10">
        <w:rPr>
          <w:rFonts w:ascii="GoudyOlSt BT" w:hAnsi="GoudyOlSt BT"/>
          <w:sz w:val="24"/>
          <w:lang w:val="pt-BR"/>
        </w:rPr>
        <w:t>Vmax</w:t>
      </w:r>
      <w:r w:rsidR="00C0697A" w:rsidRPr="00614E10">
        <w:rPr>
          <w:rFonts w:ascii="GoudyOlSt BT" w:hAnsi="GoudyOlSt BT"/>
          <w:sz w:val="24"/>
          <w:lang w:val="pt-BR"/>
        </w:rPr>
        <w:tab/>
      </w:r>
    </w:p>
    <w:p w:rsidR="00C0697A" w:rsidRPr="001F4AAB" w:rsidRDefault="00D34BA0" w:rsidP="00C0697A">
      <w:pPr>
        <w:widowControl w:val="0"/>
        <w:ind w:left="720"/>
        <w:jc w:val="both"/>
        <w:rPr>
          <w:rFonts w:ascii="GoudyOlSt BT" w:hAnsi="GoudyOlSt BT"/>
          <w:sz w:val="18"/>
          <w:szCs w:val="18"/>
          <w:lang w:val="pt-BR"/>
        </w:rPr>
      </w:pPr>
      <w:r>
        <w:rPr>
          <w:rFonts w:ascii="GoudyOlSt BT" w:hAnsi="GoudyOlSt BT"/>
          <w:noProof/>
          <w:sz w:val="18"/>
          <w:szCs w:val="18"/>
        </w:rPr>
        <w:pict>
          <v:line id="_x0000_s1968" style="position:absolute;left:0;text-align:left;flip:x;z-index:420" from="72.6pt,-22.95pt" to="72.65pt,128.3pt" o:allowincell="f" strokeweight="1pt"/>
        </w:pict>
      </w:r>
      <w:r w:rsidR="00C0697A" w:rsidRPr="001F4AAB">
        <w:rPr>
          <w:rFonts w:ascii="GoudyOlSt BT" w:hAnsi="GoudyOlSt BT"/>
          <w:sz w:val="18"/>
          <w:szCs w:val="18"/>
          <w:lang w:val="pt-BR"/>
        </w:rPr>
        <w:t>V</w:t>
      </w:r>
    </w:p>
    <w:p w:rsidR="00C0697A" w:rsidRPr="001F4AAB" w:rsidRDefault="00C0697A" w:rsidP="00C0697A">
      <w:pPr>
        <w:widowControl w:val="0"/>
        <w:ind w:left="720"/>
        <w:jc w:val="both"/>
        <w:rPr>
          <w:rFonts w:ascii="GoudyOlSt BT" w:hAnsi="GoudyOlSt BT"/>
          <w:sz w:val="18"/>
          <w:szCs w:val="18"/>
          <w:lang w:val="pt-BR"/>
        </w:rPr>
      </w:pPr>
      <w:r w:rsidRPr="001F4AAB">
        <w:rPr>
          <w:rFonts w:ascii="GoudyOlSt BT" w:hAnsi="GoudyOlSt BT"/>
          <w:sz w:val="18"/>
          <w:szCs w:val="18"/>
          <w:lang w:val="pt-BR"/>
        </w:rPr>
        <w:t>E</w:t>
      </w:r>
    </w:p>
    <w:p w:rsidR="00C0697A" w:rsidRPr="00614E10" w:rsidRDefault="00C0697A" w:rsidP="00C0697A">
      <w:pPr>
        <w:widowControl w:val="0"/>
        <w:ind w:left="720"/>
        <w:jc w:val="both"/>
        <w:rPr>
          <w:rFonts w:ascii="GoudyOlSt BT" w:hAnsi="GoudyOlSt BT"/>
          <w:sz w:val="24"/>
          <w:lang w:val="pt-BR"/>
        </w:rPr>
      </w:pPr>
      <w:r w:rsidRPr="001F4AAB">
        <w:rPr>
          <w:rFonts w:ascii="GoudyOlSt BT" w:hAnsi="GoudyOlSt BT"/>
          <w:sz w:val="18"/>
          <w:szCs w:val="18"/>
          <w:lang w:val="pt-BR"/>
        </w:rPr>
        <w:t>L</w:t>
      </w:r>
      <w:r w:rsidRPr="00614E10">
        <w:rPr>
          <w:rFonts w:ascii="GoudyOlSt BT" w:hAnsi="GoudyOlSt BT"/>
          <w:sz w:val="24"/>
          <w:lang w:val="pt-BR"/>
        </w:rPr>
        <w:t xml:space="preserve"> </w:t>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t>K</w:t>
      </w:r>
      <w:r w:rsidRPr="00614E10">
        <w:rPr>
          <w:rFonts w:ascii="GoudyOlSt BT" w:hAnsi="GoudyOlSt BT"/>
          <w:sz w:val="24"/>
          <w:vertAlign w:val="subscript"/>
          <w:lang w:val="pt-BR"/>
        </w:rPr>
        <w:t>m</w:t>
      </w:r>
      <w:r w:rsidRPr="00614E10">
        <w:rPr>
          <w:rFonts w:ascii="GoudyOlSt BT" w:hAnsi="GoudyOlSt BT"/>
          <w:sz w:val="24"/>
          <w:lang w:val="pt-BR"/>
        </w:rPr>
        <w:t xml:space="preserve"> =  substrate</w:t>
      </w:r>
    </w:p>
    <w:p w:rsidR="00C0697A" w:rsidRDefault="00C0697A" w:rsidP="00C0697A">
      <w:pPr>
        <w:widowControl w:val="0"/>
        <w:ind w:left="720"/>
        <w:jc w:val="both"/>
        <w:rPr>
          <w:rFonts w:ascii="GoudyOlSt BT" w:hAnsi="GoudyOlSt BT"/>
          <w:sz w:val="24"/>
          <w:lang w:val="en-GB"/>
        </w:rPr>
      </w:pPr>
      <w:r w:rsidRPr="001F4AAB">
        <w:rPr>
          <w:rFonts w:ascii="GoudyOlSt BT" w:hAnsi="GoudyOlSt BT"/>
          <w:sz w:val="18"/>
          <w:szCs w:val="18"/>
          <w:lang w:val="en-GB"/>
        </w:rPr>
        <w:t>O</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concentration at</w:t>
      </w:r>
    </w:p>
    <w:p w:rsidR="00C0697A" w:rsidRDefault="00D34BA0" w:rsidP="00C0697A">
      <w:pPr>
        <w:widowControl w:val="0"/>
        <w:ind w:left="720"/>
        <w:jc w:val="both"/>
        <w:rPr>
          <w:rFonts w:ascii="GoudyOlSt BT" w:hAnsi="GoudyOlSt BT"/>
          <w:sz w:val="24"/>
          <w:lang w:val="en-GB"/>
        </w:rPr>
      </w:pPr>
      <w:r>
        <w:rPr>
          <w:rFonts w:ascii="GoudyOlSt BT" w:hAnsi="GoudyOlSt BT"/>
          <w:noProof/>
        </w:rPr>
        <w:pict>
          <v:line id="_x0000_s1967" style="position:absolute;left:0;text-align:left;z-index:419" from="142.9pt,6.8pt" to="142.95pt,71.65pt" strokeweight=".5pt"/>
        </w:pict>
      </w:r>
      <w:r>
        <w:rPr>
          <w:rFonts w:ascii="GoudyOlSt BT" w:hAnsi="GoudyOlSt BT"/>
          <w:noProof/>
        </w:rPr>
        <w:pict>
          <v:line id="_x0000_s1966" style="position:absolute;left:0;text-align:left;z-index:418" from="100.9pt,6.8pt" to="100.95pt,71.65pt" strokeweight=".5pt"/>
        </w:pict>
      </w:r>
      <w:r>
        <w:rPr>
          <w:rFonts w:ascii="GoudyOlSt BT" w:hAnsi="GoudyOlSt BT"/>
          <w:noProof/>
        </w:rPr>
        <w:pict>
          <v:line id="_x0000_s1965" style="position:absolute;left:0;text-align:left;z-index:417" from="72.4pt,6.8pt" to="144.45pt,6.85pt" strokeweight=".5pt"/>
        </w:pict>
      </w:r>
      <w:r w:rsidR="00C0697A" w:rsidRPr="001F4AAB">
        <w:rPr>
          <w:rFonts w:ascii="GoudyOlSt BT" w:hAnsi="GoudyOlSt BT"/>
          <w:lang w:val="en-GB"/>
        </w:rPr>
        <w:t>C</w:t>
      </w:r>
      <w:r w:rsidR="00C0697A">
        <w:rPr>
          <w:rFonts w:ascii="GoudyOlSt BT" w:hAnsi="GoudyOlSt BT"/>
          <w:sz w:val="24"/>
          <w:lang w:val="en-GB"/>
        </w:rPr>
        <w:tab/>
      </w:r>
      <w:r w:rsidR="00C0697A">
        <w:rPr>
          <w:rFonts w:ascii="GoudyOlSt BT" w:hAnsi="GoudyOlSt BT"/>
          <w:sz w:val="24"/>
          <w:lang w:val="en-GB"/>
        </w:rPr>
        <w:tab/>
      </w:r>
      <w:r w:rsidR="00C0697A">
        <w:rPr>
          <w:rFonts w:ascii="GoudyOlSt BT" w:hAnsi="GoudyOlSt BT"/>
          <w:sz w:val="24"/>
          <w:lang w:val="en-GB"/>
        </w:rPr>
        <w:tab/>
      </w:r>
      <w:r w:rsidR="00C0697A">
        <w:rPr>
          <w:rFonts w:ascii="GoudyOlSt BT" w:hAnsi="GoudyOlSt BT"/>
          <w:sz w:val="24"/>
          <w:lang w:val="en-GB"/>
        </w:rPr>
        <w:tab/>
      </w:r>
      <w:r w:rsidR="00C0697A">
        <w:rPr>
          <w:rFonts w:ascii="GoudyOlSt BT" w:hAnsi="GoudyOlSt BT"/>
          <w:sz w:val="24"/>
          <w:lang w:val="en-GB"/>
        </w:rPr>
        <w:tab/>
      </w:r>
      <w:r w:rsidR="00C0697A">
        <w:rPr>
          <w:rFonts w:ascii="GoudyOlSt BT" w:hAnsi="GoudyOlSt BT"/>
          <w:sz w:val="24"/>
          <w:lang w:val="en-GB"/>
        </w:rPr>
        <w:tab/>
      </w:r>
      <w:r w:rsidR="00C0697A">
        <w:rPr>
          <w:rFonts w:ascii="GoudyOlSt BT" w:hAnsi="GoudyOlSt BT"/>
          <w:sz w:val="24"/>
          <w:lang w:val="en-GB"/>
        </w:rPr>
        <w:tab/>
      </w:r>
      <w:r w:rsidR="00C0697A">
        <w:rPr>
          <w:rFonts w:ascii="GoudyOlSt BT" w:hAnsi="GoudyOlSt BT"/>
          <w:sz w:val="24"/>
          <w:lang w:val="en-GB"/>
        </w:rPr>
        <w:tab/>
        <w:t>which V = 1/2V</w:t>
      </w:r>
      <w:r w:rsidR="00C0697A">
        <w:rPr>
          <w:rFonts w:ascii="GoudyOlSt BT" w:hAnsi="GoudyOlSt BT"/>
          <w:sz w:val="24"/>
          <w:vertAlign w:val="subscript"/>
          <w:lang w:val="en-GB"/>
        </w:rPr>
        <w:t>max</w:t>
      </w:r>
    </w:p>
    <w:p w:rsidR="00C0697A" w:rsidRDefault="00C0697A" w:rsidP="00C0697A">
      <w:pPr>
        <w:widowControl w:val="0"/>
        <w:ind w:left="720"/>
        <w:jc w:val="both"/>
        <w:rPr>
          <w:rFonts w:ascii="GoudyOlSt BT" w:hAnsi="GoudyOlSt BT"/>
          <w:sz w:val="24"/>
          <w:lang w:val="en-GB"/>
        </w:rPr>
      </w:pPr>
      <w:r w:rsidRPr="001F4AAB">
        <w:rPr>
          <w:rFonts w:ascii="GoudyOlSt BT" w:hAnsi="GoudyOlSt BT"/>
          <w:sz w:val="18"/>
          <w:szCs w:val="18"/>
          <w:lang w:val="en-GB"/>
        </w:rPr>
        <w:t>I</w:t>
      </w:r>
      <w:r>
        <w:rPr>
          <w:rFonts w:ascii="GoudyOlSt BT" w:hAnsi="GoudyOlSt BT"/>
          <w:sz w:val="24"/>
          <w:lang w:val="en-GB"/>
        </w:rPr>
        <w:t xml:space="preserve">         </w:t>
      </w:r>
      <w:r>
        <w:rPr>
          <w:rFonts w:ascii="GoudyOlSt BT" w:hAnsi="GoudyOlSt BT"/>
          <w:sz w:val="24"/>
          <w:lang w:val="en-GB"/>
        </w:rPr>
        <w:tab/>
        <w:t xml:space="preserve">    a</w:t>
      </w:r>
      <w:r>
        <w:rPr>
          <w:rFonts w:ascii="GoudyOlSt BT" w:hAnsi="GoudyOlSt BT"/>
          <w:sz w:val="24"/>
          <w:lang w:val="en-GB"/>
        </w:rPr>
        <w:tab/>
        <w:t xml:space="preserve">      b</w:t>
      </w:r>
    </w:p>
    <w:p w:rsidR="00C0697A" w:rsidRPr="001F4AAB" w:rsidRDefault="00C0697A" w:rsidP="00C0697A">
      <w:pPr>
        <w:widowControl w:val="0"/>
        <w:ind w:left="720"/>
        <w:jc w:val="both"/>
        <w:rPr>
          <w:rFonts w:ascii="GoudyOlSt BT" w:hAnsi="GoudyOlSt BT"/>
          <w:sz w:val="18"/>
          <w:szCs w:val="18"/>
          <w:lang w:val="en-GB"/>
        </w:rPr>
      </w:pPr>
      <w:r w:rsidRPr="001F4AAB">
        <w:rPr>
          <w:rFonts w:ascii="GoudyOlSt BT" w:hAnsi="GoudyOlSt BT"/>
          <w:sz w:val="18"/>
          <w:szCs w:val="18"/>
          <w:lang w:val="en-GB"/>
        </w:rPr>
        <w:t>T</w:t>
      </w:r>
    </w:p>
    <w:p w:rsidR="00C0697A" w:rsidRPr="001F4AAB" w:rsidRDefault="00C0697A" w:rsidP="00C0697A">
      <w:pPr>
        <w:widowControl w:val="0"/>
        <w:ind w:left="720"/>
        <w:jc w:val="both"/>
        <w:rPr>
          <w:rFonts w:ascii="GoudyOlSt BT" w:hAnsi="GoudyOlSt BT"/>
          <w:sz w:val="18"/>
          <w:szCs w:val="18"/>
          <w:lang w:val="en-GB"/>
        </w:rPr>
      </w:pPr>
      <w:r w:rsidRPr="001F4AAB">
        <w:rPr>
          <w:rFonts w:ascii="GoudyOlSt BT" w:hAnsi="GoudyOlSt BT"/>
          <w:sz w:val="18"/>
          <w:szCs w:val="18"/>
          <w:lang w:val="en-GB"/>
        </w:rPr>
        <w:t xml:space="preserve">Y    </w:t>
      </w:r>
    </w:p>
    <w:p w:rsidR="00C0697A" w:rsidRDefault="00C0697A" w:rsidP="00C0697A">
      <w:pPr>
        <w:widowControl w:val="0"/>
        <w:ind w:left="720"/>
        <w:jc w:val="both"/>
        <w:rPr>
          <w:rFonts w:ascii="GoudyOlSt BT" w:hAnsi="GoudyOlSt BT"/>
          <w:sz w:val="24"/>
          <w:lang w:val="en-GB"/>
        </w:rPr>
      </w:pPr>
    </w:p>
    <w:p w:rsidR="00004575" w:rsidRDefault="00C0697A" w:rsidP="006D41CB">
      <w:pPr>
        <w:widowControl w:val="0"/>
        <w:ind w:left="1440"/>
        <w:jc w:val="both"/>
        <w:rPr>
          <w:rFonts w:ascii="GoudyOlSt BT" w:hAnsi="GoudyOlSt BT"/>
          <w:sz w:val="24"/>
          <w:lang w:val="en-GB"/>
        </w:rPr>
      </w:pPr>
      <w:r>
        <w:rPr>
          <w:rFonts w:ascii="GoudyOlSt BT" w:hAnsi="GoudyOlSt BT"/>
          <w:sz w:val="24"/>
          <w:lang w:val="en-GB"/>
        </w:rPr>
        <w:t xml:space="preserve">        </w:t>
      </w:r>
      <w:proofErr w:type="spellStart"/>
      <w:r>
        <w:rPr>
          <w:rFonts w:ascii="GoudyOlSt BT" w:hAnsi="GoudyOlSt BT"/>
          <w:sz w:val="24"/>
          <w:lang w:val="en-GB"/>
        </w:rPr>
        <w:t>K</w:t>
      </w:r>
      <w:r>
        <w:rPr>
          <w:rFonts w:ascii="GoudyOlSt BT" w:hAnsi="GoudyOlSt BT"/>
          <w:sz w:val="24"/>
          <w:vertAlign w:val="subscript"/>
          <w:lang w:val="en-GB"/>
        </w:rPr>
        <w:t>ma</w:t>
      </w:r>
      <w:proofErr w:type="spellEnd"/>
      <w:r>
        <w:rPr>
          <w:rFonts w:ascii="GoudyOlSt BT" w:hAnsi="GoudyOlSt BT"/>
          <w:sz w:val="24"/>
          <w:vertAlign w:val="subscript"/>
          <w:lang w:val="en-GB"/>
        </w:rPr>
        <w:t xml:space="preserve"> </w:t>
      </w:r>
      <w:r>
        <w:rPr>
          <w:rFonts w:ascii="GoudyOlSt BT" w:hAnsi="GoudyOlSt BT"/>
          <w:sz w:val="24"/>
          <w:lang w:val="en-GB"/>
        </w:rPr>
        <w:t xml:space="preserve">        </w:t>
      </w:r>
      <w:proofErr w:type="spellStart"/>
      <w:r>
        <w:rPr>
          <w:rFonts w:ascii="GoudyOlSt BT" w:hAnsi="GoudyOlSt BT"/>
          <w:sz w:val="24"/>
          <w:lang w:val="en-GB"/>
        </w:rPr>
        <w:t>K</w:t>
      </w:r>
      <w:r>
        <w:rPr>
          <w:rFonts w:ascii="GoudyOlSt BT" w:hAnsi="GoudyOlSt BT"/>
          <w:sz w:val="24"/>
          <w:vertAlign w:val="subscript"/>
          <w:lang w:val="en-GB"/>
        </w:rPr>
        <w:t>mb</w:t>
      </w:r>
      <w:proofErr w:type="spellEnd"/>
      <w:r>
        <w:rPr>
          <w:rFonts w:ascii="GoudyOlSt BT" w:hAnsi="GoudyOlSt BT"/>
          <w:sz w:val="24"/>
          <w:vertAlign w:val="subscript"/>
          <w:lang w:val="en-GB"/>
        </w:rPr>
        <w:tab/>
      </w:r>
      <w:r w:rsidR="006D41CB">
        <w:rPr>
          <w:rFonts w:ascii="GoudyOlSt BT" w:hAnsi="GoudyOlSt BT"/>
          <w:sz w:val="24"/>
          <w:vertAlign w:val="subscript"/>
          <w:lang w:val="en-GB"/>
        </w:rPr>
        <w:tab/>
      </w:r>
      <w:r w:rsidR="006D41CB">
        <w:rPr>
          <w:rFonts w:ascii="GoudyOlSt BT" w:hAnsi="GoudyOlSt BT"/>
          <w:sz w:val="24"/>
          <w:vertAlign w:val="subscript"/>
          <w:lang w:val="en-GB"/>
        </w:rPr>
        <w:tab/>
      </w:r>
      <w:r>
        <w:rPr>
          <w:rFonts w:ascii="GoudyOlSt BT" w:hAnsi="GoudyOlSt BT"/>
          <w:sz w:val="24"/>
          <w:lang w:val="en-GB"/>
        </w:rPr>
        <w:t>substrate concentration</w:t>
      </w:r>
    </w:p>
    <w:p w:rsidR="006D41CB" w:rsidRPr="006D41CB" w:rsidRDefault="006D41CB" w:rsidP="006D41CB">
      <w:pPr>
        <w:widowControl w:val="0"/>
        <w:ind w:left="1440"/>
        <w:jc w:val="both"/>
        <w:rPr>
          <w:rFonts w:ascii="GoudyOlSt BT" w:hAnsi="GoudyOlSt BT"/>
          <w:sz w:val="24"/>
          <w:vertAlign w:val="subscript"/>
          <w:lang w:val="en-GB"/>
        </w:rPr>
      </w:pPr>
    </w:p>
    <w:p w:rsidR="002D629F" w:rsidRPr="00EC26D6" w:rsidRDefault="00225B11" w:rsidP="002D629F">
      <w:pPr>
        <w:widowControl w:val="0"/>
        <w:jc w:val="both"/>
        <w:rPr>
          <w:rFonts w:ascii="GoudyOlSt BT" w:hAnsi="GoudyOlSt BT"/>
          <w:sz w:val="24"/>
          <w:lang w:val="en-GB"/>
        </w:rPr>
      </w:pPr>
      <w:r>
        <w:rPr>
          <w:rFonts w:ascii="GoudyOlSt BT" w:hAnsi="GoudyOlSt BT"/>
          <w:sz w:val="24"/>
          <w:lang w:val="en-GB"/>
        </w:rPr>
        <w:t>Since substrates are rarely</w:t>
      </w:r>
      <w:r w:rsidR="003C3A21">
        <w:rPr>
          <w:rFonts w:ascii="GoudyOlSt BT" w:hAnsi="GoudyOlSt BT"/>
          <w:sz w:val="24"/>
          <w:lang w:val="en-GB"/>
        </w:rPr>
        <w:t xml:space="preserve"> unlimited, the</w:t>
      </w:r>
      <w:r>
        <w:rPr>
          <w:rFonts w:ascii="GoudyOlSt BT" w:hAnsi="GoudyOlSt BT"/>
          <w:sz w:val="24"/>
          <w:lang w:val="en-GB"/>
        </w:rPr>
        <w:t xml:space="preserve"> effectiveness of the enzyme is</w:t>
      </w:r>
      <w:r w:rsidR="00A85975">
        <w:rPr>
          <w:rFonts w:ascii="GoudyOlSt BT" w:hAnsi="GoudyOlSt BT"/>
          <w:sz w:val="24"/>
          <w:lang w:val="en-GB"/>
        </w:rPr>
        <w:t xml:space="preserve"> </w:t>
      </w:r>
      <w:r w:rsidR="003C3A21">
        <w:rPr>
          <w:rFonts w:ascii="GoudyOlSt BT" w:hAnsi="GoudyOlSt BT"/>
          <w:sz w:val="24"/>
          <w:lang w:val="en-GB"/>
        </w:rPr>
        <w:t>best measured by the ratio</w:t>
      </w:r>
      <w:r>
        <w:rPr>
          <w:rFonts w:ascii="GoudyOlSt BT" w:hAnsi="GoudyOlSt BT"/>
          <w:sz w:val="24"/>
          <w:lang w:val="en-GB"/>
        </w:rPr>
        <w:t xml:space="preserve"> </w:t>
      </w:r>
      <w:proofErr w:type="spellStart"/>
      <w:r>
        <w:rPr>
          <w:rFonts w:ascii="GoudyOlSt BT" w:hAnsi="GoudyOlSt BT"/>
          <w:b/>
          <w:sz w:val="24"/>
          <w:lang w:val="en-GB"/>
        </w:rPr>
        <w:t>k</w:t>
      </w:r>
      <w:r>
        <w:rPr>
          <w:rFonts w:ascii="GoudyOlSt BT" w:hAnsi="GoudyOlSt BT"/>
          <w:b/>
          <w:sz w:val="24"/>
          <w:vertAlign w:val="subscript"/>
          <w:lang w:val="en-GB"/>
        </w:rPr>
        <w:t>cat</w:t>
      </w:r>
      <w:proofErr w:type="spellEnd"/>
      <w:r>
        <w:rPr>
          <w:rFonts w:ascii="GoudyOlSt BT" w:hAnsi="GoudyOlSt BT"/>
          <w:b/>
          <w:sz w:val="24"/>
          <w:lang w:val="en-GB"/>
        </w:rPr>
        <w:t xml:space="preserve"> /K</w:t>
      </w:r>
      <w:r>
        <w:rPr>
          <w:rFonts w:ascii="GoudyOlSt BT" w:hAnsi="GoudyOlSt BT"/>
          <w:b/>
          <w:sz w:val="24"/>
          <w:vertAlign w:val="subscript"/>
          <w:lang w:val="en-GB"/>
        </w:rPr>
        <w:t xml:space="preserve">m </w:t>
      </w:r>
      <w:r w:rsidR="003C3A21">
        <w:rPr>
          <w:rFonts w:ascii="GoudyOlSt BT" w:hAnsi="GoudyOlSt BT"/>
          <w:b/>
          <w:sz w:val="24"/>
          <w:lang w:val="en-GB"/>
        </w:rPr>
        <w:t>,</w:t>
      </w:r>
      <w:r>
        <w:rPr>
          <w:rFonts w:ascii="GoudyOlSt BT" w:hAnsi="GoudyOlSt BT"/>
          <w:b/>
          <w:sz w:val="24"/>
          <w:lang w:val="en-GB"/>
        </w:rPr>
        <w:t xml:space="preserve"> the catalytic efficiency.</w:t>
      </w:r>
      <w:r>
        <w:rPr>
          <w:rFonts w:ascii="GoudyOlSt BT" w:hAnsi="GoudyOlSt BT"/>
          <w:sz w:val="24"/>
          <w:lang w:val="en-GB"/>
        </w:rPr>
        <w:t xml:space="preserve"> </w:t>
      </w:r>
      <w:r w:rsidR="00004575">
        <w:rPr>
          <w:rFonts w:ascii="GoudyOlSt BT" w:hAnsi="GoudyOlSt BT"/>
          <w:sz w:val="24"/>
          <w:lang w:val="en-GB"/>
        </w:rPr>
        <w:t xml:space="preserve">Ideally </w:t>
      </w:r>
      <w:r>
        <w:rPr>
          <w:rFonts w:ascii="GoudyOlSt BT" w:hAnsi="GoudyOlSt BT"/>
          <w:sz w:val="24"/>
          <w:lang w:val="en-GB"/>
        </w:rPr>
        <w:t xml:space="preserve">the catalytic efficiency </w:t>
      </w:r>
      <w:r w:rsidR="00004575">
        <w:rPr>
          <w:rFonts w:ascii="GoudyOlSt BT" w:hAnsi="GoudyOlSt BT"/>
          <w:sz w:val="24"/>
          <w:lang w:val="en-GB"/>
        </w:rPr>
        <w:t xml:space="preserve">would be maximized to compensate for low temperatures and in fact it is generally several times higher in cold adapted enzymes than in warm adapted enzymes when both are measured at the same temperature.  </w:t>
      </w:r>
      <w:r w:rsidR="00D4061A">
        <w:rPr>
          <w:rFonts w:ascii="GoudyOlSt BT" w:hAnsi="GoudyOlSt BT"/>
          <w:sz w:val="24"/>
          <w:lang w:val="en-GB"/>
        </w:rPr>
        <w:t>This higher catalytic efficiency for</w:t>
      </w:r>
      <w:r w:rsidR="001B24BD">
        <w:rPr>
          <w:rFonts w:ascii="GoudyOlSt BT" w:hAnsi="GoudyOlSt BT"/>
          <w:sz w:val="24"/>
          <w:lang w:val="en-GB"/>
        </w:rPr>
        <w:t xml:space="preserve"> the cold adapted can mathematically</w:t>
      </w:r>
      <w:r w:rsidR="00D4061A">
        <w:rPr>
          <w:rFonts w:ascii="GoudyOlSt BT" w:hAnsi="GoudyOlSt BT"/>
          <w:sz w:val="24"/>
          <w:lang w:val="en-GB"/>
        </w:rPr>
        <w:t xml:space="preserve"> be attained by an increase in </w:t>
      </w:r>
      <w:proofErr w:type="spellStart"/>
      <w:r w:rsidR="00D4061A">
        <w:rPr>
          <w:rFonts w:ascii="GoudyOlSt BT" w:hAnsi="GoudyOlSt BT"/>
          <w:sz w:val="24"/>
          <w:lang w:val="en-GB"/>
        </w:rPr>
        <w:t>k</w:t>
      </w:r>
      <w:r w:rsidR="00D4061A" w:rsidRPr="00D4061A">
        <w:rPr>
          <w:rFonts w:ascii="GoudyOlSt BT" w:hAnsi="GoudyOlSt BT"/>
          <w:sz w:val="24"/>
          <w:vertAlign w:val="subscript"/>
          <w:lang w:val="en-GB"/>
        </w:rPr>
        <w:t>cat</w:t>
      </w:r>
      <w:proofErr w:type="spellEnd"/>
      <w:r w:rsidR="00D4061A">
        <w:rPr>
          <w:rFonts w:ascii="GoudyOlSt BT" w:hAnsi="GoudyOlSt BT"/>
          <w:sz w:val="24"/>
          <w:lang w:val="en-GB"/>
        </w:rPr>
        <w:t>, a decrease in K</w:t>
      </w:r>
      <w:r w:rsidR="00D4061A">
        <w:rPr>
          <w:rFonts w:ascii="GoudyOlSt BT" w:hAnsi="GoudyOlSt BT"/>
          <w:sz w:val="24"/>
          <w:vertAlign w:val="subscript"/>
          <w:lang w:val="en-GB"/>
        </w:rPr>
        <w:t>m</w:t>
      </w:r>
      <w:r w:rsidR="00D4061A">
        <w:rPr>
          <w:rFonts w:ascii="GoudyOlSt BT" w:hAnsi="GoudyOlSt BT"/>
          <w:sz w:val="24"/>
          <w:lang w:val="en-GB"/>
        </w:rPr>
        <w:t xml:space="preserve"> </w:t>
      </w:r>
      <w:r w:rsidR="001B24BD">
        <w:rPr>
          <w:rFonts w:ascii="GoudyOlSt BT" w:hAnsi="GoudyOlSt BT"/>
          <w:sz w:val="24"/>
          <w:lang w:val="en-GB"/>
        </w:rPr>
        <w:t>, or both, but</w:t>
      </w:r>
      <w:r w:rsidR="007E0C42">
        <w:rPr>
          <w:rFonts w:ascii="GoudyOlSt BT" w:hAnsi="GoudyOlSt BT"/>
          <w:sz w:val="24"/>
          <w:lang w:val="en-GB"/>
        </w:rPr>
        <w:t xml:space="preserve">  a</w:t>
      </w:r>
      <w:r w:rsidR="00EB3416">
        <w:rPr>
          <w:rFonts w:ascii="GoudyOlSt BT" w:hAnsi="GoudyOlSt BT"/>
          <w:sz w:val="24"/>
          <w:lang w:val="en-GB"/>
        </w:rPr>
        <w:t xml:space="preserve"> number of studies show that the increase in catalytic </w:t>
      </w:r>
      <w:r w:rsidR="00EB3416">
        <w:rPr>
          <w:rFonts w:ascii="GoudyOlSt BT" w:hAnsi="GoudyOlSt BT"/>
          <w:sz w:val="24"/>
          <w:lang w:val="en-GB"/>
        </w:rPr>
        <w:lastRenderedPageBreak/>
        <w:t xml:space="preserve">efficiency is primarily through an increase in </w:t>
      </w:r>
      <w:proofErr w:type="spellStart"/>
      <w:r w:rsidR="00EB3416">
        <w:rPr>
          <w:rFonts w:ascii="GoudyOlSt BT" w:hAnsi="GoudyOlSt BT"/>
          <w:sz w:val="24"/>
          <w:lang w:val="en-GB"/>
        </w:rPr>
        <w:t>k</w:t>
      </w:r>
      <w:r w:rsidR="00EB3416">
        <w:rPr>
          <w:rFonts w:ascii="GoudyOlSt BT" w:hAnsi="GoudyOlSt BT"/>
          <w:sz w:val="24"/>
          <w:vertAlign w:val="subscript"/>
          <w:lang w:val="en-GB"/>
        </w:rPr>
        <w:t>cat</w:t>
      </w:r>
      <w:proofErr w:type="spellEnd"/>
      <w:r w:rsidR="00E41A6A">
        <w:rPr>
          <w:rFonts w:ascii="GoudyOlSt BT" w:hAnsi="GoudyOlSt BT"/>
          <w:sz w:val="24"/>
          <w:lang w:val="en-GB"/>
        </w:rPr>
        <w:t>,</w:t>
      </w:r>
      <w:r w:rsidR="00A85975">
        <w:rPr>
          <w:rFonts w:ascii="GoudyOlSt BT" w:hAnsi="GoudyOlSt BT"/>
          <w:sz w:val="24"/>
          <w:vertAlign w:val="subscript"/>
          <w:lang w:val="en-GB"/>
        </w:rPr>
        <w:t xml:space="preserve"> </w:t>
      </w:r>
      <w:r w:rsidR="003C3A21">
        <w:rPr>
          <w:rFonts w:ascii="GoudyOlSt BT" w:hAnsi="GoudyOlSt BT"/>
          <w:sz w:val="24"/>
          <w:lang w:val="en-GB"/>
        </w:rPr>
        <w:t>at least among vertebrates.</w:t>
      </w:r>
      <w:r w:rsidR="00A85975">
        <w:rPr>
          <w:rFonts w:ascii="GoudyOlSt BT" w:hAnsi="GoudyOlSt BT"/>
          <w:sz w:val="24"/>
          <w:lang w:val="en-GB"/>
        </w:rPr>
        <w:t xml:space="preserve"> </w:t>
      </w:r>
      <w:r w:rsidR="002D629F">
        <w:rPr>
          <w:rFonts w:ascii="GoudyOlSt BT" w:hAnsi="GoudyOlSt BT"/>
          <w:sz w:val="24"/>
          <w:lang w:val="en-GB"/>
        </w:rPr>
        <w:t xml:space="preserve"> </w:t>
      </w:r>
      <w:r w:rsidR="003D200C">
        <w:rPr>
          <w:rFonts w:ascii="GoudyOlSt BT" w:hAnsi="GoudyOlSt BT"/>
          <w:sz w:val="24"/>
          <w:lang w:val="en-GB"/>
        </w:rPr>
        <w:t>For example, w</w:t>
      </w:r>
      <w:r w:rsidR="005869CA">
        <w:rPr>
          <w:rFonts w:ascii="GoudyOlSt BT" w:hAnsi="GoudyOlSt BT"/>
          <w:sz w:val="24"/>
          <w:lang w:val="en-GB"/>
        </w:rPr>
        <w:t xml:space="preserve">hen measured at the same temperature, </w:t>
      </w:r>
      <w:r w:rsidR="00CC05C0">
        <w:rPr>
          <w:rFonts w:ascii="GoudyOlSt BT" w:hAnsi="GoudyOlSt BT"/>
          <w:sz w:val="24"/>
          <w:lang w:val="en-GB"/>
        </w:rPr>
        <w:t xml:space="preserve">enzymes of </w:t>
      </w:r>
      <w:proofErr w:type="spellStart"/>
      <w:r w:rsidR="005869CA">
        <w:rPr>
          <w:rFonts w:ascii="GoudyOlSt BT" w:hAnsi="GoudyOlSt BT"/>
          <w:sz w:val="24"/>
          <w:lang w:val="en-GB"/>
        </w:rPr>
        <w:t>poikilotherms</w:t>
      </w:r>
      <w:proofErr w:type="spellEnd"/>
      <w:r w:rsidR="005869CA">
        <w:rPr>
          <w:rFonts w:ascii="GoudyOlSt BT" w:hAnsi="GoudyOlSt BT"/>
          <w:sz w:val="24"/>
          <w:lang w:val="en-GB"/>
        </w:rPr>
        <w:t xml:space="preserve"> from cooler climates have</w:t>
      </w:r>
      <w:r w:rsidR="00C218C4">
        <w:rPr>
          <w:rFonts w:ascii="GoudyOlSt BT" w:hAnsi="GoudyOlSt BT"/>
          <w:sz w:val="24"/>
          <w:lang w:val="en-GB"/>
        </w:rPr>
        <w:t xml:space="preserve"> considerably</w:t>
      </w:r>
      <w:r w:rsidR="005869CA">
        <w:rPr>
          <w:rFonts w:ascii="GoudyOlSt BT" w:hAnsi="GoudyOlSt BT"/>
          <w:sz w:val="24"/>
          <w:lang w:val="en-GB"/>
        </w:rPr>
        <w:t xml:space="preserve"> higher </w:t>
      </w:r>
      <w:proofErr w:type="spellStart"/>
      <w:r w:rsidR="005869CA">
        <w:rPr>
          <w:rFonts w:ascii="GoudyOlSt BT" w:hAnsi="GoudyOlSt BT"/>
          <w:sz w:val="24"/>
          <w:lang w:val="en-GB"/>
        </w:rPr>
        <w:t>k</w:t>
      </w:r>
      <w:r w:rsidR="005869CA">
        <w:rPr>
          <w:rFonts w:ascii="GoudyOlSt BT" w:hAnsi="GoudyOlSt BT"/>
          <w:sz w:val="24"/>
          <w:vertAlign w:val="subscript"/>
          <w:lang w:val="en-GB"/>
        </w:rPr>
        <w:t>cat</w:t>
      </w:r>
      <w:proofErr w:type="spellEnd"/>
      <w:r w:rsidR="005869CA">
        <w:rPr>
          <w:rFonts w:ascii="GoudyOlSt BT" w:hAnsi="GoudyOlSt BT"/>
          <w:sz w:val="24"/>
          <w:vertAlign w:val="subscript"/>
          <w:lang w:val="en-GB"/>
        </w:rPr>
        <w:t xml:space="preserve"> </w:t>
      </w:r>
      <w:r w:rsidR="00CC05C0">
        <w:rPr>
          <w:rFonts w:ascii="GoudyOlSt BT" w:hAnsi="GoudyOlSt BT"/>
          <w:sz w:val="24"/>
          <w:lang w:val="en-GB"/>
        </w:rPr>
        <w:t xml:space="preserve">and are less affected by temperature changes </w:t>
      </w:r>
      <w:r w:rsidR="00EC26D6">
        <w:rPr>
          <w:rFonts w:ascii="GoudyOlSt BT" w:hAnsi="GoudyOlSt BT"/>
          <w:sz w:val="24"/>
          <w:lang w:val="en-GB"/>
        </w:rPr>
        <w:t>t</w:t>
      </w:r>
      <w:r w:rsidR="005869CA">
        <w:rPr>
          <w:rFonts w:ascii="GoudyOlSt BT" w:hAnsi="GoudyOlSt BT"/>
          <w:sz w:val="24"/>
          <w:lang w:val="en-GB"/>
        </w:rPr>
        <w:t>han those from</w:t>
      </w:r>
      <w:r w:rsidR="00EC26D6">
        <w:rPr>
          <w:rFonts w:ascii="GoudyOlSt BT" w:hAnsi="GoudyOlSt BT"/>
          <w:sz w:val="24"/>
          <w:lang w:val="en-GB"/>
        </w:rPr>
        <w:t xml:space="preserve"> warmer climates and</w:t>
      </w:r>
      <w:r w:rsidR="00C0697A">
        <w:rPr>
          <w:rFonts w:ascii="GoudyOlSt BT" w:hAnsi="GoudyOlSt BT"/>
          <w:sz w:val="24"/>
          <w:lang w:val="en-GB"/>
        </w:rPr>
        <w:t xml:space="preserve"> </w:t>
      </w:r>
      <w:r w:rsidR="00CF2609">
        <w:rPr>
          <w:rFonts w:ascii="GoudyOlSt BT" w:hAnsi="GoudyOlSt BT"/>
          <w:sz w:val="24"/>
          <w:lang w:val="en-GB"/>
        </w:rPr>
        <w:t>endotherms</w:t>
      </w:r>
      <w:r w:rsidR="00B844BA">
        <w:rPr>
          <w:rFonts w:ascii="GoudyOlSt BT" w:hAnsi="GoudyOlSt BT"/>
          <w:sz w:val="24"/>
          <w:lang w:val="en-GB"/>
        </w:rPr>
        <w:t>.</w:t>
      </w:r>
      <w:r w:rsidR="00CF2609">
        <w:rPr>
          <w:rFonts w:ascii="GoudyOlSt BT" w:hAnsi="GoudyOlSt BT"/>
          <w:sz w:val="24"/>
          <w:lang w:val="en-GB"/>
        </w:rPr>
        <w:t xml:space="preserve"> </w:t>
      </w:r>
      <w:r w:rsidR="005869CA">
        <w:rPr>
          <w:rFonts w:ascii="GoudyOlSt BT" w:hAnsi="GoudyOlSt BT"/>
          <w:sz w:val="24"/>
          <w:lang w:val="en-GB"/>
        </w:rPr>
        <w:t xml:space="preserve"> </w:t>
      </w:r>
      <w:r w:rsidR="002D629F">
        <w:rPr>
          <w:rFonts w:ascii="GoudyOlSt BT" w:hAnsi="GoudyOlSt BT"/>
          <w:sz w:val="24"/>
          <w:lang w:val="en-GB"/>
        </w:rPr>
        <w:t xml:space="preserve">However, the rate constant </w:t>
      </w:r>
      <w:proofErr w:type="spellStart"/>
      <w:r w:rsidR="002D629F">
        <w:rPr>
          <w:rFonts w:ascii="GoudyOlSt BT" w:hAnsi="GoudyOlSt BT"/>
          <w:sz w:val="24"/>
          <w:lang w:val="en-GB"/>
        </w:rPr>
        <w:t>k</w:t>
      </w:r>
      <w:r w:rsidR="002D629F">
        <w:rPr>
          <w:rFonts w:ascii="GoudyOlSt BT" w:hAnsi="GoudyOlSt BT"/>
          <w:sz w:val="24"/>
          <w:vertAlign w:val="subscript"/>
          <w:lang w:val="en-GB"/>
        </w:rPr>
        <w:t>cat</w:t>
      </w:r>
      <w:proofErr w:type="spellEnd"/>
      <w:r w:rsidR="002D629F">
        <w:rPr>
          <w:rFonts w:ascii="GoudyOlSt BT" w:hAnsi="GoudyOlSt BT"/>
          <w:sz w:val="24"/>
          <w:lang w:val="en-GB"/>
        </w:rPr>
        <w:t xml:space="preserve"> </w:t>
      </w:r>
      <w:r w:rsidR="00670C8D">
        <w:rPr>
          <w:rFonts w:ascii="GoudyOlSt BT" w:hAnsi="GoudyOlSt BT"/>
          <w:sz w:val="24"/>
          <w:lang w:val="en-GB"/>
        </w:rPr>
        <w:t xml:space="preserve">from cold adapted organisms </w:t>
      </w:r>
      <w:r w:rsidR="002D629F" w:rsidRPr="00A74296">
        <w:rPr>
          <w:rFonts w:ascii="GoudyOlSt BT" w:hAnsi="GoudyOlSt BT"/>
          <w:b/>
          <w:sz w:val="24"/>
          <w:lang w:val="en-GB"/>
        </w:rPr>
        <w:t>does not show perfect temperature compensation</w:t>
      </w:r>
      <w:r w:rsidR="00F769A8">
        <w:rPr>
          <w:rFonts w:ascii="GoudyOlSt BT" w:hAnsi="GoudyOlSt BT"/>
          <w:sz w:val="24"/>
          <w:lang w:val="en-GB"/>
        </w:rPr>
        <w:t>:</w:t>
      </w:r>
      <w:r w:rsidR="00F769A8" w:rsidRPr="00F769A8">
        <w:rPr>
          <w:rFonts w:ascii="GoudyOlSt BT" w:hAnsi="GoudyOlSt BT"/>
          <w:sz w:val="24"/>
          <w:lang w:val="en-GB"/>
        </w:rPr>
        <w:t xml:space="preserve"> </w:t>
      </w:r>
      <w:proofErr w:type="spellStart"/>
      <w:r w:rsidR="00F769A8">
        <w:rPr>
          <w:rFonts w:ascii="GoudyOlSt BT" w:hAnsi="GoudyOlSt BT"/>
          <w:sz w:val="24"/>
          <w:lang w:val="en-GB"/>
        </w:rPr>
        <w:t>k</w:t>
      </w:r>
      <w:r w:rsidR="00F769A8">
        <w:rPr>
          <w:rFonts w:ascii="GoudyOlSt BT" w:hAnsi="GoudyOlSt BT"/>
          <w:sz w:val="24"/>
          <w:vertAlign w:val="subscript"/>
          <w:lang w:val="en-GB"/>
        </w:rPr>
        <w:t>cat</w:t>
      </w:r>
      <w:proofErr w:type="spellEnd"/>
      <w:r w:rsidR="002D629F">
        <w:rPr>
          <w:rFonts w:ascii="GoudyOlSt BT" w:hAnsi="GoudyOlSt BT"/>
          <w:sz w:val="24"/>
          <w:lang w:val="en-GB"/>
        </w:rPr>
        <w:t xml:space="preserve"> at lower temperatures is </w:t>
      </w:r>
      <w:r w:rsidR="002D629F" w:rsidRPr="00A74296">
        <w:rPr>
          <w:rFonts w:ascii="GoudyOlSt BT" w:hAnsi="GoudyOlSt BT"/>
          <w:b/>
          <w:sz w:val="24"/>
          <w:lang w:val="en-GB"/>
        </w:rPr>
        <w:t>still somewhat lower</w:t>
      </w:r>
      <w:r w:rsidR="002D629F">
        <w:rPr>
          <w:rFonts w:ascii="GoudyOlSt BT" w:hAnsi="GoudyOlSt BT"/>
          <w:sz w:val="24"/>
          <w:lang w:val="en-GB"/>
        </w:rPr>
        <w:t xml:space="preserve"> than </w:t>
      </w:r>
      <w:r w:rsidR="00670C8D">
        <w:rPr>
          <w:rFonts w:ascii="GoudyOlSt BT" w:hAnsi="GoudyOlSt BT"/>
          <w:sz w:val="24"/>
          <w:lang w:val="en-GB"/>
        </w:rPr>
        <w:t xml:space="preserve">those of warm adapted species </w:t>
      </w:r>
      <w:r w:rsidR="002D629F">
        <w:rPr>
          <w:rFonts w:ascii="GoudyOlSt BT" w:hAnsi="GoudyOlSt BT"/>
          <w:sz w:val="24"/>
          <w:lang w:val="en-GB"/>
        </w:rPr>
        <w:t>at higher temperatures.</w:t>
      </w:r>
      <w:r w:rsidR="002D629F">
        <w:rPr>
          <w:rFonts w:ascii="GoudyOlSt BT" w:hAnsi="GoudyOlSt BT"/>
          <w:b/>
          <w:sz w:val="24"/>
          <w:lang w:val="en-GB"/>
        </w:rPr>
        <w:t xml:space="preserve">  </w:t>
      </w:r>
      <w:r w:rsidR="00E41A6A">
        <w:rPr>
          <w:rFonts w:ascii="GoudyOlSt BT" w:hAnsi="GoudyOlSt BT"/>
          <w:sz w:val="24"/>
          <w:lang w:val="en-GB"/>
        </w:rPr>
        <w:t>F</w:t>
      </w:r>
      <w:r w:rsidR="00231704">
        <w:rPr>
          <w:rFonts w:ascii="GoudyOlSt BT" w:hAnsi="GoudyOlSt BT"/>
          <w:sz w:val="24"/>
          <w:lang w:val="en-GB"/>
        </w:rPr>
        <w:t>or many enzymes</w:t>
      </w:r>
      <w:r w:rsidR="005869CA">
        <w:rPr>
          <w:rFonts w:ascii="GoudyOlSt BT" w:hAnsi="GoudyOlSt BT"/>
          <w:sz w:val="24"/>
          <w:lang w:val="en-GB"/>
        </w:rPr>
        <w:t>,</w:t>
      </w:r>
      <w:r w:rsidR="005869CA">
        <w:rPr>
          <w:rFonts w:ascii="GoudyOlSt BT" w:hAnsi="GoudyOlSt BT"/>
          <w:sz w:val="24"/>
          <w:vertAlign w:val="subscript"/>
          <w:lang w:val="en-GB"/>
        </w:rPr>
        <w:t xml:space="preserve"> </w:t>
      </w:r>
      <w:r w:rsidR="005869CA">
        <w:rPr>
          <w:rFonts w:ascii="GoudyOlSt BT" w:hAnsi="GoudyOlSt BT"/>
          <w:sz w:val="24"/>
          <w:lang w:val="en-GB"/>
        </w:rPr>
        <w:t>K</w:t>
      </w:r>
      <w:r w:rsidR="005869CA">
        <w:rPr>
          <w:rFonts w:ascii="GoudyOlSt BT" w:hAnsi="GoudyOlSt BT"/>
          <w:sz w:val="24"/>
          <w:vertAlign w:val="subscript"/>
          <w:lang w:val="en-GB"/>
        </w:rPr>
        <w:t>m</w:t>
      </w:r>
      <w:r w:rsidR="005869CA">
        <w:rPr>
          <w:rFonts w:ascii="GoudyOlSt BT" w:hAnsi="GoudyOlSt BT"/>
          <w:sz w:val="24"/>
          <w:lang w:val="en-GB"/>
        </w:rPr>
        <w:t xml:space="preserve"> values at the organi</w:t>
      </w:r>
      <w:r w:rsidR="00E41A6A">
        <w:rPr>
          <w:rFonts w:ascii="GoudyOlSt BT" w:hAnsi="GoudyOlSt BT"/>
          <w:sz w:val="24"/>
          <w:lang w:val="en-GB"/>
        </w:rPr>
        <w:t>sm’s operating temperatures are</w:t>
      </w:r>
      <w:r w:rsidR="00390617">
        <w:rPr>
          <w:rFonts w:ascii="GoudyOlSt BT" w:hAnsi="GoudyOlSt BT"/>
          <w:sz w:val="24"/>
          <w:lang w:val="en-GB"/>
        </w:rPr>
        <w:t xml:space="preserve"> </w:t>
      </w:r>
      <w:r w:rsidR="005869CA">
        <w:rPr>
          <w:rFonts w:ascii="GoudyOlSt BT" w:hAnsi="GoudyOlSt BT"/>
          <w:sz w:val="24"/>
          <w:lang w:val="en-GB"/>
        </w:rPr>
        <w:t>conserved</w:t>
      </w:r>
      <w:r w:rsidR="00A85975">
        <w:rPr>
          <w:rFonts w:ascii="GoudyOlSt BT" w:hAnsi="GoudyOlSt BT"/>
          <w:sz w:val="24"/>
          <w:lang w:val="en-GB"/>
        </w:rPr>
        <w:t xml:space="preserve"> </w:t>
      </w:r>
      <w:r w:rsidR="00CD08E1">
        <w:rPr>
          <w:rFonts w:ascii="GoudyOlSt BT" w:hAnsi="GoudyOlSt BT"/>
          <w:sz w:val="24"/>
          <w:lang w:val="en-GB"/>
        </w:rPr>
        <w:t>(</w:t>
      </w:r>
      <w:r w:rsidR="005869CA">
        <w:rPr>
          <w:rFonts w:ascii="GoudyOlSt BT" w:hAnsi="GoudyOlSt BT"/>
          <w:sz w:val="24"/>
          <w:lang w:val="en-GB"/>
        </w:rPr>
        <w:t>kept at a nearly constant value</w:t>
      </w:r>
      <w:r w:rsidR="00E41A6A">
        <w:rPr>
          <w:rFonts w:ascii="GoudyOlSt BT" w:hAnsi="GoudyOlSt BT"/>
          <w:sz w:val="24"/>
          <w:lang w:val="en-GB"/>
        </w:rPr>
        <w:t>).</w:t>
      </w:r>
      <w:r w:rsidR="0078420B">
        <w:rPr>
          <w:rFonts w:ascii="GoudyOlSt BT" w:hAnsi="GoudyOlSt BT"/>
          <w:sz w:val="24"/>
          <w:lang w:val="en-GB"/>
        </w:rPr>
        <w:t xml:space="preserve"> </w:t>
      </w:r>
      <w:r w:rsidR="007E0C42">
        <w:rPr>
          <w:rFonts w:ascii="GoudyOlSt BT" w:hAnsi="GoudyOlSt BT"/>
          <w:sz w:val="24"/>
          <w:lang w:val="en-GB"/>
        </w:rPr>
        <w:t>Relating the changes in kinetic constants to changes in the structure of enzymes is a field of study that has just begun</w:t>
      </w:r>
      <w:r w:rsidR="00A85975">
        <w:rPr>
          <w:rFonts w:ascii="GoudyOlSt BT" w:hAnsi="GoudyOlSt BT"/>
          <w:sz w:val="24"/>
          <w:lang w:val="en-GB"/>
        </w:rPr>
        <w:t xml:space="preserve"> and scientists are still working out the patterns. </w:t>
      </w:r>
      <w:r w:rsidR="007E0C42">
        <w:rPr>
          <w:rFonts w:ascii="GoudyOlSt BT" w:hAnsi="GoudyOlSt BT"/>
          <w:sz w:val="24"/>
          <w:lang w:val="en-GB"/>
        </w:rPr>
        <w:t xml:space="preserve"> </w:t>
      </w:r>
      <w:r w:rsidR="001B24BD">
        <w:rPr>
          <w:rFonts w:ascii="GoudyOlSt BT" w:hAnsi="GoudyOlSt BT"/>
          <w:sz w:val="24"/>
          <w:lang w:val="en-GB"/>
        </w:rPr>
        <w:t>A</w:t>
      </w:r>
      <w:r w:rsidR="005869CA">
        <w:rPr>
          <w:rFonts w:ascii="GoudyOlSt BT" w:hAnsi="GoudyOlSt BT"/>
          <w:sz w:val="24"/>
          <w:lang w:val="en-GB"/>
        </w:rPr>
        <w:t xml:space="preserve">n enzyme designed to work at low temperatures needs both high </w:t>
      </w:r>
      <w:r w:rsidR="007E0C42">
        <w:rPr>
          <w:rFonts w:ascii="GoudyOlSt BT" w:hAnsi="GoudyOlSt BT"/>
          <w:sz w:val="24"/>
          <w:lang w:val="en-GB"/>
        </w:rPr>
        <w:t xml:space="preserve">substrate </w:t>
      </w:r>
      <w:r w:rsidR="005869CA">
        <w:rPr>
          <w:rFonts w:ascii="GoudyOlSt BT" w:hAnsi="GoudyOlSt BT"/>
          <w:sz w:val="24"/>
          <w:lang w:val="en-GB"/>
        </w:rPr>
        <w:t>affinity</w:t>
      </w:r>
      <w:r w:rsidR="00C0697A">
        <w:rPr>
          <w:rFonts w:ascii="GoudyOlSt BT" w:hAnsi="GoudyOlSt BT"/>
          <w:sz w:val="24"/>
          <w:lang w:val="en-GB"/>
        </w:rPr>
        <w:t xml:space="preserve"> </w:t>
      </w:r>
      <w:r w:rsidR="007E0C42">
        <w:rPr>
          <w:rFonts w:ascii="GoudyOlSt BT" w:hAnsi="GoudyOlSt BT"/>
          <w:sz w:val="24"/>
          <w:lang w:val="en-GB"/>
        </w:rPr>
        <w:t>(low K</w:t>
      </w:r>
      <w:r w:rsidR="007E0C42">
        <w:rPr>
          <w:rFonts w:ascii="GoudyOlSt BT" w:hAnsi="GoudyOlSt BT"/>
          <w:sz w:val="24"/>
          <w:vertAlign w:val="subscript"/>
          <w:lang w:val="en-GB"/>
        </w:rPr>
        <w:t>m</w:t>
      </w:r>
      <w:r w:rsidR="007E0C42">
        <w:rPr>
          <w:rFonts w:ascii="GoudyOlSt BT" w:hAnsi="GoudyOlSt BT"/>
          <w:sz w:val="24"/>
          <w:lang w:val="en-GB"/>
        </w:rPr>
        <w:t xml:space="preserve">), which implies a certain degree of rigidity, </w:t>
      </w:r>
      <w:r w:rsidR="005869CA">
        <w:rPr>
          <w:rFonts w:ascii="GoudyOlSt BT" w:hAnsi="GoudyOlSt BT"/>
          <w:sz w:val="24"/>
          <w:lang w:val="en-GB"/>
        </w:rPr>
        <w:t>and high flexibility for a high reaction rate</w:t>
      </w:r>
      <w:r w:rsidR="003D200C">
        <w:rPr>
          <w:rFonts w:ascii="GoudyOlSt BT" w:hAnsi="GoudyOlSt BT"/>
          <w:sz w:val="24"/>
          <w:lang w:val="en-GB"/>
        </w:rPr>
        <w:t xml:space="preserve"> </w:t>
      </w:r>
      <w:r w:rsidR="007E0C42">
        <w:rPr>
          <w:rFonts w:ascii="GoudyOlSt BT" w:hAnsi="GoudyOlSt BT"/>
          <w:sz w:val="24"/>
          <w:lang w:val="en-GB"/>
        </w:rPr>
        <w:t>(</w:t>
      </w:r>
      <w:r w:rsidR="003D200C">
        <w:rPr>
          <w:rFonts w:ascii="GoudyOlSt BT" w:hAnsi="GoudyOlSt BT"/>
          <w:sz w:val="24"/>
          <w:lang w:val="en-GB"/>
        </w:rPr>
        <w:t xml:space="preserve">high </w:t>
      </w:r>
      <w:proofErr w:type="spellStart"/>
      <w:r w:rsidR="003D200C">
        <w:rPr>
          <w:rFonts w:ascii="GoudyOlSt BT" w:hAnsi="GoudyOlSt BT"/>
          <w:sz w:val="24"/>
          <w:lang w:val="en-GB"/>
        </w:rPr>
        <w:t>k</w:t>
      </w:r>
      <w:r w:rsidR="003D200C">
        <w:rPr>
          <w:rFonts w:ascii="GoudyOlSt BT" w:hAnsi="GoudyOlSt BT"/>
          <w:sz w:val="24"/>
          <w:vertAlign w:val="subscript"/>
          <w:lang w:val="en-GB"/>
        </w:rPr>
        <w:t>cat</w:t>
      </w:r>
      <w:proofErr w:type="spellEnd"/>
      <w:r w:rsidR="007E0C42">
        <w:rPr>
          <w:rFonts w:ascii="GoudyOlSt BT" w:hAnsi="GoudyOlSt BT"/>
          <w:sz w:val="24"/>
          <w:lang w:val="en-GB"/>
        </w:rPr>
        <w:t>)</w:t>
      </w:r>
      <w:r w:rsidR="005869CA">
        <w:rPr>
          <w:rFonts w:ascii="GoudyOlSt BT" w:hAnsi="GoudyOlSt BT"/>
          <w:sz w:val="24"/>
          <w:lang w:val="en-GB"/>
        </w:rPr>
        <w:t>.</w:t>
      </w:r>
      <w:r w:rsidR="007E0C42" w:rsidRPr="007E0C42">
        <w:rPr>
          <w:rFonts w:ascii="GoudyOlSt BT" w:hAnsi="GoudyOlSt BT"/>
          <w:sz w:val="24"/>
          <w:lang w:val="en-GB"/>
        </w:rPr>
        <w:t xml:space="preserve"> </w:t>
      </w:r>
      <w:r w:rsidR="007E0C42">
        <w:rPr>
          <w:rFonts w:ascii="GoudyOlSt BT" w:hAnsi="GoudyOlSt BT"/>
          <w:sz w:val="24"/>
          <w:lang w:val="en-GB"/>
        </w:rPr>
        <w:t xml:space="preserve">Thus there may be a </w:t>
      </w:r>
      <w:proofErr w:type="spellStart"/>
      <w:r w:rsidR="007E0C42">
        <w:rPr>
          <w:rFonts w:ascii="GoudyOlSt BT" w:hAnsi="GoudyOlSt BT"/>
          <w:sz w:val="24"/>
          <w:lang w:val="en-GB"/>
        </w:rPr>
        <w:t>tradeoff</w:t>
      </w:r>
      <w:proofErr w:type="spellEnd"/>
      <w:r w:rsidR="007E0C42">
        <w:rPr>
          <w:rFonts w:ascii="GoudyOlSt BT" w:hAnsi="GoudyOlSt BT"/>
          <w:sz w:val="24"/>
          <w:lang w:val="en-GB"/>
        </w:rPr>
        <w:t xml:space="preserve"> that prevents evolution from simultaneously increasing </w:t>
      </w:r>
      <w:proofErr w:type="spellStart"/>
      <w:r w:rsidR="007E0C42">
        <w:rPr>
          <w:rFonts w:ascii="GoudyOlSt BT" w:hAnsi="GoudyOlSt BT"/>
          <w:sz w:val="24"/>
          <w:lang w:val="en-GB"/>
        </w:rPr>
        <w:t>k</w:t>
      </w:r>
      <w:r w:rsidR="007E0C42" w:rsidRPr="00D4061A">
        <w:rPr>
          <w:rFonts w:ascii="GoudyOlSt BT" w:hAnsi="GoudyOlSt BT"/>
          <w:sz w:val="24"/>
          <w:vertAlign w:val="subscript"/>
          <w:lang w:val="en-GB"/>
        </w:rPr>
        <w:t>cat</w:t>
      </w:r>
      <w:proofErr w:type="spellEnd"/>
      <w:r w:rsidR="007E0C42">
        <w:rPr>
          <w:rFonts w:ascii="GoudyOlSt BT" w:hAnsi="GoudyOlSt BT"/>
          <w:sz w:val="24"/>
          <w:lang w:val="en-GB"/>
        </w:rPr>
        <w:t xml:space="preserve"> and decreasing K</w:t>
      </w:r>
      <w:r w:rsidR="007E0C42">
        <w:rPr>
          <w:rFonts w:ascii="GoudyOlSt BT" w:hAnsi="GoudyOlSt BT"/>
          <w:sz w:val="24"/>
          <w:vertAlign w:val="subscript"/>
          <w:lang w:val="en-GB"/>
        </w:rPr>
        <w:t>m</w:t>
      </w:r>
      <w:r w:rsidR="002D629F">
        <w:rPr>
          <w:rFonts w:ascii="GoudyOlSt BT" w:hAnsi="GoudyOlSt BT"/>
          <w:sz w:val="24"/>
          <w:lang w:val="en-GB"/>
        </w:rPr>
        <w:t xml:space="preserve"> to optimal values.</w:t>
      </w:r>
      <w:r w:rsidR="002F0BE1">
        <w:rPr>
          <w:rFonts w:ascii="GoudyOlSt BT" w:hAnsi="GoudyOlSt BT"/>
          <w:sz w:val="24"/>
          <w:lang w:val="en-GB"/>
        </w:rPr>
        <w:t xml:space="preserve"> </w:t>
      </w:r>
      <w:r w:rsidR="00366317">
        <w:rPr>
          <w:rFonts w:ascii="GoudyOlSt BT" w:hAnsi="GoudyOlSt BT"/>
          <w:sz w:val="24"/>
          <w:lang w:val="en-GB"/>
        </w:rPr>
        <w:t xml:space="preserve"> Because of the required increase in fluidity at low temperatures, K</w:t>
      </w:r>
      <w:r w:rsidR="00366317">
        <w:rPr>
          <w:rFonts w:ascii="GoudyOlSt BT" w:hAnsi="GoudyOlSt BT"/>
          <w:sz w:val="24"/>
          <w:vertAlign w:val="subscript"/>
          <w:lang w:val="en-GB"/>
        </w:rPr>
        <w:t>m</w:t>
      </w:r>
      <w:r w:rsidR="00366317">
        <w:rPr>
          <w:rFonts w:ascii="GoudyOlSt BT" w:hAnsi="GoudyOlSt BT"/>
          <w:sz w:val="24"/>
          <w:lang w:val="en-GB"/>
        </w:rPr>
        <w:t xml:space="preserve"> values of cold enzymes are generally higher</w:t>
      </w:r>
      <w:r w:rsidR="00CD08E1">
        <w:rPr>
          <w:rFonts w:ascii="GoudyOlSt BT" w:hAnsi="GoudyOlSt BT"/>
          <w:sz w:val="24"/>
          <w:lang w:val="en-GB"/>
        </w:rPr>
        <w:t>,</w:t>
      </w:r>
      <w:r w:rsidR="00366317">
        <w:rPr>
          <w:rFonts w:ascii="GoudyOlSt BT" w:hAnsi="GoudyOlSt BT"/>
          <w:sz w:val="24"/>
          <w:lang w:val="en-GB"/>
        </w:rPr>
        <w:t xml:space="preserve"> not lower</w:t>
      </w:r>
      <w:r w:rsidR="00CD08E1">
        <w:rPr>
          <w:rFonts w:ascii="GoudyOlSt BT" w:hAnsi="GoudyOlSt BT"/>
          <w:sz w:val="24"/>
          <w:lang w:val="en-GB"/>
        </w:rPr>
        <w:t>,</w:t>
      </w:r>
      <w:r w:rsidR="00366317">
        <w:rPr>
          <w:rFonts w:ascii="GoudyOlSt BT" w:hAnsi="GoudyOlSt BT"/>
          <w:sz w:val="24"/>
          <w:lang w:val="en-GB"/>
        </w:rPr>
        <w:t xml:space="preserve"> than warm adapted enzymes when measured at the same temperature. </w:t>
      </w:r>
      <w:r w:rsidR="002F0BE1">
        <w:rPr>
          <w:rFonts w:ascii="GoudyOlSt BT" w:hAnsi="GoudyOlSt BT"/>
          <w:sz w:val="24"/>
          <w:lang w:val="en-GB"/>
        </w:rPr>
        <w:t xml:space="preserve"> </w:t>
      </w:r>
      <w:r w:rsidR="00CD08E1">
        <w:rPr>
          <w:rFonts w:ascii="GoudyOlSt BT" w:hAnsi="GoudyOlSt BT"/>
          <w:sz w:val="24"/>
          <w:lang w:val="en-GB"/>
        </w:rPr>
        <w:t xml:space="preserve">Thus </w:t>
      </w:r>
      <w:proofErr w:type="spellStart"/>
      <w:r w:rsidR="00CD08E1" w:rsidRPr="00CD08E1">
        <w:rPr>
          <w:rFonts w:ascii="GoudyOlSt BT" w:hAnsi="GoudyOlSt BT"/>
          <w:sz w:val="24"/>
          <w:lang w:val="en-GB"/>
        </w:rPr>
        <w:t>k</w:t>
      </w:r>
      <w:r w:rsidR="00CD08E1" w:rsidRPr="00CD08E1">
        <w:rPr>
          <w:rFonts w:ascii="GoudyOlSt BT" w:hAnsi="GoudyOlSt BT"/>
          <w:sz w:val="24"/>
          <w:vertAlign w:val="subscript"/>
          <w:lang w:val="en-GB"/>
        </w:rPr>
        <w:t>cat</w:t>
      </w:r>
      <w:proofErr w:type="spellEnd"/>
      <w:r w:rsidR="00CD08E1" w:rsidRPr="00A74296">
        <w:rPr>
          <w:rFonts w:ascii="GoudyOlSt BT" w:hAnsi="GoudyOlSt BT"/>
          <w:sz w:val="24"/>
          <w:vertAlign w:val="subscript"/>
          <w:lang w:val="en-GB"/>
        </w:rPr>
        <w:t xml:space="preserve"> </w:t>
      </w:r>
      <w:r w:rsidR="00CC05C0">
        <w:rPr>
          <w:rFonts w:ascii="GoudyOlSt BT" w:hAnsi="GoudyOlSt BT"/>
          <w:sz w:val="24"/>
          <w:lang w:val="en-GB"/>
        </w:rPr>
        <w:t>is</w:t>
      </w:r>
      <w:r w:rsidR="00CD08E1" w:rsidRPr="00A74296">
        <w:rPr>
          <w:rFonts w:ascii="GoudyOlSt BT" w:hAnsi="GoudyOlSt BT"/>
          <w:sz w:val="24"/>
          <w:lang w:val="en-GB"/>
        </w:rPr>
        <w:t xml:space="preserve"> increased at the expense</w:t>
      </w:r>
      <w:r w:rsidR="00CD08E1">
        <w:rPr>
          <w:rFonts w:ascii="GoudyOlSt BT" w:hAnsi="GoudyOlSt BT"/>
          <w:sz w:val="24"/>
          <w:lang w:val="en-GB"/>
        </w:rPr>
        <w:t xml:space="preserve"> of K</w:t>
      </w:r>
      <w:r w:rsidR="00CD08E1">
        <w:rPr>
          <w:rFonts w:ascii="GoudyOlSt BT" w:hAnsi="GoudyOlSt BT"/>
          <w:sz w:val="24"/>
          <w:vertAlign w:val="subscript"/>
          <w:lang w:val="en-GB"/>
        </w:rPr>
        <w:t>m</w:t>
      </w:r>
      <w:r w:rsidR="00CD08E1">
        <w:rPr>
          <w:rFonts w:ascii="GoudyOlSt BT" w:hAnsi="GoudyOlSt BT"/>
          <w:sz w:val="24"/>
          <w:lang w:val="en-GB"/>
        </w:rPr>
        <w:t>.</w:t>
      </w:r>
      <w:r w:rsidR="00CD08E1" w:rsidRPr="00A74296">
        <w:rPr>
          <w:rFonts w:ascii="GoudyOlSt BT" w:hAnsi="GoudyOlSt BT"/>
          <w:sz w:val="24"/>
          <w:lang w:val="en-GB"/>
        </w:rPr>
        <w:t xml:space="preserve"> </w:t>
      </w:r>
      <w:r w:rsidR="002F0BE1" w:rsidRPr="00CD08E1">
        <w:rPr>
          <w:rFonts w:ascii="GoudyOlSt BT" w:hAnsi="GoudyOlSt BT"/>
          <w:sz w:val="24"/>
          <w:lang w:val="en-GB"/>
        </w:rPr>
        <w:t>In</w:t>
      </w:r>
      <w:r w:rsidR="002F0BE1">
        <w:rPr>
          <w:rFonts w:ascii="GoudyOlSt BT" w:hAnsi="GoudyOlSt BT"/>
          <w:sz w:val="24"/>
          <w:lang w:val="en-GB"/>
        </w:rPr>
        <w:t xml:space="preserve"> some cases the changes in flexibility involve</w:t>
      </w:r>
      <w:r w:rsidR="009B0064">
        <w:rPr>
          <w:rFonts w:ascii="GoudyOlSt BT" w:hAnsi="GoudyOlSt BT"/>
          <w:sz w:val="24"/>
          <w:lang w:val="en-GB"/>
        </w:rPr>
        <w:t xml:space="preserve"> the</w:t>
      </w:r>
      <w:r w:rsidR="002F0BE1">
        <w:rPr>
          <w:rFonts w:ascii="GoudyOlSt BT" w:hAnsi="GoudyOlSt BT"/>
          <w:sz w:val="24"/>
          <w:lang w:val="en-GB"/>
        </w:rPr>
        <w:t xml:space="preserve"> whole molecule while in others the changes involve </w:t>
      </w:r>
      <w:r w:rsidR="00C218C4">
        <w:rPr>
          <w:rFonts w:ascii="GoudyOlSt BT" w:hAnsi="GoudyOlSt BT"/>
          <w:sz w:val="24"/>
          <w:lang w:val="en-GB"/>
        </w:rPr>
        <w:t xml:space="preserve">areas allowing access to </w:t>
      </w:r>
      <w:r w:rsidR="00E02E68">
        <w:rPr>
          <w:rFonts w:ascii="GoudyOlSt BT" w:hAnsi="GoudyOlSt BT"/>
          <w:sz w:val="24"/>
          <w:lang w:val="en-GB"/>
        </w:rPr>
        <w:t>binding</w:t>
      </w:r>
      <w:r w:rsidR="00CC05C0">
        <w:rPr>
          <w:rFonts w:ascii="GoudyOlSt BT" w:hAnsi="GoudyOlSt BT"/>
          <w:sz w:val="24"/>
          <w:lang w:val="en-GB"/>
        </w:rPr>
        <w:t xml:space="preserve"> sites primarily</w:t>
      </w:r>
      <w:r w:rsidR="002F0BE1">
        <w:rPr>
          <w:rFonts w:ascii="GoudyOlSt BT" w:hAnsi="GoudyOlSt BT"/>
          <w:sz w:val="24"/>
          <w:lang w:val="en-GB"/>
        </w:rPr>
        <w:t>.</w:t>
      </w:r>
      <w:r w:rsidR="005869CA">
        <w:rPr>
          <w:rFonts w:ascii="GoudyOlSt BT" w:hAnsi="GoudyOlSt BT"/>
          <w:sz w:val="24"/>
          <w:lang w:val="en-GB"/>
        </w:rPr>
        <w:t xml:space="preserve">  </w:t>
      </w:r>
      <w:r w:rsidR="00670C8D">
        <w:rPr>
          <w:rFonts w:ascii="GoudyOlSt BT" w:hAnsi="GoudyOlSt BT"/>
          <w:sz w:val="24"/>
          <w:lang w:val="en-GB"/>
        </w:rPr>
        <w:t xml:space="preserve">Modifications close to the active site affect both affinity and rate while those further </w:t>
      </w:r>
      <w:r w:rsidR="00F769A8">
        <w:rPr>
          <w:rFonts w:ascii="GoudyOlSt BT" w:hAnsi="GoudyOlSt BT"/>
          <w:sz w:val="24"/>
          <w:lang w:val="en-GB"/>
        </w:rPr>
        <w:t>away affect primarily</w:t>
      </w:r>
      <w:r w:rsidR="00670C8D">
        <w:rPr>
          <w:rFonts w:ascii="GoudyOlSt BT" w:hAnsi="GoudyOlSt BT"/>
          <w:sz w:val="24"/>
          <w:lang w:val="en-GB"/>
        </w:rPr>
        <w:t xml:space="preserve"> rate. </w:t>
      </w:r>
      <w:r w:rsidR="00F769A8">
        <w:rPr>
          <w:rFonts w:ascii="GoudyOlSt BT" w:hAnsi="GoudyOlSt BT"/>
          <w:sz w:val="24"/>
          <w:lang w:val="en-GB"/>
        </w:rPr>
        <w:t>Thus, a</w:t>
      </w:r>
      <w:r w:rsidR="009B0064">
        <w:rPr>
          <w:rFonts w:ascii="GoudyOlSt BT" w:hAnsi="GoudyOlSt BT"/>
          <w:sz w:val="24"/>
          <w:lang w:val="en-GB"/>
        </w:rPr>
        <w:t>ctive sites of cold adapted enzymes may be larger and</w:t>
      </w:r>
      <w:r w:rsidR="00C218C4">
        <w:rPr>
          <w:rFonts w:ascii="GoudyOlSt BT" w:hAnsi="GoudyOlSt BT"/>
          <w:sz w:val="24"/>
          <w:lang w:val="en-GB"/>
        </w:rPr>
        <w:t>/or</w:t>
      </w:r>
      <w:r w:rsidR="009B0064">
        <w:rPr>
          <w:rFonts w:ascii="GoudyOlSt BT" w:hAnsi="GoudyOlSt BT"/>
          <w:sz w:val="24"/>
          <w:lang w:val="en-GB"/>
        </w:rPr>
        <w:t xml:space="preserve"> the regions around them more flexible to facilitate movement of sub</w:t>
      </w:r>
      <w:r w:rsidR="003A681F">
        <w:rPr>
          <w:rFonts w:ascii="GoudyOlSt BT" w:hAnsi="GoudyOlSt BT"/>
          <w:sz w:val="24"/>
          <w:lang w:val="en-GB"/>
        </w:rPr>
        <w:t>s</w:t>
      </w:r>
      <w:r w:rsidR="009B0064">
        <w:rPr>
          <w:rFonts w:ascii="GoudyOlSt BT" w:hAnsi="GoudyOlSt BT"/>
          <w:sz w:val="24"/>
          <w:lang w:val="en-GB"/>
        </w:rPr>
        <w:t>trates and products.</w:t>
      </w:r>
      <w:r w:rsidR="00F769A8">
        <w:rPr>
          <w:rFonts w:ascii="GoudyOlSt BT" w:hAnsi="GoudyOlSt BT"/>
          <w:sz w:val="24"/>
          <w:lang w:val="en-GB"/>
        </w:rPr>
        <w:t xml:space="preserve"> </w:t>
      </w:r>
      <w:r w:rsidR="006A7422">
        <w:rPr>
          <w:rFonts w:ascii="GoudyOlSt BT" w:hAnsi="GoudyOlSt BT"/>
          <w:sz w:val="24"/>
          <w:lang w:val="en-GB"/>
        </w:rPr>
        <w:t>Because of increased flexibility cold adapted enzymes are frequently denatured by modest increases in temperature.</w:t>
      </w:r>
      <w:r w:rsidR="003A681F">
        <w:rPr>
          <w:rFonts w:ascii="GoudyOlSt BT" w:hAnsi="GoudyOlSt BT"/>
          <w:sz w:val="24"/>
          <w:lang w:val="en-GB"/>
        </w:rPr>
        <w:t xml:space="preserve">   </w:t>
      </w:r>
    </w:p>
    <w:p w:rsidR="00C0697A" w:rsidRDefault="00C0697A" w:rsidP="00A15A0D">
      <w:pPr>
        <w:widowControl w:val="0"/>
        <w:tabs>
          <w:tab w:val="left" w:pos="6480"/>
        </w:tabs>
        <w:jc w:val="both"/>
        <w:rPr>
          <w:rFonts w:ascii="GoudyOlSt BT" w:hAnsi="GoudyOlSt BT"/>
          <w:sz w:val="24"/>
          <w:lang w:val="en-GB"/>
        </w:rPr>
      </w:pPr>
    </w:p>
    <w:p w:rsidR="005869CA" w:rsidRPr="00492B0E" w:rsidRDefault="005869CA">
      <w:pPr>
        <w:widowControl w:val="0"/>
        <w:jc w:val="both"/>
        <w:rPr>
          <w:rFonts w:ascii="GoudyOlSt BT" w:hAnsi="GoudyOlSt BT"/>
          <w:sz w:val="24"/>
          <w:u w:val="single"/>
          <w:lang w:val="en-GB"/>
        </w:rPr>
      </w:pPr>
      <w:r>
        <w:rPr>
          <w:rFonts w:ascii="GoudyOlSt BT" w:hAnsi="GoudyOlSt BT"/>
          <w:sz w:val="24"/>
          <w:lang w:val="en-GB"/>
        </w:rPr>
        <w:t xml:space="preserve">Changes in structure are most likely to arise as a </w:t>
      </w:r>
      <w:r>
        <w:rPr>
          <w:rFonts w:ascii="GoudyOlSt BT" w:hAnsi="GoudyOlSt BT"/>
          <w:b/>
          <w:sz w:val="24"/>
          <w:lang w:val="en-GB"/>
        </w:rPr>
        <w:t>genetic adaptation</w:t>
      </w:r>
      <w:r w:rsidR="005A003E">
        <w:rPr>
          <w:rFonts w:ascii="GoudyOlSt BT" w:hAnsi="GoudyOlSt BT"/>
          <w:sz w:val="24"/>
          <w:lang w:val="en-GB"/>
        </w:rPr>
        <w:t xml:space="preserve">.  </w:t>
      </w:r>
      <w:r w:rsidR="003A681F">
        <w:rPr>
          <w:rFonts w:ascii="GoudyOlSt BT" w:hAnsi="GoudyOlSt BT"/>
          <w:sz w:val="24"/>
          <w:lang w:val="en-GB"/>
        </w:rPr>
        <w:t>For</w:t>
      </w:r>
      <w:r w:rsidR="005A003E">
        <w:rPr>
          <w:rFonts w:ascii="GoudyOlSt BT" w:hAnsi="GoudyOlSt BT"/>
          <w:sz w:val="24"/>
          <w:lang w:val="en-GB"/>
        </w:rPr>
        <w:t xml:space="preserve"> example</w:t>
      </w:r>
      <w:r>
        <w:rPr>
          <w:rFonts w:ascii="GoudyOlSt BT" w:hAnsi="GoudyOlSt BT"/>
          <w:sz w:val="24"/>
          <w:lang w:val="en-GB"/>
        </w:rPr>
        <w:t xml:space="preserve">, two species </w:t>
      </w:r>
      <w:r w:rsidR="005A003E">
        <w:rPr>
          <w:rFonts w:ascii="GoudyOlSt BT" w:hAnsi="GoudyOlSt BT"/>
          <w:sz w:val="24"/>
          <w:lang w:val="en-GB"/>
        </w:rPr>
        <w:t xml:space="preserve">of barracudas </w:t>
      </w:r>
      <w:r>
        <w:rPr>
          <w:rFonts w:ascii="GoudyOlSt BT" w:hAnsi="GoudyOlSt BT"/>
          <w:sz w:val="24"/>
          <w:lang w:val="en-GB"/>
        </w:rPr>
        <w:t>from the N and S temperate zones have forms of the enzyme LDH that are functionally essentially identical despite their distant phylogenetic relationship.</w:t>
      </w:r>
      <w:r w:rsidR="007C1763">
        <w:rPr>
          <w:rFonts w:ascii="GoudyOlSt BT" w:hAnsi="GoudyOlSt BT"/>
          <w:sz w:val="24"/>
          <w:lang w:val="en-GB"/>
        </w:rPr>
        <w:t xml:space="preserve">  The data thus suggest that the changes we see are due to convergent evolution and adaptation to similar conditions and not the result of phylogenetic constraints.</w:t>
      </w:r>
      <w:r>
        <w:rPr>
          <w:rFonts w:ascii="GoudyOlSt BT" w:hAnsi="GoudyOlSt BT"/>
          <w:sz w:val="24"/>
          <w:lang w:val="en-GB"/>
        </w:rPr>
        <w:t xml:space="preserve">  </w:t>
      </w:r>
      <w:r w:rsidR="007C1763">
        <w:rPr>
          <w:rFonts w:ascii="GoudyOlSt BT" w:hAnsi="GoudyOlSt BT"/>
          <w:sz w:val="24"/>
          <w:lang w:val="en-GB"/>
        </w:rPr>
        <w:t>The similar K</w:t>
      </w:r>
      <w:r w:rsidR="007C1763">
        <w:rPr>
          <w:rFonts w:ascii="GoudyOlSt BT" w:hAnsi="GoudyOlSt BT"/>
          <w:sz w:val="24"/>
          <w:vertAlign w:val="subscript"/>
          <w:lang w:val="en-GB"/>
        </w:rPr>
        <w:t xml:space="preserve">m </w:t>
      </w:r>
      <w:r w:rsidR="007C1763" w:rsidRPr="007C1763">
        <w:rPr>
          <w:rFonts w:ascii="GoudyOlSt BT" w:hAnsi="GoudyOlSt BT"/>
          <w:sz w:val="24"/>
          <w:lang w:val="en-GB"/>
        </w:rPr>
        <w:t xml:space="preserve">values </w:t>
      </w:r>
      <w:r w:rsidR="007C1763">
        <w:rPr>
          <w:rFonts w:ascii="GoudyOlSt BT" w:hAnsi="GoudyOlSt BT"/>
          <w:sz w:val="24"/>
          <w:lang w:val="en-GB"/>
        </w:rPr>
        <w:t xml:space="preserve">of all species indicate </w:t>
      </w:r>
      <w:r w:rsidR="00492B0E">
        <w:rPr>
          <w:rFonts w:ascii="GoudyOlSt BT" w:hAnsi="GoudyOlSt BT"/>
          <w:sz w:val="24"/>
          <w:lang w:val="en-GB"/>
        </w:rPr>
        <w:t>conservation of K</w:t>
      </w:r>
      <w:r w:rsidR="00492B0E" w:rsidRPr="00492B0E">
        <w:rPr>
          <w:rFonts w:ascii="GoudyOlSt BT" w:hAnsi="GoudyOlSt BT"/>
          <w:sz w:val="24"/>
          <w:vertAlign w:val="subscript"/>
          <w:lang w:val="en-GB"/>
        </w:rPr>
        <w:t>m</w:t>
      </w:r>
      <w:r w:rsidR="00492B0E">
        <w:rPr>
          <w:rFonts w:ascii="GoudyOlSt BT" w:hAnsi="GoudyOlSt BT"/>
          <w:sz w:val="24"/>
          <w:lang w:val="en-GB"/>
        </w:rPr>
        <w:t xml:space="preserve"> at the operating temperature and the values of </w:t>
      </w:r>
      <w:proofErr w:type="spellStart"/>
      <w:r w:rsidR="00492B0E">
        <w:rPr>
          <w:rFonts w:ascii="GoudyOlSt BT" w:hAnsi="GoudyOlSt BT"/>
          <w:sz w:val="24"/>
          <w:lang w:val="en-GB"/>
        </w:rPr>
        <w:t>k</w:t>
      </w:r>
      <w:r w:rsidR="00492B0E">
        <w:rPr>
          <w:rFonts w:ascii="GoudyOlSt BT" w:hAnsi="GoudyOlSt BT"/>
          <w:sz w:val="24"/>
          <w:vertAlign w:val="subscript"/>
          <w:lang w:val="en-GB"/>
        </w:rPr>
        <w:t>cat</w:t>
      </w:r>
      <w:proofErr w:type="spellEnd"/>
      <w:r w:rsidR="00492B0E">
        <w:rPr>
          <w:rFonts w:ascii="GoudyOlSt BT" w:hAnsi="GoudyOlSt BT"/>
          <w:sz w:val="24"/>
          <w:vertAlign w:val="subscript"/>
          <w:lang w:val="en-GB"/>
        </w:rPr>
        <w:t xml:space="preserve"> </w:t>
      </w:r>
      <w:r w:rsidR="00492B0E" w:rsidRPr="00492B0E">
        <w:rPr>
          <w:rFonts w:ascii="GoudyOlSt BT" w:hAnsi="GoudyOlSt BT"/>
          <w:sz w:val="24"/>
          <w:lang w:val="en-GB"/>
        </w:rPr>
        <w:t xml:space="preserve">at the operating </w:t>
      </w:r>
      <w:r w:rsidR="00492B0E">
        <w:rPr>
          <w:rFonts w:ascii="GoudyOlSt BT" w:hAnsi="GoudyOlSt BT"/>
          <w:sz w:val="24"/>
          <w:lang w:val="en-GB"/>
        </w:rPr>
        <w:t xml:space="preserve">temperature indicate partial, but not perfect temperature compensation.  The higher values of </w:t>
      </w:r>
      <w:proofErr w:type="spellStart"/>
      <w:r w:rsidR="00492B0E">
        <w:rPr>
          <w:rFonts w:ascii="GoudyOlSt BT" w:hAnsi="GoudyOlSt BT"/>
          <w:sz w:val="24"/>
          <w:lang w:val="en-GB"/>
        </w:rPr>
        <w:t>k</w:t>
      </w:r>
      <w:r w:rsidR="00492B0E">
        <w:rPr>
          <w:rFonts w:ascii="GoudyOlSt BT" w:hAnsi="GoudyOlSt BT"/>
          <w:sz w:val="24"/>
          <w:vertAlign w:val="subscript"/>
          <w:lang w:val="en-GB"/>
        </w:rPr>
        <w:t>cat</w:t>
      </w:r>
      <w:proofErr w:type="spellEnd"/>
      <w:r w:rsidR="00492B0E">
        <w:rPr>
          <w:rFonts w:ascii="GoudyOlSt BT" w:hAnsi="GoudyOlSt BT"/>
          <w:sz w:val="24"/>
          <w:lang w:val="en-GB"/>
        </w:rPr>
        <w:t xml:space="preserve"> for the temperate species compared to the tropical species when they are both measured at the same temperature (25C) shows an inherently faster enzyme.</w:t>
      </w:r>
    </w:p>
    <w:p w:rsidR="005869CA" w:rsidRDefault="005869CA">
      <w:pPr>
        <w:widowControl w:val="0"/>
        <w:ind w:left="720" w:firstLine="6480"/>
        <w:jc w:val="both"/>
        <w:rPr>
          <w:rFonts w:ascii="GoudyOlSt BT" w:hAnsi="GoudyOlSt BT"/>
          <w:sz w:val="24"/>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8"/>
        <w:gridCol w:w="1859"/>
        <w:gridCol w:w="1859"/>
        <w:gridCol w:w="1859"/>
        <w:gridCol w:w="1859"/>
      </w:tblGrid>
      <w:tr w:rsidR="005869CA">
        <w:trPr>
          <w:trHeight w:val="580"/>
        </w:trPr>
        <w:tc>
          <w:tcPr>
            <w:tcW w:w="1858" w:type="dxa"/>
          </w:tcPr>
          <w:p w:rsidR="005869CA" w:rsidRDefault="005869CA">
            <w:pPr>
              <w:widowControl w:val="0"/>
              <w:jc w:val="both"/>
              <w:rPr>
                <w:rFonts w:ascii="GoudyOlSt BT" w:hAnsi="GoudyOlSt BT"/>
                <w:sz w:val="24"/>
                <w:lang w:val="en-GB"/>
              </w:rPr>
            </w:pPr>
            <w:r>
              <w:rPr>
                <w:rFonts w:ascii="GoudyOlSt BT" w:hAnsi="GoudyOlSt BT"/>
                <w:sz w:val="24"/>
                <w:lang w:val="en-GB"/>
              </w:rPr>
              <w:t>Species</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 xml:space="preserve">Functional </w:t>
            </w:r>
          </w:p>
          <w:p w:rsidR="005869CA" w:rsidRDefault="005869CA">
            <w:pPr>
              <w:widowControl w:val="0"/>
              <w:jc w:val="both"/>
              <w:rPr>
                <w:rFonts w:ascii="GoudyOlSt BT" w:hAnsi="GoudyOlSt BT"/>
                <w:sz w:val="24"/>
                <w:lang w:val="en-GB"/>
              </w:rPr>
            </w:pPr>
            <w:proofErr w:type="spellStart"/>
            <w:r>
              <w:rPr>
                <w:rFonts w:ascii="GoudyOlSt BT" w:hAnsi="GoudyOlSt BT"/>
                <w:sz w:val="24"/>
                <w:lang w:val="en-GB"/>
              </w:rPr>
              <w:t>Isozyme</w:t>
            </w:r>
            <w:proofErr w:type="spellEnd"/>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 xml:space="preserve">At </w:t>
            </w:r>
            <w:proofErr w:type="spellStart"/>
            <w:r>
              <w:rPr>
                <w:rFonts w:ascii="GoudyOlSt BT" w:hAnsi="GoudyOlSt BT"/>
                <w:sz w:val="24"/>
                <w:lang w:val="en-GB"/>
              </w:rPr>
              <w:t>envt</w:t>
            </w:r>
            <w:proofErr w:type="spellEnd"/>
            <w:r>
              <w:rPr>
                <w:rFonts w:ascii="GoudyOlSt BT" w:hAnsi="GoudyOlSt BT"/>
                <w:sz w:val="24"/>
                <w:lang w:val="en-GB"/>
              </w:rPr>
              <w:t>. Temp</w:t>
            </w:r>
          </w:p>
          <w:p w:rsidR="005869CA" w:rsidRDefault="005869CA">
            <w:pPr>
              <w:widowControl w:val="0"/>
              <w:jc w:val="both"/>
              <w:rPr>
                <w:rFonts w:ascii="GoudyOlSt BT" w:hAnsi="GoudyOlSt BT"/>
                <w:sz w:val="24"/>
                <w:lang w:val="en-GB"/>
              </w:rPr>
            </w:pPr>
            <w:r>
              <w:rPr>
                <w:rFonts w:ascii="GoudyOlSt BT" w:hAnsi="GoudyOlSt BT"/>
                <w:sz w:val="24"/>
                <w:lang w:val="en-GB"/>
              </w:rPr>
              <w:t>K</w:t>
            </w:r>
            <w:r>
              <w:rPr>
                <w:rFonts w:ascii="GoudyOlSt BT" w:hAnsi="GoudyOlSt BT"/>
                <w:sz w:val="24"/>
                <w:vertAlign w:val="subscript"/>
                <w:lang w:val="en-GB"/>
              </w:rPr>
              <w:t>m</w:t>
            </w:r>
          </w:p>
        </w:tc>
        <w:tc>
          <w:tcPr>
            <w:tcW w:w="1859" w:type="dxa"/>
          </w:tcPr>
          <w:p w:rsidR="005869CA" w:rsidRDefault="005869CA">
            <w:pPr>
              <w:widowControl w:val="0"/>
              <w:jc w:val="both"/>
              <w:rPr>
                <w:rFonts w:ascii="GoudyOlSt BT" w:hAnsi="GoudyOlSt BT"/>
                <w:sz w:val="24"/>
                <w:lang w:val="en-GB"/>
              </w:rPr>
            </w:pPr>
            <w:proofErr w:type="spellStart"/>
            <w:r>
              <w:rPr>
                <w:rFonts w:ascii="GoudyOlSt BT" w:hAnsi="GoudyOlSt BT"/>
                <w:sz w:val="24"/>
                <w:lang w:val="en-GB"/>
              </w:rPr>
              <w:t>envt</w:t>
            </w:r>
            <w:proofErr w:type="spellEnd"/>
            <w:r>
              <w:rPr>
                <w:rFonts w:ascii="GoudyOlSt BT" w:hAnsi="GoudyOlSt BT"/>
                <w:sz w:val="24"/>
                <w:lang w:val="en-GB"/>
              </w:rPr>
              <w:t>. Temp</w:t>
            </w:r>
          </w:p>
          <w:p w:rsidR="005869CA" w:rsidRDefault="005869CA">
            <w:pPr>
              <w:widowControl w:val="0"/>
              <w:jc w:val="both"/>
              <w:rPr>
                <w:rFonts w:ascii="GoudyOlSt BT" w:hAnsi="GoudyOlSt BT"/>
                <w:sz w:val="24"/>
                <w:lang w:val="en-GB"/>
              </w:rPr>
            </w:pPr>
            <w:proofErr w:type="spellStart"/>
            <w:r>
              <w:rPr>
                <w:rFonts w:ascii="GoudyOlSt BT" w:hAnsi="GoudyOlSt BT"/>
                <w:sz w:val="24"/>
                <w:lang w:val="en-GB"/>
              </w:rPr>
              <w:t>k</w:t>
            </w:r>
            <w:r>
              <w:rPr>
                <w:rFonts w:ascii="GoudyOlSt BT" w:hAnsi="GoudyOlSt BT"/>
                <w:sz w:val="24"/>
                <w:vertAlign w:val="subscript"/>
                <w:lang w:val="en-GB"/>
              </w:rPr>
              <w:t>cat</w:t>
            </w:r>
            <w:proofErr w:type="spellEnd"/>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At 25C</w:t>
            </w:r>
          </w:p>
          <w:p w:rsidR="005869CA" w:rsidRDefault="00056613">
            <w:pPr>
              <w:widowControl w:val="0"/>
              <w:jc w:val="both"/>
              <w:rPr>
                <w:rFonts w:ascii="GoudyOlSt BT" w:hAnsi="GoudyOlSt BT"/>
                <w:sz w:val="24"/>
                <w:lang w:val="en-GB"/>
              </w:rPr>
            </w:pPr>
            <w:proofErr w:type="spellStart"/>
            <w:r>
              <w:rPr>
                <w:rFonts w:ascii="GoudyOlSt BT" w:hAnsi="GoudyOlSt BT"/>
                <w:sz w:val="24"/>
                <w:lang w:val="en-GB"/>
              </w:rPr>
              <w:t>k</w:t>
            </w:r>
            <w:r w:rsidR="005869CA">
              <w:rPr>
                <w:rFonts w:ascii="GoudyOlSt BT" w:hAnsi="GoudyOlSt BT"/>
                <w:sz w:val="24"/>
                <w:vertAlign w:val="subscript"/>
                <w:lang w:val="en-GB"/>
              </w:rPr>
              <w:t>cat</w:t>
            </w:r>
            <w:proofErr w:type="spellEnd"/>
          </w:p>
        </w:tc>
      </w:tr>
      <w:tr w:rsidR="005869CA">
        <w:tc>
          <w:tcPr>
            <w:tcW w:w="1858" w:type="dxa"/>
          </w:tcPr>
          <w:p w:rsidR="005869CA" w:rsidRDefault="005869CA">
            <w:pPr>
              <w:widowControl w:val="0"/>
              <w:jc w:val="both"/>
              <w:rPr>
                <w:rFonts w:ascii="GoudyOlSt BT" w:hAnsi="GoudyOlSt BT"/>
                <w:sz w:val="24"/>
                <w:lang w:val="en-GB"/>
              </w:rPr>
            </w:pPr>
            <w:r>
              <w:rPr>
                <w:rFonts w:ascii="GoudyOlSt BT" w:hAnsi="GoudyOlSt BT"/>
                <w:sz w:val="24"/>
                <w:lang w:val="en-GB"/>
              </w:rPr>
              <w:t>N temperate</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1</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0.24  (18C)</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667</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893</w:t>
            </w:r>
          </w:p>
        </w:tc>
      </w:tr>
      <w:tr w:rsidR="005869CA">
        <w:tc>
          <w:tcPr>
            <w:tcW w:w="1858" w:type="dxa"/>
          </w:tcPr>
          <w:p w:rsidR="005869CA" w:rsidRDefault="005869CA">
            <w:pPr>
              <w:widowControl w:val="0"/>
              <w:jc w:val="both"/>
              <w:rPr>
                <w:rFonts w:ascii="GoudyOlSt BT" w:hAnsi="GoudyOlSt BT"/>
                <w:sz w:val="24"/>
                <w:lang w:val="en-GB"/>
              </w:rPr>
            </w:pPr>
            <w:r>
              <w:rPr>
                <w:rFonts w:ascii="GoudyOlSt BT" w:hAnsi="GoudyOlSt BT"/>
                <w:sz w:val="24"/>
                <w:lang w:val="en-GB"/>
              </w:rPr>
              <w:t>N subtropical</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2</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0.24  (23C)</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682</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730</w:t>
            </w:r>
          </w:p>
        </w:tc>
      </w:tr>
      <w:tr w:rsidR="005869CA">
        <w:tc>
          <w:tcPr>
            <w:tcW w:w="1858" w:type="dxa"/>
          </w:tcPr>
          <w:p w:rsidR="005869CA" w:rsidRDefault="005869CA">
            <w:pPr>
              <w:widowControl w:val="0"/>
              <w:jc w:val="both"/>
              <w:rPr>
                <w:rFonts w:ascii="GoudyOlSt BT" w:hAnsi="GoudyOlSt BT"/>
                <w:sz w:val="24"/>
                <w:lang w:val="en-GB"/>
              </w:rPr>
            </w:pPr>
            <w:r>
              <w:rPr>
                <w:rFonts w:ascii="GoudyOlSt BT" w:hAnsi="GoudyOlSt BT"/>
                <w:sz w:val="24"/>
                <w:lang w:val="en-GB"/>
              </w:rPr>
              <w:t>Tropical</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3</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0.23  (26C)</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700</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658</w:t>
            </w:r>
          </w:p>
        </w:tc>
      </w:tr>
      <w:tr w:rsidR="005869CA">
        <w:tc>
          <w:tcPr>
            <w:tcW w:w="1858" w:type="dxa"/>
          </w:tcPr>
          <w:p w:rsidR="005869CA" w:rsidRDefault="005869CA">
            <w:pPr>
              <w:widowControl w:val="0"/>
              <w:jc w:val="both"/>
              <w:rPr>
                <w:rFonts w:ascii="GoudyOlSt BT" w:hAnsi="GoudyOlSt BT"/>
                <w:sz w:val="24"/>
                <w:lang w:val="en-GB"/>
              </w:rPr>
            </w:pPr>
            <w:r>
              <w:rPr>
                <w:rFonts w:ascii="GoudyOlSt BT" w:hAnsi="GoudyOlSt BT"/>
                <w:sz w:val="24"/>
                <w:lang w:val="en-GB"/>
              </w:rPr>
              <w:t xml:space="preserve"> S temperate</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1</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0.24  (18C)</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667</w:t>
            </w:r>
          </w:p>
        </w:tc>
        <w:tc>
          <w:tcPr>
            <w:tcW w:w="1859" w:type="dxa"/>
          </w:tcPr>
          <w:p w:rsidR="005869CA" w:rsidRDefault="005869CA">
            <w:pPr>
              <w:widowControl w:val="0"/>
              <w:jc w:val="both"/>
              <w:rPr>
                <w:rFonts w:ascii="GoudyOlSt BT" w:hAnsi="GoudyOlSt BT"/>
                <w:sz w:val="24"/>
                <w:lang w:val="en-GB"/>
              </w:rPr>
            </w:pPr>
            <w:r>
              <w:rPr>
                <w:rFonts w:ascii="GoudyOlSt BT" w:hAnsi="GoudyOlSt BT"/>
                <w:sz w:val="24"/>
                <w:lang w:val="en-GB"/>
              </w:rPr>
              <w:t>893</w:t>
            </w:r>
          </w:p>
        </w:tc>
      </w:tr>
    </w:tbl>
    <w:p w:rsidR="007C1763" w:rsidRDefault="00D34BA0">
      <w:pPr>
        <w:widowControl w:val="0"/>
        <w:jc w:val="both"/>
        <w:rPr>
          <w:rFonts w:ascii="GoudyOlSt BT" w:hAnsi="GoudyOlSt BT"/>
          <w:sz w:val="24"/>
          <w:lang w:val="en-GB"/>
        </w:rPr>
      </w:pPr>
      <w:r>
        <w:rPr>
          <w:rFonts w:ascii="GoudyOlSt BT" w:hAnsi="GoudyOlSt BT"/>
          <w:noProof/>
          <w:sz w:val="24"/>
        </w:rPr>
        <w:pict>
          <v:line id="_x0000_s1955" style="position:absolute;left:0;text-align:left;flip:y;z-index:415;mso-position-horizontal-relative:text;mso-position-vertical-relative:text" from="250.65pt,4.8pt" to="250.65pt,10.8pt">
            <v:stroke endarrow="block"/>
          </v:line>
        </w:pict>
      </w:r>
      <w:r w:rsidR="00464BA1">
        <w:rPr>
          <w:rFonts w:ascii="GoudyOlSt BT" w:hAnsi="GoudyOlSt BT"/>
          <w:sz w:val="24"/>
          <w:lang w:val="en-GB"/>
        </w:rPr>
        <w:tab/>
      </w:r>
      <w:r w:rsidR="00464BA1">
        <w:rPr>
          <w:rFonts w:ascii="GoudyOlSt BT" w:hAnsi="GoudyOlSt BT"/>
          <w:sz w:val="24"/>
          <w:lang w:val="en-GB"/>
        </w:rPr>
        <w:tab/>
      </w:r>
      <w:r w:rsidR="00464BA1">
        <w:rPr>
          <w:rFonts w:ascii="GoudyOlSt BT" w:hAnsi="GoudyOlSt BT"/>
          <w:sz w:val="24"/>
          <w:lang w:val="en-GB"/>
        </w:rPr>
        <w:tab/>
      </w:r>
      <w:r w:rsidR="00464BA1">
        <w:rPr>
          <w:rFonts w:ascii="GoudyOlSt BT" w:hAnsi="GoudyOlSt BT"/>
          <w:sz w:val="24"/>
          <w:lang w:val="en-GB"/>
        </w:rPr>
        <w:tab/>
      </w:r>
      <w:r w:rsidR="00464BA1">
        <w:rPr>
          <w:rFonts w:ascii="GoudyOlSt BT" w:hAnsi="GoudyOlSt BT"/>
          <w:sz w:val="24"/>
          <w:lang w:val="en-GB"/>
        </w:rPr>
        <w:tab/>
        <w:t>K</w:t>
      </w:r>
      <w:r w:rsidR="00464BA1">
        <w:rPr>
          <w:rFonts w:ascii="GoudyOlSt BT" w:hAnsi="GoudyOlSt BT"/>
          <w:sz w:val="24"/>
          <w:vertAlign w:val="subscript"/>
          <w:lang w:val="en-GB"/>
        </w:rPr>
        <w:t>m</w:t>
      </w:r>
      <w:r w:rsidR="00464BA1">
        <w:rPr>
          <w:rFonts w:ascii="GoudyOlSt BT" w:hAnsi="GoudyOlSt BT"/>
          <w:sz w:val="24"/>
          <w:lang w:val="en-GB"/>
        </w:rPr>
        <w:t xml:space="preserve"> conserved   </w:t>
      </w:r>
      <w:r w:rsidR="003A681F">
        <w:rPr>
          <w:rFonts w:ascii="GoudyOlSt BT" w:hAnsi="GoudyOlSt BT"/>
          <w:sz w:val="24"/>
          <w:lang w:val="en-GB"/>
        </w:rPr>
        <w:t xml:space="preserve">       T compensation</w:t>
      </w:r>
      <w:r w:rsidR="003A681F">
        <w:rPr>
          <w:rFonts w:ascii="GoudyOlSt BT" w:hAnsi="GoudyOlSt BT"/>
          <w:sz w:val="24"/>
          <w:lang w:val="en-GB"/>
        </w:rPr>
        <w:tab/>
        <w:t xml:space="preserve">   cold form </w:t>
      </w:r>
    </w:p>
    <w:p w:rsidR="005869CA" w:rsidRPr="00464BA1" w:rsidRDefault="00D34BA0">
      <w:pPr>
        <w:widowControl w:val="0"/>
        <w:jc w:val="both"/>
        <w:rPr>
          <w:rFonts w:ascii="GoudyOlSt BT" w:hAnsi="GoudyOlSt BT"/>
          <w:sz w:val="24"/>
          <w:lang w:val="en-GB"/>
        </w:rPr>
      </w:pPr>
      <w:r>
        <w:rPr>
          <w:rFonts w:ascii="GoudyOlSt BT" w:hAnsi="GoudyOlSt BT"/>
          <w:noProof/>
          <w:sz w:val="24"/>
          <w:lang w:val="en-CA" w:eastAsia="en-CA"/>
        </w:rPr>
        <w:pict>
          <v:line id="_x0000_s2006" style="position:absolute;left:0;text-align:left;flip:y;z-index:440" from="356.65pt,5.9pt" to="356.65pt,11.9pt">
            <v:stroke endarrow="block"/>
          </v:line>
        </w:pict>
      </w:r>
      <w:r>
        <w:rPr>
          <w:rFonts w:ascii="GoudyOlSt BT" w:hAnsi="GoudyOlSt BT"/>
          <w:noProof/>
          <w:sz w:val="24"/>
          <w:lang w:val="en-CA" w:eastAsia="en-CA"/>
        </w:rPr>
        <w:pict>
          <v:line id="_x0000_s2005" style="position:absolute;left:0;text-align:left;flip:y;z-index:439" from="436.15pt,2.4pt" to="436.15pt,8.4pt">
            <v:stroke endarrow="block"/>
          </v:line>
        </w:pict>
      </w:r>
      <w:r w:rsidR="00464BA1">
        <w:rPr>
          <w:rFonts w:ascii="GoudyOlSt BT" w:hAnsi="GoudyOlSt BT"/>
          <w:sz w:val="24"/>
          <w:lang w:val="en-GB"/>
        </w:rPr>
        <w:t xml:space="preserve">      </w:t>
      </w:r>
      <w:r w:rsidR="00464BA1">
        <w:rPr>
          <w:rFonts w:ascii="GoudyOlSt BT" w:hAnsi="GoudyOlSt BT"/>
          <w:sz w:val="24"/>
          <w:lang w:val="en-GB"/>
        </w:rPr>
        <w:tab/>
      </w:r>
      <w:r w:rsidR="00464BA1">
        <w:rPr>
          <w:rFonts w:ascii="GoudyOlSt BT" w:hAnsi="GoudyOlSt BT"/>
          <w:sz w:val="24"/>
          <w:lang w:val="en-GB"/>
        </w:rPr>
        <w:tab/>
      </w:r>
      <w:r w:rsidR="00464BA1">
        <w:rPr>
          <w:rFonts w:ascii="GoudyOlSt BT" w:hAnsi="GoudyOlSt BT"/>
          <w:sz w:val="24"/>
          <w:lang w:val="en-GB"/>
        </w:rPr>
        <w:tab/>
        <w:t xml:space="preserve">   </w:t>
      </w:r>
      <w:r w:rsidR="003A681F">
        <w:rPr>
          <w:rFonts w:ascii="GoudyOlSt BT" w:hAnsi="GoudyOlSt BT"/>
          <w:sz w:val="24"/>
          <w:lang w:val="en-GB"/>
        </w:rPr>
        <w:tab/>
      </w:r>
      <w:r w:rsidR="003A681F">
        <w:rPr>
          <w:rFonts w:ascii="GoudyOlSt BT" w:hAnsi="GoudyOlSt BT"/>
          <w:sz w:val="24"/>
          <w:lang w:val="en-GB"/>
        </w:rPr>
        <w:tab/>
      </w:r>
      <w:r w:rsidR="003A681F">
        <w:rPr>
          <w:rFonts w:ascii="GoudyOlSt BT" w:hAnsi="GoudyOlSt BT"/>
          <w:sz w:val="24"/>
          <w:lang w:val="en-GB"/>
        </w:rPr>
        <w:tab/>
      </w:r>
      <w:r w:rsidR="003A681F">
        <w:rPr>
          <w:rFonts w:ascii="GoudyOlSt BT" w:hAnsi="GoudyOlSt BT"/>
          <w:sz w:val="24"/>
          <w:lang w:val="en-GB"/>
        </w:rPr>
        <w:tab/>
        <w:t xml:space="preserve">        but not perfect</w:t>
      </w:r>
      <w:r w:rsidR="003A681F">
        <w:rPr>
          <w:rFonts w:ascii="GoudyOlSt BT" w:hAnsi="GoudyOlSt BT"/>
          <w:sz w:val="24"/>
          <w:lang w:val="en-GB"/>
        </w:rPr>
        <w:tab/>
        <w:t xml:space="preserve">   more active</w:t>
      </w:r>
    </w:p>
    <w:p w:rsidR="006D41CB" w:rsidRDefault="006D41CB">
      <w:pPr>
        <w:widowControl w:val="0"/>
        <w:jc w:val="both"/>
        <w:rPr>
          <w:rFonts w:ascii="GoudyOlSt BT" w:hAnsi="GoudyOlSt BT"/>
          <w:sz w:val="24"/>
          <w:lang w:val="en-GB"/>
        </w:rPr>
      </w:pPr>
    </w:p>
    <w:p w:rsidR="00F769A8" w:rsidRDefault="003D556F" w:rsidP="006D41CB">
      <w:pPr>
        <w:widowControl w:val="0"/>
        <w:jc w:val="both"/>
        <w:rPr>
          <w:rFonts w:ascii="GoudyOlSt BT" w:hAnsi="GoudyOlSt BT"/>
          <w:sz w:val="24"/>
          <w:lang w:val="en-GB"/>
        </w:rPr>
      </w:pPr>
      <w:r>
        <w:rPr>
          <w:rFonts w:ascii="GoudyOlSt BT" w:hAnsi="GoudyOlSt BT"/>
          <w:sz w:val="24"/>
          <w:lang w:val="en-GB"/>
        </w:rPr>
        <w:t xml:space="preserve">With DNA sequencing we now know that the N and S temperate forms, while similar in </w:t>
      </w:r>
      <w:proofErr w:type="spellStart"/>
      <w:r>
        <w:rPr>
          <w:rFonts w:ascii="GoudyOlSt BT" w:hAnsi="GoudyOlSt BT"/>
          <w:sz w:val="24"/>
          <w:lang w:val="en-GB"/>
        </w:rPr>
        <w:t>Michaelis</w:t>
      </w:r>
      <w:proofErr w:type="spellEnd"/>
      <w:r>
        <w:rPr>
          <w:rFonts w:ascii="GoudyOlSt BT" w:hAnsi="GoudyOlSt BT"/>
          <w:sz w:val="24"/>
          <w:lang w:val="en-GB"/>
        </w:rPr>
        <w:t xml:space="preserve"> </w:t>
      </w:r>
      <w:proofErr w:type="spellStart"/>
      <w:r>
        <w:rPr>
          <w:rFonts w:ascii="GoudyOlSt BT" w:hAnsi="GoudyOlSt BT"/>
          <w:sz w:val="24"/>
          <w:lang w:val="en-GB"/>
        </w:rPr>
        <w:t>Menton</w:t>
      </w:r>
      <w:proofErr w:type="spellEnd"/>
      <w:r>
        <w:rPr>
          <w:rFonts w:ascii="GoudyOlSt BT" w:hAnsi="GoudyOlSt BT"/>
          <w:sz w:val="24"/>
          <w:lang w:val="en-GB"/>
        </w:rPr>
        <w:t xml:space="preserve"> constants and electrophoretic behaviour, differ in 4 positions.  The active sites of all the forms are identical and the differences are in adjacent regions.</w:t>
      </w:r>
      <w:r w:rsidR="000A383D">
        <w:rPr>
          <w:rFonts w:ascii="GoudyOlSt BT" w:hAnsi="GoudyOlSt BT"/>
          <w:sz w:val="24"/>
          <w:lang w:val="en-GB"/>
        </w:rPr>
        <w:t xml:space="preserve">  </w:t>
      </w:r>
    </w:p>
    <w:p w:rsidR="000A383D" w:rsidRDefault="006D41CB" w:rsidP="006D41CB">
      <w:pPr>
        <w:widowControl w:val="0"/>
        <w:jc w:val="both"/>
        <w:rPr>
          <w:rFonts w:ascii="GoudyOlSt BT" w:hAnsi="GoudyOlSt BT"/>
          <w:sz w:val="24"/>
          <w:lang w:val="en-GB"/>
        </w:rPr>
      </w:pPr>
      <w:r>
        <w:rPr>
          <w:rFonts w:ascii="GoudyOlSt BT" w:hAnsi="GoudyOlSt BT"/>
          <w:sz w:val="24"/>
          <w:lang w:val="en-GB"/>
        </w:rPr>
        <w:lastRenderedPageBreak/>
        <w:t>While a change in structure is primarily a genetic adaptation, s</w:t>
      </w:r>
      <w:r w:rsidR="00464BA1">
        <w:rPr>
          <w:rFonts w:ascii="GoudyOlSt BT" w:hAnsi="GoudyOlSt BT"/>
          <w:sz w:val="24"/>
          <w:lang w:val="en-GB"/>
        </w:rPr>
        <w:t xml:space="preserve">ome species, </w:t>
      </w:r>
      <w:r>
        <w:rPr>
          <w:rFonts w:ascii="GoudyOlSt BT" w:hAnsi="GoudyOlSt BT"/>
          <w:sz w:val="24"/>
          <w:lang w:val="en-GB"/>
        </w:rPr>
        <w:t xml:space="preserve">acclimatize by shifting from one form </w:t>
      </w:r>
      <w:r w:rsidR="006C6F49">
        <w:rPr>
          <w:rFonts w:ascii="GoudyOlSt BT" w:hAnsi="GoudyOlSt BT"/>
          <w:sz w:val="24"/>
          <w:lang w:val="en-GB"/>
        </w:rPr>
        <w:t>of enzyme (</w:t>
      </w:r>
      <w:proofErr w:type="spellStart"/>
      <w:r w:rsidR="006C6F49">
        <w:rPr>
          <w:rFonts w:ascii="GoudyOlSt BT" w:hAnsi="GoudyOlSt BT"/>
          <w:sz w:val="24"/>
          <w:lang w:val="en-GB"/>
        </w:rPr>
        <w:t>isozyme</w:t>
      </w:r>
      <w:proofErr w:type="spellEnd"/>
      <w:r w:rsidR="006C6F49">
        <w:rPr>
          <w:rFonts w:ascii="GoudyOlSt BT" w:hAnsi="GoudyOlSt BT"/>
          <w:sz w:val="24"/>
          <w:lang w:val="en-GB"/>
        </w:rPr>
        <w:t xml:space="preserve">) </w:t>
      </w:r>
      <w:r>
        <w:rPr>
          <w:rFonts w:ascii="GoudyOlSt BT" w:hAnsi="GoudyOlSt BT"/>
          <w:sz w:val="24"/>
          <w:lang w:val="en-GB"/>
        </w:rPr>
        <w:t>to another.  For example,</w:t>
      </w:r>
      <w:r w:rsidR="00464BA1">
        <w:rPr>
          <w:rFonts w:ascii="GoudyOlSt BT" w:hAnsi="GoudyOlSt BT"/>
          <w:sz w:val="24"/>
          <w:lang w:val="en-GB"/>
        </w:rPr>
        <w:t xml:space="preserve"> </w:t>
      </w:r>
      <w:r w:rsidR="005869CA">
        <w:rPr>
          <w:rFonts w:ascii="GoudyOlSt BT" w:hAnsi="GoudyOlSt BT"/>
          <w:sz w:val="24"/>
          <w:lang w:val="en-GB"/>
        </w:rPr>
        <w:t xml:space="preserve">fish which have lots </w:t>
      </w:r>
      <w:r>
        <w:rPr>
          <w:rFonts w:ascii="GoudyOlSt BT" w:hAnsi="GoudyOlSt BT"/>
          <w:sz w:val="24"/>
          <w:lang w:val="en-GB"/>
        </w:rPr>
        <w:t>of genetic material to play with</w:t>
      </w:r>
      <w:r w:rsidR="00464BA1">
        <w:rPr>
          <w:rFonts w:ascii="GoudyOlSt BT" w:hAnsi="GoudyOlSt BT"/>
          <w:sz w:val="24"/>
          <w:lang w:val="en-GB"/>
        </w:rPr>
        <w:t xml:space="preserve"> have</w:t>
      </w:r>
      <w:r w:rsidR="000A383D">
        <w:rPr>
          <w:rFonts w:ascii="GoudyOlSt BT" w:hAnsi="GoudyOlSt BT"/>
          <w:sz w:val="24"/>
          <w:lang w:val="en-GB"/>
        </w:rPr>
        <w:t xml:space="preserve"> several</w:t>
      </w:r>
      <w:r w:rsidR="006C6F49">
        <w:rPr>
          <w:rFonts w:ascii="GoudyOlSt BT" w:hAnsi="GoudyOlSt BT"/>
          <w:sz w:val="24"/>
          <w:lang w:val="en-GB"/>
        </w:rPr>
        <w:t xml:space="preserve"> </w:t>
      </w:r>
      <w:proofErr w:type="spellStart"/>
      <w:r w:rsidR="006C6F49">
        <w:rPr>
          <w:rFonts w:ascii="GoudyOlSt BT" w:hAnsi="GoudyOlSt BT"/>
          <w:sz w:val="24"/>
          <w:lang w:val="en-GB"/>
        </w:rPr>
        <w:t>isozymes</w:t>
      </w:r>
      <w:proofErr w:type="spellEnd"/>
      <w:r w:rsidR="006C6F49">
        <w:rPr>
          <w:rFonts w:ascii="GoudyOlSt BT" w:hAnsi="GoudyOlSt BT"/>
          <w:sz w:val="24"/>
          <w:lang w:val="en-GB"/>
        </w:rPr>
        <w:t xml:space="preserve"> –</w:t>
      </w:r>
      <w:r w:rsidR="000A383D">
        <w:rPr>
          <w:rFonts w:ascii="GoudyOlSt BT" w:hAnsi="GoudyOlSt BT"/>
          <w:sz w:val="24"/>
          <w:lang w:val="en-GB"/>
        </w:rPr>
        <w:t xml:space="preserve"> </w:t>
      </w:r>
      <w:r w:rsidR="00464BA1">
        <w:rPr>
          <w:rFonts w:ascii="GoudyOlSt BT" w:hAnsi="GoudyOlSt BT"/>
          <w:sz w:val="24"/>
          <w:lang w:val="en-GB"/>
        </w:rPr>
        <w:t xml:space="preserve">one that is </w:t>
      </w:r>
      <w:proofErr w:type="spellStart"/>
      <w:r w:rsidR="00464BA1">
        <w:rPr>
          <w:rFonts w:ascii="GoudyOlSt BT" w:hAnsi="GoudyOlSt BT"/>
          <w:sz w:val="24"/>
          <w:lang w:val="en-GB"/>
        </w:rPr>
        <w:t>thermostable</w:t>
      </w:r>
      <w:proofErr w:type="spellEnd"/>
      <w:r w:rsidR="00464BA1">
        <w:rPr>
          <w:rFonts w:ascii="GoudyOlSt BT" w:hAnsi="GoudyOlSt BT"/>
          <w:sz w:val="24"/>
          <w:lang w:val="en-GB"/>
        </w:rPr>
        <w:t xml:space="preserve"> (for heat) and one that is </w:t>
      </w:r>
      <w:proofErr w:type="spellStart"/>
      <w:r w:rsidR="00464BA1">
        <w:rPr>
          <w:rFonts w:ascii="GoudyOlSt BT" w:hAnsi="GoudyOlSt BT"/>
          <w:sz w:val="24"/>
          <w:lang w:val="en-GB"/>
        </w:rPr>
        <w:t>thermolabile</w:t>
      </w:r>
      <w:proofErr w:type="spellEnd"/>
      <w:r w:rsidR="00464BA1">
        <w:rPr>
          <w:rFonts w:ascii="GoudyOlSt BT" w:hAnsi="GoudyOlSt BT"/>
          <w:sz w:val="24"/>
          <w:lang w:val="en-GB"/>
        </w:rPr>
        <w:t xml:space="preserve"> (f</w:t>
      </w:r>
      <w:r w:rsidR="006C6F49">
        <w:rPr>
          <w:rFonts w:ascii="GoudyOlSt BT" w:hAnsi="GoudyOlSt BT"/>
          <w:sz w:val="24"/>
          <w:lang w:val="en-GB"/>
        </w:rPr>
        <w:t>or cold) and sometimes even an intermediate form.</w:t>
      </w:r>
      <w:r w:rsidR="00464BA1">
        <w:rPr>
          <w:rFonts w:ascii="GoudyOlSt BT" w:hAnsi="GoudyOlSt BT"/>
          <w:sz w:val="24"/>
          <w:lang w:val="en-GB"/>
        </w:rPr>
        <w:t xml:space="preserve">  Depending on the temperature they can acclimatize by varying the ratio of the different forms.</w:t>
      </w:r>
      <w:r w:rsidR="00C127E3">
        <w:rPr>
          <w:rFonts w:ascii="GoudyOlSt BT" w:hAnsi="GoudyOlSt BT"/>
          <w:sz w:val="24"/>
          <w:lang w:val="en-GB"/>
        </w:rPr>
        <w:t xml:space="preserve">  (Refer to the diagram below.)</w:t>
      </w:r>
      <w:r w:rsidR="00464BA1">
        <w:rPr>
          <w:rFonts w:ascii="GoudyOlSt BT" w:hAnsi="GoudyOlSt BT"/>
          <w:sz w:val="24"/>
          <w:lang w:val="en-GB"/>
        </w:rPr>
        <w:t xml:space="preserve">  </w:t>
      </w:r>
      <w:r w:rsidR="005869CA">
        <w:rPr>
          <w:rFonts w:ascii="GoudyOlSt BT" w:hAnsi="GoudyOlSt BT"/>
          <w:sz w:val="24"/>
          <w:lang w:val="en-GB"/>
        </w:rPr>
        <w:t xml:space="preserve">Other species often </w:t>
      </w:r>
      <w:r w:rsidR="005D0C9F">
        <w:rPr>
          <w:rFonts w:ascii="GoudyOlSt BT" w:hAnsi="GoudyOlSt BT"/>
          <w:sz w:val="24"/>
          <w:lang w:val="en-GB"/>
        </w:rPr>
        <w:t>have slightly different forms of an enzyme that differ not in their primary structure, but in how they are folded</w:t>
      </w:r>
      <w:r w:rsidR="00464BA1">
        <w:rPr>
          <w:rFonts w:ascii="GoudyOlSt BT" w:hAnsi="GoudyOlSt BT"/>
          <w:sz w:val="24"/>
          <w:lang w:val="en-GB"/>
        </w:rPr>
        <w:t>.</w:t>
      </w:r>
      <w:r w:rsidR="005869CA">
        <w:rPr>
          <w:rFonts w:ascii="GoudyOlSt BT" w:hAnsi="GoudyOlSt BT"/>
          <w:sz w:val="24"/>
          <w:lang w:val="en-GB"/>
        </w:rPr>
        <w:t xml:space="preserve">  Note that </w:t>
      </w:r>
      <w:r>
        <w:rPr>
          <w:rFonts w:ascii="GoudyOlSt BT" w:hAnsi="GoudyOlSt BT"/>
          <w:sz w:val="24"/>
          <w:lang w:val="en-GB"/>
        </w:rPr>
        <w:t xml:space="preserve">in these cases </w:t>
      </w:r>
      <w:r w:rsidR="005869CA">
        <w:rPr>
          <w:rFonts w:ascii="GoudyOlSt BT" w:hAnsi="GoudyOlSt BT"/>
          <w:sz w:val="24"/>
          <w:lang w:val="en-GB"/>
        </w:rPr>
        <w:t>the enzymes have the lowest K</w:t>
      </w:r>
      <w:r w:rsidR="005869CA">
        <w:rPr>
          <w:rFonts w:ascii="GoudyOlSt BT" w:hAnsi="GoudyOlSt BT"/>
          <w:sz w:val="24"/>
          <w:vertAlign w:val="subscript"/>
          <w:lang w:val="en-GB"/>
        </w:rPr>
        <w:t>m</w:t>
      </w:r>
      <w:r>
        <w:rPr>
          <w:rFonts w:ascii="GoudyOlSt BT" w:hAnsi="GoudyOlSt BT"/>
          <w:sz w:val="24"/>
          <w:lang w:val="en-GB"/>
        </w:rPr>
        <w:t xml:space="preserve"> (highest</w:t>
      </w:r>
      <w:r w:rsidR="005869CA">
        <w:rPr>
          <w:rFonts w:ascii="GoudyOlSt BT" w:hAnsi="GoudyOlSt BT"/>
          <w:sz w:val="24"/>
          <w:lang w:val="en-GB"/>
        </w:rPr>
        <w:t xml:space="preserve"> affinity) at their operating temperatures.  </w:t>
      </w:r>
    </w:p>
    <w:p w:rsidR="006D41CB" w:rsidRDefault="006D41CB" w:rsidP="006D41CB">
      <w:pPr>
        <w:widowControl w:val="0"/>
        <w:jc w:val="both"/>
        <w:rPr>
          <w:rFonts w:ascii="GoudyOlSt BT" w:hAnsi="GoudyOlSt BT"/>
          <w:sz w:val="24"/>
          <w:lang w:val="en-GB"/>
        </w:rPr>
      </w:pPr>
    </w:p>
    <w:p w:rsidR="006D41CB" w:rsidRDefault="006D41CB" w:rsidP="006D41CB">
      <w:pPr>
        <w:widowControl w:val="0"/>
        <w:jc w:val="both"/>
        <w:rPr>
          <w:rFonts w:ascii="GoudyOlSt BT" w:hAnsi="GoudyOlSt BT"/>
          <w:sz w:val="24"/>
          <w:lang w:val="en-GB"/>
        </w:rPr>
      </w:pPr>
    </w:p>
    <w:p w:rsidR="005869CA" w:rsidRDefault="00D34BA0" w:rsidP="00BE431E">
      <w:pPr>
        <w:widowControl w:val="0"/>
        <w:ind w:left="720" w:firstLine="720"/>
        <w:jc w:val="both"/>
        <w:rPr>
          <w:rFonts w:ascii="GoudyOlSt BT" w:hAnsi="GoudyOlSt BT"/>
          <w:sz w:val="24"/>
          <w:lang w:val="en-GB"/>
        </w:rPr>
      </w:pPr>
      <w:r>
        <w:rPr>
          <w:rFonts w:ascii="GoudyOlSt BT" w:hAnsi="GoudyOlSt BT"/>
          <w:noProof/>
          <w:sz w:val="24"/>
        </w:rPr>
        <w:pict>
          <v:line id="_x0000_s1206" style="position:absolute;left:0;text-align:left;z-index:103" from="64.9pt,2.5pt" to="64.9pt,116.5pt"/>
        </w:pict>
      </w:r>
      <w:r w:rsidR="005869CA">
        <w:rPr>
          <w:rFonts w:ascii="GoudyOlSt BT" w:hAnsi="GoudyOlSt BT"/>
          <w:sz w:val="24"/>
          <w:lang w:val="en-GB"/>
        </w:rPr>
        <w:t>Antarctic</w:t>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isoenzyme</w:t>
      </w:r>
      <w:proofErr w:type="spellEnd"/>
      <w:r w:rsidR="005869CA">
        <w:rPr>
          <w:rFonts w:ascii="GoudyOlSt BT" w:hAnsi="GoudyOlSt BT"/>
          <w:sz w:val="24"/>
          <w:lang w:val="en-GB"/>
        </w:rPr>
        <w:t xml:space="preserve"> from trout</w:t>
      </w:r>
    </w:p>
    <w:p w:rsidR="005869CA" w:rsidRDefault="00D34BA0">
      <w:pPr>
        <w:widowControl w:val="0"/>
        <w:ind w:left="720"/>
        <w:jc w:val="both"/>
        <w:rPr>
          <w:rFonts w:ascii="GoudyOlSt BT" w:hAnsi="GoudyOlSt BT"/>
          <w:sz w:val="24"/>
          <w:lang w:val="en-GB"/>
        </w:rPr>
      </w:pPr>
      <w:r>
        <w:rPr>
          <w:rFonts w:ascii="GoudyOlSt BT" w:hAnsi="GoudyOlSt BT"/>
          <w:noProof/>
          <w:sz w:val="24"/>
        </w:rPr>
        <w:pict>
          <v:shape id="_x0000_s1384" style="position:absolute;left:0;text-align:left;margin-left:131pt;margin-top:6.2pt;width:78pt;height:75pt;z-index:214;mso-position-horizontal:absolute;mso-position-horizontal-relative:text;mso-position-vertical:absolute;mso-position-vertical-relative:text" coordsize="1560,1500" o:allowincell="f" path="m,1500v150,-70,300,-140,480,-360c660,920,900,360,1080,180,1260,,1480,80,1560,60e" filled="f">
            <v:path arrowok="t"/>
          </v:shape>
        </w:pict>
      </w:r>
      <w:r>
        <w:rPr>
          <w:rFonts w:ascii="GoudyOlSt BT" w:hAnsi="GoudyOlSt BT"/>
          <w:noProof/>
          <w:sz w:val="24"/>
        </w:rPr>
        <w:pict>
          <v:line id="_x0000_s1207" style="position:absolute;left:0;text-align:left;flip:x;z-index:104" from="137pt,11.1pt" to="173pt,89.1pt" o:allowincell="f" strokeweight="2.25pt"/>
        </w:pict>
      </w:r>
      <w:r w:rsidR="005869CA">
        <w:rPr>
          <w:rFonts w:ascii="GoudyOlSt BT" w:hAnsi="GoudyOlSt BT"/>
          <w:sz w:val="24"/>
          <w:lang w:val="en-GB"/>
        </w:rPr>
        <w:tab/>
        <w:t xml:space="preserve">   Fish</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acclimatized to 2</w:t>
      </w:r>
      <w:r w:rsidR="005869CA">
        <w:rPr>
          <w:rFonts w:ascii="GoudyOlSt BT" w:hAnsi="GoudyOlSt BT"/>
          <w:sz w:val="24"/>
          <w:vertAlign w:val="superscript"/>
          <w:lang w:val="en-GB"/>
        </w:rPr>
        <w:t>o</w:t>
      </w: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208" style="position:absolute;left:0;text-align:left;z-index:105" from="118.85pt,4.2pt" to="154.85pt,28.2pt" o:allowincell="f">
            <v:stroke endarrow="block"/>
          </v:line>
        </w:pict>
      </w:r>
      <w:r>
        <w:rPr>
          <w:rFonts w:ascii="GoudyOlSt BT" w:hAnsi="GoudyOlSt BT"/>
          <w:noProof/>
          <w:sz w:val="24"/>
        </w:rPr>
        <w:pict>
          <v:line id="_x0000_s1480" style="position:absolute;left:0;text-align:left;flip:x;z-index:295" from="184.85pt,.4pt" to="214.85pt,6.4pt" o:allowincell="f">
            <v:stroke endarrow="block"/>
          </v:line>
        </w:pict>
      </w:r>
    </w:p>
    <w:p w:rsidR="005869CA" w:rsidRDefault="00D34BA0">
      <w:pPr>
        <w:widowControl w:val="0"/>
        <w:jc w:val="both"/>
        <w:rPr>
          <w:rFonts w:ascii="GoudyOlSt BT" w:hAnsi="GoudyOlSt BT"/>
          <w:sz w:val="24"/>
          <w:lang w:val="en-GB"/>
        </w:rPr>
      </w:pPr>
      <w:r>
        <w:rPr>
          <w:rFonts w:ascii="GoudyOlSt BT" w:hAnsi="GoudyOlSt BT"/>
          <w:noProof/>
          <w:sz w:val="24"/>
        </w:rPr>
        <w:pict>
          <v:shape id="_x0000_s1385" style="position:absolute;left:0;text-align:left;margin-left:149pt;margin-top:1.3pt;width:2in;height:63pt;z-index:215;mso-position-horizontal:absolute;mso-position-horizontal-relative:text;mso-position-vertical:absolute;mso-position-vertical-relative:text" coordsize="2880,1260" o:allowincell="f" path="m,c210,70,420,140,600,240v180,100,260,200,480,360c1300,760,1620,1260,1920,1200v300,-60,800,-800,960,-960e" filled="f">
            <v:path arrowok="t"/>
          </v:shape>
        </w:pict>
      </w:r>
      <w:r w:rsidR="005869CA">
        <w:rPr>
          <w:rFonts w:ascii="GoudyOlSt BT" w:hAnsi="GoudyOlSt BT"/>
          <w:sz w:val="24"/>
          <w:lang w:val="en-GB"/>
        </w:rPr>
        <w:t xml:space="preserve">     K</w:t>
      </w:r>
      <w:r w:rsidR="005869CA">
        <w:rPr>
          <w:rFonts w:ascii="GoudyOlSt BT" w:hAnsi="GoudyOlSt BT"/>
          <w:sz w:val="24"/>
          <w:vertAlign w:val="subscript"/>
          <w:lang w:val="en-GB"/>
        </w:rPr>
        <w:t>m</w:t>
      </w:r>
      <w:r w:rsidR="005869CA">
        <w:rPr>
          <w:rFonts w:ascii="GoudyOlSt BT" w:hAnsi="GoudyOlSt BT"/>
          <w:sz w:val="24"/>
          <w:vertAlign w:val="subscript"/>
          <w:lang w:val="en-GB"/>
        </w:rPr>
        <w:tab/>
      </w:r>
      <w:r w:rsidR="005869CA">
        <w:rPr>
          <w:rFonts w:ascii="GoudyOlSt BT" w:hAnsi="GoudyOlSt BT"/>
          <w:sz w:val="24"/>
          <w:vertAlign w:val="subscript"/>
          <w:lang w:val="en-GB"/>
        </w:rPr>
        <w:tab/>
      </w:r>
      <w:r w:rsidR="005869CA">
        <w:rPr>
          <w:rFonts w:ascii="GoudyOlSt BT" w:hAnsi="GoudyOlSt BT"/>
          <w:sz w:val="24"/>
          <w:vertAlign w:val="subscript"/>
          <w:lang w:val="en-GB"/>
        </w:rPr>
        <w:tab/>
      </w:r>
      <w:r w:rsidR="005869CA">
        <w:rPr>
          <w:rFonts w:ascii="GoudyOlSt BT" w:hAnsi="GoudyOlSt BT"/>
          <w:sz w:val="24"/>
          <w:vertAlign w:val="subscript"/>
          <w:lang w:val="en-GB"/>
        </w:rPr>
        <w:tab/>
      </w:r>
      <w:r w:rsidR="005869CA">
        <w:rPr>
          <w:rFonts w:ascii="GoudyOlSt BT" w:hAnsi="GoudyOlSt BT"/>
          <w:sz w:val="24"/>
          <w:vertAlign w:val="subscript"/>
          <w:lang w:val="en-GB"/>
        </w:rPr>
        <w:tab/>
      </w:r>
      <w:r w:rsidR="005869CA">
        <w:rPr>
          <w:rFonts w:ascii="GoudyOlSt BT" w:hAnsi="GoudyOlSt BT"/>
          <w:sz w:val="24"/>
          <w:vertAlign w:val="subscript"/>
          <w:lang w:val="en-GB"/>
        </w:rPr>
        <w:tab/>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isoenzyme</w:t>
      </w:r>
      <w:proofErr w:type="spellEnd"/>
      <w:r>
        <w:rPr>
          <w:rFonts w:ascii="GoudyOlSt BT" w:hAnsi="GoudyOlSt BT"/>
          <w:sz w:val="24"/>
          <w:lang w:val="en-GB"/>
        </w:rPr>
        <w:t xml:space="preserve"> from trout</w:t>
      </w:r>
    </w:p>
    <w:p w:rsidR="005869CA" w:rsidRDefault="00D34BA0">
      <w:pPr>
        <w:widowControl w:val="0"/>
        <w:jc w:val="both"/>
        <w:rPr>
          <w:rFonts w:ascii="GoudyOlSt BT" w:hAnsi="GoudyOlSt BT"/>
          <w:sz w:val="24"/>
          <w:lang w:val="en-GB"/>
        </w:rPr>
      </w:pPr>
      <w:r>
        <w:rPr>
          <w:rFonts w:ascii="GoudyOlSt BT" w:hAnsi="GoudyOlSt BT"/>
          <w:noProof/>
          <w:sz w:val="24"/>
        </w:rPr>
        <w:pict>
          <v:line id="_x0000_s1481" style="position:absolute;left:0;text-align:left;flip:x;z-index:296" from="268.85pt,.8pt" to="286.85pt,.8pt" o:allowincell="f">
            <v:stroke endarrow="block"/>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acclimatized to 17</w:t>
      </w:r>
      <w:r w:rsidR="005869CA">
        <w:rPr>
          <w:rFonts w:ascii="GoudyOlSt BT" w:hAnsi="GoudyOlSt BT"/>
          <w:sz w:val="24"/>
          <w:vertAlign w:val="superscript"/>
          <w:lang w:val="en-GB"/>
        </w:rPr>
        <w:t>o</w:t>
      </w:r>
    </w:p>
    <w:p w:rsidR="005869CA" w:rsidRDefault="005869CA">
      <w:pPr>
        <w:widowControl w:val="0"/>
        <w:jc w:val="both"/>
        <w:rPr>
          <w:rFonts w:ascii="GoudyOlSt BT" w:hAnsi="GoudyOlSt BT"/>
          <w:sz w:val="24"/>
          <w:lang w:val="en-GB"/>
        </w:rPr>
      </w:pPr>
    </w:p>
    <w:p w:rsidR="005869CA" w:rsidRDefault="00D34BA0">
      <w:pPr>
        <w:widowControl w:val="0"/>
        <w:jc w:val="both"/>
        <w:rPr>
          <w:rFonts w:ascii="GoudyOlSt BT" w:hAnsi="GoudyOlSt BT"/>
          <w:sz w:val="24"/>
          <w:lang w:val="en-GB"/>
        </w:rPr>
      </w:pPr>
      <w:r>
        <w:rPr>
          <w:rFonts w:ascii="GoudyOlSt BT" w:hAnsi="GoudyOlSt BT"/>
          <w:noProof/>
          <w:sz w:val="24"/>
        </w:rPr>
        <w:pict>
          <v:line id="_x0000_s1143" style="position:absolute;left:0;text-align:left;z-index:65" from="64.9pt,1.3pt" to="302.55pt,1.35pt"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2</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17       Temperature (C)</w:t>
      </w:r>
    </w:p>
    <w:p w:rsidR="00583C76" w:rsidRDefault="00583C76">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Species from variable environments (ex. trout) have</w:t>
      </w:r>
      <w:r w:rsidR="006C6F49">
        <w:rPr>
          <w:rFonts w:ascii="GoudyOlSt BT" w:hAnsi="GoudyOlSt BT"/>
          <w:sz w:val="24"/>
          <w:lang w:val="en-GB"/>
        </w:rPr>
        <w:t xml:space="preserve"> enzymes with flatter curves that</w:t>
      </w:r>
      <w:r>
        <w:rPr>
          <w:rFonts w:ascii="GoudyOlSt BT" w:hAnsi="GoudyOlSt BT"/>
          <w:sz w:val="24"/>
          <w:lang w:val="en-GB"/>
        </w:rPr>
        <w:t xml:space="preserve"> are less affected by temperature than those from constant environments (ex. Antarctic fish).   </w:t>
      </w:r>
    </w:p>
    <w:p w:rsidR="005869CA" w:rsidRDefault="005869CA">
      <w:pPr>
        <w:widowControl w:val="0"/>
        <w:ind w:left="720"/>
        <w:jc w:val="both"/>
        <w:rPr>
          <w:rFonts w:ascii="GoudyOlSt BT" w:hAnsi="GoudyOlSt BT"/>
          <w:b/>
          <w:sz w:val="24"/>
          <w:lang w:val="en-GB"/>
        </w:rPr>
      </w:pPr>
    </w:p>
    <w:p w:rsidR="005869CA" w:rsidRDefault="00E51866">
      <w:pPr>
        <w:widowControl w:val="0"/>
        <w:numPr>
          <w:ilvl w:val="0"/>
          <w:numId w:val="24"/>
        </w:numPr>
        <w:jc w:val="both"/>
        <w:rPr>
          <w:rFonts w:ascii="GoudyOlSt BT" w:hAnsi="GoudyOlSt BT"/>
          <w:b/>
          <w:sz w:val="24"/>
          <w:lang w:val="en-GB"/>
        </w:rPr>
      </w:pPr>
      <w:r>
        <w:rPr>
          <w:rFonts w:ascii="GoudyOlSt BT" w:hAnsi="GoudyOlSt BT"/>
          <w:b/>
          <w:sz w:val="24"/>
          <w:u w:val="single"/>
          <w:lang w:val="en-GB"/>
        </w:rPr>
        <w:t xml:space="preserve">Survival at </w:t>
      </w:r>
      <w:r w:rsidR="000B244A">
        <w:rPr>
          <w:rFonts w:ascii="GoudyOlSt BT" w:hAnsi="GoudyOlSt BT"/>
          <w:b/>
          <w:sz w:val="24"/>
          <w:u w:val="single"/>
          <w:lang w:val="en-GB"/>
        </w:rPr>
        <w:t>below 0 Body temperatures</w:t>
      </w:r>
      <w:r w:rsidR="005869CA">
        <w:rPr>
          <w:rFonts w:ascii="GoudyOlSt BT" w:hAnsi="GoudyOlSt BT"/>
          <w:b/>
          <w:sz w:val="24"/>
          <w:u w:val="single"/>
          <w:lang w:val="en-GB"/>
        </w:rPr>
        <w:t xml:space="preserve"> </w:t>
      </w:r>
    </w:p>
    <w:p w:rsidR="006C6F49" w:rsidRDefault="006C6F49">
      <w:pPr>
        <w:widowControl w:val="0"/>
        <w:jc w:val="both"/>
        <w:rPr>
          <w:rFonts w:ascii="GoudyOlSt BT" w:hAnsi="GoudyOlSt BT"/>
          <w:sz w:val="24"/>
          <w:lang w:val="en-GB"/>
        </w:rPr>
      </w:pPr>
    </w:p>
    <w:p w:rsidR="008A36F3" w:rsidRPr="008A36F3" w:rsidRDefault="006C6F49">
      <w:pPr>
        <w:widowControl w:val="0"/>
        <w:jc w:val="both"/>
        <w:rPr>
          <w:rFonts w:ascii="GoudyOlSt BT" w:hAnsi="GoudyOlSt BT"/>
          <w:b/>
          <w:sz w:val="24"/>
          <w:lang w:val="en-GB"/>
        </w:rPr>
      </w:pPr>
      <w:r>
        <w:rPr>
          <w:rFonts w:ascii="GoudyOlSt BT" w:hAnsi="GoudyOlSt BT"/>
          <w:sz w:val="24"/>
          <w:lang w:val="en-GB"/>
        </w:rPr>
        <w:t xml:space="preserve">Some organisms avoid </w:t>
      </w:r>
      <w:proofErr w:type="spellStart"/>
      <w:r>
        <w:rPr>
          <w:rFonts w:ascii="GoudyOlSt BT" w:hAnsi="GoudyOlSt BT"/>
          <w:sz w:val="24"/>
          <w:lang w:val="en-GB"/>
        </w:rPr>
        <w:t>subzero</w:t>
      </w:r>
      <w:proofErr w:type="spellEnd"/>
      <w:r>
        <w:rPr>
          <w:rFonts w:ascii="GoudyOlSt BT" w:hAnsi="GoudyOlSt BT"/>
          <w:sz w:val="24"/>
          <w:lang w:val="en-GB"/>
        </w:rPr>
        <w:t xml:space="preserve"> body temperatures</w:t>
      </w:r>
      <w:r w:rsidR="005869CA">
        <w:rPr>
          <w:rFonts w:ascii="GoudyOlSt BT" w:hAnsi="GoudyOlSt BT"/>
          <w:sz w:val="24"/>
          <w:lang w:val="en-GB"/>
        </w:rPr>
        <w:t xml:space="preserve"> by choosing a habitat that is above zero or by increasing</w:t>
      </w:r>
      <w:r w:rsidR="008A36F3">
        <w:rPr>
          <w:rFonts w:ascii="GoudyOlSt BT" w:hAnsi="GoudyOlSt BT"/>
          <w:sz w:val="24"/>
          <w:lang w:val="en-GB"/>
        </w:rPr>
        <w:t xml:space="preserve"> heat production (endotherms), b</w:t>
      </w:r>
      <w:r w:rsidR="005869CA">
        <w:rPr>
          <w:rFonts w:ascii="GoudyOlSt BT" w:hAnsi="GoudyOlSt BT"/>
          <w:sz w:val="24"/>
          <w:lang w:val="en-GB"/>
        </w:rPr>
        <w:t>ut other organisms allow their bodies to assume below z</w:t>
      </w:r>
      <w:r w:rsidR="008A36F3">
        <w:rPr>
          <w:rFonts w:ascii="GoudyOlSt BT" w:hAnsi="GoudyOlSt BT"/>
          <w:sz w:val="24"/>
          <w:lang w:val="en-GB"/>
        </w:rPr>
        <w:t xml:space="preserve">ero temperatures: </w:t>
      </w:r>
      <w:r w:rsidR="004136FF">
        <w:rPr>
          <w:rFonts w:ascii="GoudyOlSt BT" w:hAnsi="GoudyOlSt BT"/>
          <w:sz w:val="24"/>
          <w:lang w:val="en-GB"/>
        </w:rPr>
        <w:t>For these below zero there are two adaptive peaks, some</w:t>
      </w:r>
      <w:r w:rsidR="008A36F3">
        <w:rPr>
          <w:rFonts w:ascii="GoudyOlSt BT" w:hAnsi="GoudyOlSt BT"/>
          <w:sz w:val="24"/>
          <w:lang w:val="en-GB"/>
        </w:rPr>
        <w:t xml:space="preserve"> avoid freezing, while others allow their bodies to freeze.</w:t>
      </w:r>
      <w:r w:rsidR="005869CA">
        <w:rPr>
          <w:rFonts w:ascii="GoudyOlSt BT" w:hAnsi="GoudyOlSt BT"/>
          <w:sz w:val="24"/>
          <w:lang w:val="en-GB"/>
        </w:rPr>
        <w:t xml:space="preserve">  </w:t>
      </w:r>
    </w:p>
    <w:p w:rsidR="008A36F3" w:rsidRPr="008A36F3" w:rsidRDefault="008A36F3">
      <w:pPr>
        <w:widowControl w:val="0"/>
        <w:jc w:val="both"/>
        <w:rPr>
          <w:rFonts w:ascii="GoudyOlSt BT" w:hAnsi="GoudyOlSt BT"/>
          <w:b/>
          <w:sz w:val="24"/>
          <w:lang w:val="en-GB"/>
        </w:rPr>
      </w:pPr>
    </w:p>
    <w:p w:rsidR="005869CA" w:rsidRDefault="003705E7">
      <w:pPr>
        <w:widowControl w:val="0"/>
        <w:jc w:val="both"/>
        <w:rPr>
          <w:rFonts w:ascii="GoudyOlSt BT" w:hAnsi="GoudyOlSt BT"/>
          <w:sz w:val="24"/>
          <w:lang w:val="en-GB"/>
        </w:rPr>
      </w:pPr>
      <w:r>
        <w:rPr>
          <w:rFonts w:ascii="GoudyOlSt BT" w:hAnsi="GoudyOlSt BT"/>
          <w:b/>
          <w:sz w:val="24"/>
          <w:lang w:val="en-GB"/>
        </w:rPr>
        <w:t xml:space="preserve">1. </w:t>
      </w:r>
      <w:r w:rsidR="008A36F3" w:rsidRPr="008A36F3">
        <w:rPr>
          <w:rFonts w:ascii="GoudyOlSt BT" w:hAnsi="GoudyOlSt BT"/>
          <w:b/>
          <w:sz w:val="24"/>
          <w:lang w:val="en-GB"/>
        </w:rPr>
        <w:t xml:space="preserve">Freeze resistant </w:t>
      </w:r>
      <w:r w:rsidR="008A36F3">
        <w:rPr>
          <w:rFonts w:ascii="GoudyOlSt BT" w:hAnsi="GoudyOlSt BT"/>
          <w:b/>
          <w:sz w:val="24"/>
          <w:lang w:val="en-GB"/>
        </w:rPr>
        <w:t xml:space="preserve">(avoiding) </w:t>
      </w:r>
      <w:r w:rsidR="008A36F3" w:rsidRPr="008A36F3">
        <w:rPr>
          <w:rFonts w:ascii="GoudyOlSt BT" w:hAnsi="GoudyOlSt BT"/>
          <w:b/>
          <w:sz w:val="24"/>
          <w:lang w:val="en-GB"/>
        </w:rPr>
        <w:t>organisms:</w:t>
      </w:r>
      <w:r w:rsidR="008A36F3">
        <w:rPr>
          <w:rFonts w:ascii="GoudyOlSt BT" w:hAnsi="GoudyOlSt BT"/>
          <w:b/>
          <w:sz w:val="24"/>
          <w:lang w:val="en-GB"/>
        </w:rPr>
        <w:t xml:space="preserve"> </w:t>
      </w:r>
      <w:r w:rsidR="005869CA">
        <w:rPr>
          <w:rFonts w:ascii="GoudyOlSt BT" w:hAnsi="GoudyOlSt BT"/>
          <w:sz w:val="24"/>
          <w:lang w:val="en-GB"/>
        </w:rPr>
        <w:t>These include organisms that remain active at low temperatures as well as those that are dormant. For example there are polar bony fish th</w:t>
      </w:r>
      <w:r w:rsidR="005F0FF2">
        <w:rPr>
          <w:rFonts w:ascii="GoudyOlSt BT" w:hAnsi="GoudyOlSt BT"/>
          <w:sz w:val="24"/>
          <w:lang w:val="en-GB"/>
        </w:rPr>
        <w:t>at spend their entire lives at –</w:t>
      </w:r>
      <w:r w:rsidR="005869CA">
        <w:rPr>
          <w:rFonts w:ascii="GoudyOlSt BT" w:hAnsi="GoudyOlSt BT"/>
          <w:sz w:val="24"/>
          <w:lang w:val="en-GB"/>
        </w:rPr>
        <w:t>1.86C and arthropods that remain active under the snow pack in winter.  Unlike most mammalian hibernators, arctic ground squirrels let their body temperatures dip slightly below 0 (but the</w:t>
      </w:r>
      <w:r w:rsidR="00453E17">
        <w:rPr>
          <w:rFonts w:ascii="GoudyOlSt BT" w:hAnsi="GoudyOlSt BT"/>
          <w:sz w:val="24"/>
          <w:lang w:val="en-GB"/>
        </w:rPr>
        <w:t xml:space="preserve">y do not freeze).  How </w:t>
      </w:r>
      <w:proofErr w:type="spellStart"/>
      <w:r w:rsidR="00453E17">
        <w:rPr>
          <w:rFonts w:ascii="GoudyOlSt BT" w:hAnsi="GoudyOlSt BT"/>
          <w:sz w:val="24"/>
          <w:lang w:val="en-GB"/>
        </w:rPr>
        <w:t>ectotherms</w:t>
      </w:r>
      <w:proofErr w:type="spellEnd"/>
      <w:r w:rsidR="005869CA">
        <w:rPr>
          <w:rFonts w:ascii="GoudyOlSt BT" w:hAnsi="GoudyOlSt BT"/>
          <w:sz w:val="24"/>
          <w:lang w:val="en-GB"/>
        </w:rPr>
        <w:t xml:space="preserve"> avoid freezing </w:t>
      </w:r>
      <w:r w:rsidR="00166ED2">
        <w:rPr>
          <w:rFonts w:ascii="GoudyOlSt BT" w:hAnsi="GoudyOlSt BT"/>
          <w:sz w:val="24"/>
          <w:lang w:val="en-GB"/>
        </w:rPr>
        <w:t xml:space="preserve">in </w:t>
      </w:r>
      <w:proofErr w:type="spellStart"/>
      <w:r w:rsidR="00166ED2">
        <w:rPr>
          <w:rFonts w:ascii="GoudyOlSt BT" w:hAnsi="GoudyOlSt BT"/>
          <w:sz w:val="24"/>
          <w:lang w:val="en-GB"/>
        </w:rPr>
        <w:t>sub zero</w:t>
      </w:r>
      <w:proofErr w:type="spellEnd"/>
      <w:r w:rsidR="00166ED2">
        <w:rPr>
          <w:rFonts w:ascii="GoudyOlSt BT" w:hAnsi="GoudyOlSt BT"/>
          <w:sz w:val="24"/>
          <w:lang w:val="en-GB"/>
        </w:rPr>
        <w:t xml:space="preserve"> temperatures </w:t>
      </w:r>
      <w:r w:rsidR="005869CA">
        <w:rPr>
          <w:rFonts w:ascii="GoudyOlSt BT" w:hAnsi="GoudyOlSt BT"/>
          <w:sz w:val="24"/>
          <w:lang w:val="en-GB"/>
        </w:rPr>
        <w:t>is described below.</w:t>
      </w:r>
    </w:p>
    <w:p w:rsidR="005869CA" w:rsidRPr="004530ED" w:rsidRDefault="005869CA">
      <w:pPr>
        <w:widowControl w:val="0"/>
        <w:jc w:val="both"/>
        <w:rPr>
          <w:rFonts w:ascii="GoudyOlSt BT" w:hAnsi="GoudyOlSt BT"/>
          <w:i/>
          <w:sz w:val="24"/>
          <w:lang w:val="en-GB"/>
        </w:rPr>
      </w:pPr>
      <w:r w:rsidRPr="004530ED">
        <w:rPr>
          <w:rFonts w:ascii="GoudyOlSt BT" w:hAnsi="GoudyOlSt BT"/>
          <w:i/>
          <w:sz w:val="24"/>
          <w:lang w:val="en-GB"/>
        </w:rPr>
        <w:t>(1) Normal solutes</w:t>
      </w:r>
      <w:r>
        <w:rPr>
          <w:rFonts w:ascii="GoudyOlSt BT" w:hAnsi="GoudyOlSt BT"/>
          <w:sz w:val="24"/>
          <w:lang w:val="en-GB"/>
        </w:rPr>
        <w:t xml:space="preserve"> can provide at least lowering of the freezing point: vertebrates and freshwater species are lowered by about 0.7C, while marine invertebrates by −1.86C.</w:t>
      </w:r>
      <w:r w:rsidR="008A36F3">
        <w:rPr>
          <w:rFonts w:ascii="GoudyOlSt BT" w:hAnsi="GoudyOlSt BT"/>
          <w:sz w:val="24"/>
          <w:lang w:val="en-GB"/>
        </w:rPr>
        <w:t xml:space="preserve">  This explains the ground squirrels.</w:t>
      </w:r>
    </w:p>
    <w:p w:rsidR="00E51866" w:rsidRDefault="005869CA" w:rsidP="00E51866">
      <w:pPr>
        <w:widowControl w:val="0"/>
        <w:numPr>
          <w:ilvl w:val="0"/>
          <w:numId w:val="8"/>
        </w:numPr>
        <w:ind w:left="0" w:firstLine="0"/>
        <w:jc w:val="both"/>
        <w:rPr>
          <w:rFonts w:ascii="GoudyOlSt BT" w:hAnsi="GoudyOlSt BT"/>
          <w:sz w:val="24"/>
          <w:lang w:val="en-GB"/>
        </w:rPr>
      </w:pPr>
      <w:r w:rsidRPr="004530ED">
        <w:rPr>
          <w:rFonts w:ascii="GoudyOlSt BT" w:hAnsi="GoudyOlSt BT"/>
          <w:i/>
          <w:sz w:val="24"/>
          <w:lang w:val="en-GB"/>
        </w:rPr>
        <w:t>Super</w:t>
      </w:r>
      <w:r w:rsidR="009C00C5" w:rsidRPr="004530ED">
        <w:rPr>
          <w:rFonts w:ascii="GoudyOlSt BT" w:hAnsi="GoudyOlSt BT"/>
          <w:i/>
          <w:sz w:val="24"/>
          <w:lang w:val="en-GB"/>
        </w:rPr>
        <w:t xml:space="preserve"> </w:t>
      </w:r>
      <w:r w:rsidRPr="004530ED">
        <w:rPr>
          <w:rFonts w:ascii="GoudyOlSt BT" w:hAnsi="GoudyOlSt BT"/>
          <w:i/>
          <w:sz w:val="24"/>
          <w:lang w:val="en-GB"/>
        </w:rPr>
        <w:t>cooling</w:t>
      </w:r>
      <w:r w:rsidRPr="00E51866">
        <w:rPr>
          <w:rFonts w:ascii="GoudyOlSt BT" w:hAnsi="GoudyOlSt BT"/>
          <w:sz w:val="24"/>
          <w:lang w:val="en-GB"/>
        </w:rPr>
        <w:t xml:space="preserve"> can lower the freezing point of pure water to approximately −38C, at which point water spontaneously freezes. </w:t>
      </w:r>
      <w:r w:rsidR="00643F31" w:rsidRPr="00E51866">
        <w:rPr>
          <w:rFonts w:ascii="GoudyOlSt BT" w:hAnsi="GoudyOlSt BT"/>
          <w:sz w:val="24"/>
          <w:lang w:val="en-GB"/>
        </w:rPr>
        <w:t xml:space="preserve"> </w:t>
      </w:r>
      <w:r w:rsidRPr="00E51866">
        <w:rPr>
          <w:rFonts w:ascii="GoudyOlSt BT" w:hAnsi="GoudyOlSt BT"/>
          <w:sz w:val="24"/>
          <w:lang w:val="en-GB"/>
        </w:rPr>
        <w:t xml:space="preserve">Above this temperature water requires an impurity to act as a nucleus for crystal formation.  The super cooled state is unstable and once freezing commences it </w:t>
      </w:r>
      <w:r w:rsidR="00900625" w:rsidRPr="00E51866">
        <w:rPr>
          <w:rFonts w:ascii="GoudyOlSt BT" w:hAnsi="GoudyOlSt BT"/>
          <w:sz w:val="24"/>
          <w:lang w:val="en-GB"/>
        </w:rPr>
        <w:t>is generally fatal.   To allow super</w:t>
      </w:r>
      <w:r w:rsidR="009C00C5" w:rsidRPr="00E51866">
        <w:rPr>
          <w:rFonts w:ascii="GoudyOlSt BT" w:hAnsi="GoudyOlSt BT"/>
          <w:sz w:val="24"/>
          <w:lang w:val="en-GB"/>
        </w:rPr>
        <w:t xml:space="preserve"> </w:t>
      </w:r>
      <w:r w:rsidR="00900625" w:rsidRPr="00E51866">
        <w:rPr>
          <w:rFonts w:ascii="GoudyOlSt BT" w:hAnsi="GoudyOlSt BT"/>
          <w:sz w:val="24"/>
          <w:lang w:val="en-GB"/>
        </w:rPr>
        <w:t>cooling</w:t>
      </w:r>
      <w:r w:rsidR="008A36F3">
        <w:rPr>
          <w:rFonts w:ascii="GoudyOlSt BT" w:hAnsi="GoudyOlSt BT"/>
          <w:sz w:val="24"/>
          <w:lang w:val="en-GB"/>
        </w:rPr>
        <w:t>,</w:t>
      </w:r>
      <w:r w:rsidR="00900625" w:rsidRPr="00E51866">
        <w:rPr>
          <w:rFonts w:ascii="GoudyOlSt BT" w:hAnsi="GoudyOlSt BT"/>
          <w:sz w:val="24"/>
          <w:lang w:val="en-GB"/>
        </w:rPr>
        <w:t xml:space="preserve"> i</w:t>
      </w:r>
      <w:r w:rsidRPr="00E51866">
        <w:rPr>
          <w:rFonts w:ascii="GoudyOlSt BT" w:hAnsi="GoudyOlSt BT"/>
          <w:sz w:val="24"/>
          <w:lang w:val="en-GB"/>
        </w:rPr>
        <w:t xml:space="preserve">mpurities such as bacteria that act as condensation nuclei must be eliminated.  Small volumes are less vulnerable to freezing and an insect should be </w:t>
      </w:r>
      <w:r w:rsidRPr="00E51866">
        <w:rPr>
          <w:rFonts w:ascii="GoudyOlSt BT" w:hAnsi="GoudyOlSt BT"/>
          <w:sz w:val="24"/>
          <w:lang w:val="en-GB"/>
        </w:rPr>
        <w:lastRenderedPageBreak/>
        <w:t>able to superc</w:t>
      </w:r>
      <w:r w:rsidR="005F0FF2">
        <w:rPr>
          <w:rFonts w:ascii="GoudyOlSt BT" w:hAnsi="GoudyOlSt BT"/>
          <w:sz w:val="24"/>
          <w:lang w:val="en-GB"/>
        </w:rPr>
        <w:t>ool to –</w:t>
      </w:r>
      <w:r w:rsidRPr="00E51866">
        <w:rPr>
          <w:rFonts w:ascii="GoudyOlSt BT" w:hAnsi="GoudyOlSt BT"/>
          <w:sz w:val="24"/>
          <w:lang w:val="en-GB"/>
        </w:rPr>
        <w:t>20C based only on its small volume alone.  Increased compartmentalization by increased membrane formation probably also aids in super</w:t>
      </w:r>
      <w:r w:rsidR="009C00C5" w:rsidRPr="00E51866">
        <w:rPr>
          <w:rFonts w:ascii="GoudyOlSt BT" w:hAnsi="GoudyOlSt BT"/>
          <w:sz w:val="24"/>
          <w:lang w:val="en-GB"/>
        </w:rPr>
        <w:t xml:space="preserve"> </w:t>
      </w:r>
      <w:r w:rsidRPr="00E51866">
        <w:rPr>
          <w:rFonts w:ascii="GoudyOlSt BT" w:hAnsi="GoudyOlSt BT"/>
          <w:sz w:val="24"/>
          <w:lang w:val="en-GB"/>
        </w:rPr>
        <w:t>cooling in plants.  A water impermeable integument such as that possessed by insects is required for</w:t>
      </w:r>
      <w:r w:rsidR="008A36F3">
        <w:rPr>
          <w:rFonts w:ascii="GoudyOlSt BT" w:hAnsi="GoudyOlSt BT"/>
          <w:sz w:val="24"/>
          <w:lang w:val="en-GB"/>
        </w:rPr>
        <w:t xml:space="preserve"> most</w:t>
      </w:r>
      <w:r w:rsidRPr="00E51866">
        <w:rPr>
          <w:rFonts w:ascii="GoudyOlSt BT" w:hAnsi="GoudyOlSt BT"/>
          <w:sz w:val="24"/>
          <w:lang w:val="en-GB"/>
        </w:rPr>
        <w:t xml:space="preserve"> super</w:t>
      </w:r>
      <w:r w:rsidR="009C00C5" w:rsidRPr="00E51866">
        <w:rPr>
          <w:rFonts w:ascii="GoudyOlSt BT" w:hAnsi="GoudyOlSt BT"/>
          <w:sz w:val="24"/>
          <w:lang w:val="en-GB"/>
        </w:rPr>
        <w:t xml:space="preserve"> </w:t>
      </w:r>
      <w:r w:rsidRPr="00E51866">
        <w:rPr>
          <w:rFonts w:ascii="GoudyOlSt BT" w:hAnsi="GoudyOlSt BT"/>
          <w:sz w:val="24"/>
          <w:lang w:val="en-GB"/>
        </w:rPr>
        <w:t xml:space="preserve">cooling because it prevents the spread of ice from the environment into the organism.  Because of the instability of the process, </w:t>
      </w:r>
      <w:r w:rsidR="00583C76" w:rsidRPr="00E51866">
        <w:rPr>
          <w:rFonts w:ascii="GoudyOlSt BT" w:hAnsi="GoudyOlSt BT"/>
          <w:sz w:val="24"/>
          <w:lang w:val="en-GB"/>
        </w:rPr>
        <w:t xml:space="preserve">among plants </w:t>
      </w:r>
      <w:r w:rsidRPr="00E51866">
        <w:rPr>
          <w:rFonts w:ascii="GoudyOlSt BT" w:hAnsi="GoudyOlSt BT"/>
          <w:sz w:val="24"/>
          <w:lang w:val="en-GB"/>
        </w:rPr>
        <w:t>on</w:t>
      </w:r>
      <w:r w:rsidR="00643F31" w:rsidRPr="00E51866">
        <w:rPr>
          <w:rFonts w:ascii="GoudyOlSt BT" w:hAnsi="GoudyOlSt BT"/>
          <w:sz w:val="24"/>
          <w:lang w:val="en-GB"/>
        </w:rPr>
        <w:t>ly moderately hardy woody species</w:t>
      </w:r>
      <w:r w:rsidRPr="00E51866">
        <w:rPr>
          <w:rFonts w:ascii="GoudyOlSt BT" w:hAnsi="GoudyOlSt BT"/>
          <w:sz w:val="24"/>
          <w:lang w:val="en-GB"/>
        </w:rPr>
        <w:t xml:space="preserve"> </w:t>
      </w:r>
      <w:r w:rsidRPr="00E51866">
        <w:rPr>
          <w:rFonts w:ascii="GoudyOlSt BT" w:hAnsi="GoudyOlSt BT"/>
          <w:i/>
          <w:sz w:val="24"/>
          <w:lang w:val="en-GB"/>
        </w:rPr>
        <w:t>deep supercool</w:t>
      </w:r>
      <w:r w:rsidRPr="00E51866">
        <w:rPr>
          <w:rFonts w:ascii="GoudyOlSt BT" w:hAnsi="GoudyOlSt BT"/>
          <w:sz w:val="24"/>
          <w:lang w:val="en-GB"/>
        </w:rPr>
        <w:t xml:space="preserve"> (to low temperatures) and </w:t>
      </w:r>
      <w:r w:rsidR="009A11ED" w:rsidRPr="00E51866">
        <w:rPr>
          <w:rFonts w:ascii="GoudyOlSt BT" w:hAnsi="GoudyOlSt BT"/>
          <w:sz w:val="24"/>
          <w:lang w:val="en-GB"/>
        </w:rPr>
        <w:t xml:space="preserve">then </w:t>
      </w:r>
      <w:r w:rsidRPr="00E51866">
        <w:rPr>
          <w:rFonts w:ascii="GoudyOlSt BT" w:hAnsi="GoudyOlSt BT"/>
          <w:sz w:val="24"/>
          <w:lang w:val="en-GB"/>
        </w:rPr>
        <w:t>they usually supercool only their critical tissues su</w:t>
      </w:r>
      <w:r w:rsidR="000B244A" w:rsidRPr="00E51866">
        <w:rPr>
          <w:rFonts w:ascii="GoudyOlSt BT" w:hAnsi="GoudyOlSt BT"/>
          <w:sz w:val="24"/>
          <w:lang w:val="en-GB"/>
        </w:rPr>
        <w:t>ch as buds and xylem parenchyma.</w:t>
      </w:r>
      <w:r w:rsidRPr="00E51866">
        <w:rPr>
          <w:rFonts w:ascii="GoudyOlSt BT" w:hAnsi="GoudyOlSt BT"/>
          <w:sz w:val="24"/>
          <w:lang w:val="en-GB"/>
        </w:rPr>
        <w:t xml:space="preserve">  </w:t>
      </w:r>
      <w:r w:rsidR="00E51866" w:rsidRPr="00E51866">
        <w:rPr>
          <w:rFonts w:ascii="GoudyOlSt BT" w:hAnsi="GoudyOlSt BT"/>
          <w:sz w:val="24"/>
          <w:lang w:val="en-GB"/>
        </w:rPr>
        <w:t xml:space="preserve"> </w:t>
      </w:r>
    </w:p>
    <w:p w:rsidR="005869CA" w:rsidRPr="00E51866" w:rsidRDefault="005869CA" w:rsidP="00E51866">
      <w:pPr>
        <w:widowControl w:val="0"/>
        <w:jc w:val="both"/>
        <w:rPr>
          <w:rFonts w:ascii="GoudyOlSt BT" w:hAnsi="GoudyOlSt BT"/>
          <w:sz w:val="24"/>
          <w:lang w:val="en-GB"/>
        </w:rPr>
      </w:pPr>
      <w:r w:rsidRPr="004530ED">
        <w:rPr>
          <w:rFonts w:ascii="GoudyOlSt BT" w:hAnsi="GoudyOlSt BT"/>
          <w:i/>
          <w:sz w:val="24"/>
          <w:lang w:val="en-GB"/>
        </w:rPr>
        <w:t>(3) Some organisms accumulate antifreezes</w:t>
      </w:r>
      <w:r w:rsidRPr="00E51866">
        <w:rPr>
          <w:rFonts w:ascii="GoudyOlSt BT" w:hAnsi="GoudyOlSt BT"/>
          <w:b/>
          <w:sz w:val="24"/>
          <w:lang w:val="en-GB"/>
        </w:rPr>
        <w:t xml:space="preserve"> </w:t>
      </w:r>
      <w:r w:rsidRPr="00E51866">
        <w:rPr>
          <w:rFonts w:ascii="GoudyOlSt BT" w:hAnsi="GoudyOlSt BT"/>
          <w:sz w:val="24"/>
          <w:lang w:val="en-GB"/>
        </w:rPr>
        <w:t>that lower the freezing and super</w:t>
      </w:r>
      <w:r w:rsidR="009C00C5" w:rsidRPr="00E51866">
        <w:rPr>
          <w:rFonts w:ascii="GoudyOlSt BT" w:hAnsi="GoudyOlSt BT"/>
          <w:sz w:val="24"/>
          <w:lang w:val="en-GB"/>
        </w:rPr>
        <w:t xml:space="preserve"> </w:t>
      </w:r>
      <w:r w:rsidRPr="00E51866">
        <w:rPr>
          <w:rFonts w:ascii="GoudyOlSt BT" w:hAnsi="GoudyOlSt BT"/>
          <w:sz w:val="24"/>
          <w:lang w:val="en-GB"/>
        </w:rPr>
        <w:t xml:space="preserve">cooling points.  </w:t>
      </w:r>
    </w:p>
    <w:p w:rsidR="005869CA" w:rsidRDefault="005869CA">
      <w:pPr>
        <w:widowControl w:val="0"/>
        <w:jc w:val="both"/>
        <w:rPr>
          <w:rFonts w:ascii="GoudyOlSt BT" w:hAnsi="GoudyOlSt BT"/>
          <w:sz w:val="24"/>
          <w:lang w:val="en-GB"/>
        </w:rPr>
      </w:pPr>
      <w:r>
        <w:rPr>
          <w:rFonts w:ascii="GoudyOlSt BT" w:hAnsi="GoudyOlSt BT"/>
          <w:sz w:val="24"/>
          <w:lang w:val="en-GB"/>
        </w:rPr>
        <w:t xml:space="preserve">a.  Colligative antifreezes act by decreasing the concentration of water and their function does not depend on the particular chemical but only on the number of particles.  These are frequently sugars or alcohols with multiple OH groups </w:t>
      </w:r>
      <w:r w:rsidR="00942AAB">
        <w:rPr>
          <w:rFonts w:ascii="GoudyOlSt BT" w:hAnsi="GoudyOlSt BT"/>
          <w:sz w:val="24"/>
          <w:lang w:val="en-GB"/>
        </w:rPr>
        <w:t>and no net charge</w:t>
      </w:r>
      <w:r w:rsidR="00453E17">
        <w:rPr>
          <w:rFonts w:ascii="GoudyOlSt BT" w:hAnsi="GoudyOlSt BT"/>
          <w:sz w:val="24"/>
          <w:lang w:val="en-GB"/>
        </w:rPr>
        <w:t xml:space="preserve">, ex. </w:t>
      </w:r>
      <w:r>
        <w:rPr>
          <w:rFonts w:ascii="GoudyOlSt BT" w:hAnsi="GoudyOlSt BT"/>
          <w:sz w:val="24"/>
          <w:lang w:val="en-GB"/>
        </w:rPr>
        <w:t xml:space="preserve"> glycerol, the most common in animals. </w:t>
      </w:r>
      <w:r w:rsidR="008A36F3">
        <w:rPr>
          <w:rFonts w:ascii="GoudyOlSt BT" w:hAnsi="GoudyOlSt BT"/>
          <w:sz w:val="24"/>
          <w:lang w:val="en-GB"/>
        </w:rPr>
        <w:t xml:space="preserve"> It</w:t>
      </w:r>
      <w:r w:rsidR="004530ED">
        <w:rPr>
          <w:rFonts w:ascii="GoudyOlSt BT" w:hAnsi="GoudyOlSt BT"/>
          <w:sz w:val="24"/>
          <w:lang w:val="en-GB"/>
        </w:rPr>
        <w:t xml:space="preserve"> has fewer carbon atoms</w:t>
      </w:r>
      <w:r w:rsidR="00A65C77">
        <w:rPr>
          <w:rFonts w:ascii="GoudyOlSt BT" w:hAnsi="GoudyOlSt BT"/>
          <w:sz w:val="24"/>
          <w:lang w:val="en-GB"/>
        </w:rPr>
        <w:t xml:space="preserve"> per particle and therefore is less of an investment than the alternatives.</w:t>
      </w:r>
      <w:r w:rsidR="004530ED">
        <w:rPr>
          <w:rFonts w:ascii="GoudyOlSt BT" w:hAnsi="GoudyOlSt BT"/>
          <w:sz w:val="24"/>
          <w:lang w:val="en-GB"/>
        </w:rPr>
        <w:t xml:space="preserve"> </w:t>
      </w:r>
      <w:r w:rsidR="008A36F3">
        <w:rPr>
          <w:rFonts w:ascii="GoudyOlSt BT" w:hAnsi="GoudyOlSt BT"/>
          <w:sz w:val="24"/>
          <w:lang w:val="en-GB"/>
        </w:rPr>
        <w:t xml:space="preserve"> </w:t>
      </w:r>
      <w:r>
        <w:rPr>
          <w:rFonts w:ascii="GoudyOlSt BT" w:hAnsi="GoudyOlSt BT"/>
          <w:sz w:val="24"/>
          <w:lang w:val="en-GB"/>
        </w:rPr>
        <w:t xml:space="preserve"> For example, an arctic gallfly </w:t>
      </w:r>
      <w:proofErr w:type="spellStart"/>
      <w:r>
        <w:rPr>
          <w:rFonts w:ascii="GoudyOlSt BT" w:hAnsi="GoudyOlSt BT"/>
          <w:sz w:val="24"/>
          <w:lang w:val="en-GB"/>
        </w:rPr>
        <w:t>supercools</w:t>
      </w:r>
      <w:proofErr w:type="spellEnd"/>
      <w:r>
        <w:rPr>
          <w:rFonts w:ascii="GoudyOlSt BT" w:hAnsi="GoudyOlSt BT"/>
          <w:sz w:val="24"/>
          <w:lang w:val="en-GB"/>
        </w:rPr>
        <w:t xml:space="preserve"> to almost -60, but nearly 50% of its blood is glycerol.  </w:t>
      </w:r>
    </w:p>
    <w:p w:rsidR="00453E17" w:rsidRDefault="005869CA">
      <w:pPr>
        <w:widowControl w:val="0"/>
        <w:jc w:val="both"/>
        <w:rPr>
          <w:rFonts w:ascii="GoudyOlSt BT" w:hAnsi="GoudyOlSt BT"/>
          <w:sz w:val="24"/>
          <w:lang w:val="en-GB"/>
        </w:rPr>
      </w:pPr>
      <w:r>
        <w:rPr>
          <w:rFonts w:ascii="GoudyOlSt BT" w:hAnsi="GoudyOlSt BT"/>
          <w:sz w:val="24"/>
          <w:lang w:val="en-GB"/>
        </w:rPr>
        <w:t xml:space="preserve">b.  Non-colligative antifreezes are found in Antarctic fish, arctic cod, some insects and some plants.  These are antifreeze </w:t>
      </w:r>
      <w:proofErr w:type="spellStart"/>
      <w:r>
        <w:rPr>
          <w:rFonts w:ascii="GoudyOlSt BT" w:hAnsi="GoudyOlSt BT"/>
          <w:sz w:val="24"/>
          <w:lang w:val="en-GB"/>
        </w:rPr>
        <w:t>glycopeptides</w:t>
      </w:r>
      <w:proofErr w:type="spellEnd"/>
      <w:r>
        <w:rPr>
          <w:rFonts w:ascii="GoudyOlSt BT" w:hAnsi="GoudyOlSt BT"/>
          <w:sz w:val="24"/>
          <w:lang w:val="en-GB"/>
        </w:rPr>
        <w:t xml:space="preserve"> (AFPG) or antifreeze proteins (AFP), collectively known as thermal hysteresis proteins (THPs). The effect of these THPs does not depend upon the colligative properties of water (number of particles) to lower the freezing point.  Instead they bind with the ice molecules to prevent the growth of crystals. Their advantage is that fewer molecules are required (they may be &gt;100x more effective than sugars) so that the osmotic properti</w:t>
      </w:r>
      <w:r w:rsidR="00453E17">
        <w:rPr>
          <w:rFonts w:ascii="GoudyOlSt BT" w:hAnsi="GoudyOlSt BT"/>
          <w:sz w:val="24"/>
          <w:lang w:val="en-GB"/>
        </w:rPr>
        <w:t>es of the blood are not altered and they can prevent growth of ice crystals from the exterior into the organism.</w:t>
      </w:r>
      <w:r>
        <w:rPr>
          <w:rFonts w:ascii="GoudyOlSt BT" w:hAnsi="GoudyOlSt BT"/>
          <w:sz w:val="24"/>
          <w:lang w:val="en-GB"/>
        </w:rPr>
        <w:t xml:space="preserve">  The exact mechanism by which they work is in part related to the fact that these compounds have many OH groups with just the right molecular distances to bind with the developing ice crystal and prevent it from growing and spreading throughout the body.  (Glycerol probably also binds</w:t>
      </w:r>
      <w:r w:rsidR="006C6F49">
        <w:rPr>
          <w:rFonts w:ascii="GoudyOlSt BT" w:hAnsi="GoudyOlSt BT"/>
          <w:sz w:val="24"/>
          <w:lang w:val="en-GB"/>
        </w:rPr>
        <w:t xml:space="preserve"> somewhat</w:t>
      </w:r>
      <w:r>
        <w:rPr>
          <w:rFonts w:ascii="GoudyOlSt BT" w:hAnsi="GoudyOlSt BT"/>
          <w:sz w:val="24"/>
          <w:lang w:val="en-GB"/>
        </w:rPr>
        <w:t xml:space="preserve"> to embryonic ice crystals since it is twice as effective per molecule as other sugars in lowering the super</w:t>
      </w:r>
      <w:r w:rsidR="009C00C5">
        <w:rPr>
          <w:rFonts w:ascii="GoudyOlSt BT" w:hAnsi="GoudyOlSt BT"/>
          <w:sz w:val="24"/>
          <w:lang w:val="en-GB"/>
        </w:rPr>
        <w:t xml:space="preserve"> </w:t>
      </w:r>
      <w:r>
        <w:rPr>
          <w:rFonts w:ascii="GoudyOlSt BT" w:hAnsi="GoudyOlSt BT"/>
          <w:sz w:val="24"/>
          <w:lang w:val="en-GB"/>
        </w:rPr>
        <w:t>cooling point and it probably enhances the effect of the THPs;  however it greatly increases blood viscosity.)</w:t>
      </w:r>
    </w:p>
    <w:p w:rsidR="005869CA" w:rsidRDefault="00E51866">
      <w:pPr>
        <w:widowControl w:val="0"/>
        <w:jc w:val="both"/>
        <w:rPr>
          <w:rFonts w:ascii="GoudyOlSt BT" w:hAnsi="GoudyOlSt BT"/>
          <w:sz w:val="24"/>
          <w:lang w:val="en-GB"/>
        </w:rPr>
      </w:pPr>
      <w:r w:rsidRPr="004530ED">
        <w:rPr>
          <w:rFonts w:ascii="GoudyOlSt BT" w:hAnsi="GoudyOlSt BT"/>
          <w:i/>
          <w:sz w:val="24"/>
          <w:lang w:val="en-GB"/>
        </w:rPr>
        <w:t>(4</w:t>
      </w:r>
      <w:r w:rsidR="000A5E18">
        <w:rPr>
          <w:rFonts w:ascii="GoudyOlSt BT" w:hAnsi="GoudyOlSt BT"/>
          <w:i/>
          <w:sz w:val="24"/>
          <w:lang w:val="en-GB"/>
        </w:rPr>
        <w:t>)Dehydration preventing</w:t>
      </w:r>
      <w:r w:rsidR="00453E17" w:rsidRPr="004530ED">
        <w:rPr>
          <w:rFonts w:ascii="GoudyOlSt BT" w:hAnsi="GoudyOlSt BT"/>
          <w:i/>
          <w:sz w:val="24"/>
          <w:lang w:val="en-GB"/>
        </w:rPr>
        <w:t xml:space="preserve"> freezing</w:t>
      </w:r>
      <w:r w:rsidR="00453E17" w:rsidRPr="004530ED">
        <w:rPr>
          <w:rFonts w:ascii="GoudyOlSt BT" w:hAnsi="GoudyOlSt BT"/>
          <w:sz w:val="24"/>
          <w:lang w:val="en-GB"/>
        </w:rPr>
        <w:t xml:space="preserve"> occurs in </w:t>
      </w:r>
      <w:r w:rsidR="004530ED" w:rsidRPr="004530ED">
        <w:rPr>
          <w:rFonts w:ascii="GoudyOlSt BT" w:hAnsi="GoudyOlSt BT"/>
          <w:sz w:val="24"/>
          <w:lang w:val="en-GB"/>
        </w:rPr>
        <w:t>some</w:t>
      </w:r>
      <w:r w:rsidR="00453E17" w:rsidRPr="004530ED">
        <w:rPr>
          <w:rFonts w:ascii="GoudyOlSt BT" w:hAnsi="GoudyOlSt BT"/>
          <w:sz w:val="24"/>
          <w:lang w:val="en-GB"/>
        </w:rPr>
        <w:t xml:space="preserve"> organisms</w:t>
      </w:r>
      <w:r w:rsidR="00453E17" w:rsidRPr="004530ED">
        <w:rPr>
          <w:rFonts w:ascii="GoudyOlSt BT" w:hAnsi="GoudyOlSt BT"/>
          <w:i/>
          <w:sz w:val="24"/>
          <w:lang w:val="en-GB"/>
        </w:rPr>
        <w:t>.</w:t>
      </w:r>
      <w:r w:rsidR="00453E17">
        <w:rPr>
          <w:rFonts w:ascii="GoudyOlSt BT" w:hAnsi="GoudyOlSt BT"/>
          <w:sz w:val="24"/>
          <w:lang w:val="en-GB"/>
        </w:rPr>
        <w:t xml:space="preserve">  Soil organisms that are not desiccation resistant such as earthworms and collembolans don’t supercool, but they </w:t>
      </w:r>
      <w:r w:rsidR="00C127E3">
        <w:rPr>
          <w:rFonts w:ascii="GoudyOlSt BT" w:hAnsi="GoudyOlSt BT"/>
          <w:sz w:val="24"/>
          <w:lang w:val="en-GB"/>
        </w:rPr>
        <w:t xml:space="preserve">also </w:t>
      </w:r>
      <w:r w:rsidR="00453E17">
        <w:rPr>
          <w:rFonts w:ascii="GoudyOlSt BT" w:hAnsi="GoudyOlSt BT"/>
          <w:sz w:val="24"/>
          <w:lang w:val="en-GB"/>
        </w:rPr>
        <w:t>don’</w:t>
      </w:r>
      <w:r w:rsidR="00C127E3">
        <w:rPr>
          <w:rFonts w:ascii="GoudyOlSt BT" w:hAnsi="GoudyOlSt BT"/>
          <w:sz w:val="24"/>
          <w:lang w:val="en-GB"/>
        </w:rPr>
        <w:t>t freeze</w:t>
      </w:r>
      <w:r w:rsidR="00613AD6">
        <w:rPr>
          <w:rFonts w:ascii="GoudyOlSt BT" w:hAnsi="GoudyOlSt BT"/>
          <w:sz w:val="24"/>
          <w:lang w:val="en-GB"/>
        </w:rPr>
        <w:t xml:space="preserve"> because</w:t>
      </w:r>
      <w:r w:rsidR="00A167CB">
        <w:rPr>
          <w:rFonts w:ascii="GoudyOlSt BT" w:hAnsi="GoudyOlSt BT"/>
          <w:sz w:val="24"/>
          <w:lang w:val="en-GB"/>
        </w:rPr>
        <w:t xml:space="preserve"> as the soil freezes they lose water and the</w:t>
      </w:r>
      <w:r w:rsidR="00B74BB9">
        <w:rPr>
          <w:rFonts w:ascii="GoudyOlSt BT" w:hAnsi="GoudyOlSt BT"/>
          <w:sz w:val="24"/>
          <w:lang w:val="en-GB"/>
        </w:rPr>
        <w:t>ir body fluids become</w:t>
      </w:r>
      <w:r w:rsidR="00A167CB">
        <w:rPr>
          <w:rFonts w:ascii="GoudyOlSt BT" w:hAnsi="GoudyOlSt BT"/>
          <w:sz w:val="24"/>
          <w:lang w:val="en-GB"/>
        </w:rPr>
        <w:t xml:space="preserve"> </w:t>
      </w:r>
      <w:r w:rsidR="003375FB">
        <w:rPr>
          <w:rFonts w:ascii="GoudyOlSt BT" w:hAnsi="GoudyOlSt BT"/>
          <w:sz w:val="24"/>
          <w:lang w:val="en-GB"/>
        </w:rPr>
        <w:t>too concentrated to freeze.</w:t>
      </w:r>
      <w:r w:rsidR="00B74BB9">
        <w:rPr>
          <w:rFonts w:ascii="GoudyOlSt BT" w:hAnsi="GoudyOlSt BT"/>
          <w:sz w:val="24"/>
          <w:lang w:val="en-GB"/>
        </w:rPr>
        <w:t xml:space="preserve">  A similar method may be used by some intertidal invertebrates.</w:t>
      </w:r>
      <w:r w:rsidR="004B0A93">
        <w:rPr>
          <w:rFonts w:ascii="GoudyOlSt BT" w:hAnsi="GoudyOlSt BT"/>
          <w:sz w:val="24"/>
          <w:lang w:val="en-GB"/>
        </w:rPr>
        <w:t xml:space="preserve">  Extremely cold tolerant trees use dehydration to prevent intra cellular freezing.</w:t>
      </w:r>
    </w:p>
    <w:p w:rsidR="005869CA" w:rsidRDefault="005869CA">
      <w:pPr>
        <w:widowControl w:val="0"/>
        <w:ind w:left="720"/>
        <w:jc w:val="both"/>
        <w:rPr>
          <w:rFonts w:ascii="GoudyOlSt BT" w:hAnsi="GoudyOlSt BT"/>
          <w:sz w:val="24"/>
          <w:lang w:val="en-GB"/>
        </w:rPr>
      </w:pPr>
    </w:p>
    <w:p w:rsidR="005869CA" w:rsidRPr="003975C7" w:rsidRDefault="003705E7">
      <w:pPr>
        <w:widowControl w:val="0"/>
        <w:jc w:val="both"/>
        <w:rPr>
          <w:rFonts w:ascii="GoudyOlSt BT" w:hAnsi="GoudyOlSt BT"/>
          <w:sz w:val="22"/>
          <w:szCs w:val="22"/>
          <w:lang w:val="en-GB"/>
        </w:rPr>
      </w:pPr>
      <w:r w:rsidRPr="004530ED">
        <w:rPr>
          <w:rFonts w:ascii="GoudyOlSt BT" w:hAnsi="GoudyOlSt BT"/>
          <w:b/>
          <w:sz w:val="24"/>
          <w:lang w:val="en-GB"/>
        </w:rPr>
        <w:t xml:space="preserve">2. </w:t>
      </w:r>
      <w:r w:rsidR="005869CA">
        <w:rPr>
          <w:rFonts w:ascii="GoudyOlSt BT" w:hAnsi="GoudyOlSt BT"/>
          <w:b/>
          <w:sz w:val="24"/>
          <w:lang w:val="en-GB"/>
        </w:rPr>
        <w:t>freeze tolerant organisms</w:t>
      </w:r>
      <w:r w:rsidR="004530ED">
        <w:rPr>
          <w:rFonts w:ascii="GoudyOlSt BT" w:hAnsi="GoudyOlSt BT"/>
          <w:b/>
          <w:sz w:val="24"/>
          <w:lang w:val="en-GB"/>
        </w:rPr>
        <w:t>:</w:t>
      </w:r>
      <w:r w:rsidR="005869CA">
        <w:rPr>
          <w:rFonts w:ascii="GoudyOlSt BT" w:hAnsi="GoudyOlSt BT"/>
          <w:b/>
          <w:sz w:val="24"/>
          <w:lang w:val="en-GB"/>
        </w:rPr>
        <w:t xml:space="preserve">  </w:t>
      </w:r>
      <w:r w:rsidR="005869CA" w:rsidRPr="00A15A0D">
        <w:rPr>
          <w:rFonts w:ascii="GoudyOlSt BT" w:hAnsi="GoudyOlSt BT"/>
          <w:sz w:val="22"/>
          <w:szCs w:val="22"/>
          <w:lang w:val="en-GB"/>
        </w:rPr>
        <w:t xml:space="preserve">Storey, 12/90 reprint 1, Storey, 1996, </w:t>
      </w:r>
      <w:proofErr w:type="spellStart"/>
      <w:r w:rsidR="005869CA" w:rsidRPr="00A15A0D">
        <w:rPr>
          <w:rFonts w:ascii="GoudyOlSt BT" w:hAnsi="GoudyOlSt BT"/>
          <w:sz w:val="22"/>
          <w:szCs w:val="22"/>
          <w:u w:val="single"/>
          <w:lang w:val="en-GB"/>
        </w:rPr>
        <w:t>Ann.Rev</w:t>
      </w:r>
      <w:proofErr w:type="spellEnd"/>
      <w:r w:rsidR="005869CA" w:rsidRPr="00A15A0D">
        <w:rPr>
          <w:rFonts w:ascii="GoudyOlSt BT" w:hAnsi="GoudyOlSt BT"/>
          <w:sz w:val="22"/>
          <w:szCs w:val="22"/>
          <w:u w:val="single"/>
          <w:lang w:val="en-GB"/>
        </w:rPr>
        <w:t>. Ecol. and Systematics</w:t>
      </w:r>
      <w:r w:rsidR="005869CA" w:rsidRPr="00A15A0D">
        <w:rPr>
          <w:rFonts w:ascii="GoudyOlSt BT" w:hAnsi="GoudyOlSt BT"/>
          <w:sz w:val="22"/>
          <w:szCs w:val="22"/>
          <w:lang w:val="en-GB"/>
        </w:rPr>
        <w:t xml:space="preserve">.  </w:t>
      </w:r>
      <w:r w:rsidR="003975C7" w:rsidRPr="003975C7">
        <w:rPr>
          <w:rFonts w:ascii="GoudyOlSt BT" w:hAnsi="GoudyOlSt BT"/>
          <w:sz w:val="22"/>
          <w:szCs w:val="22"/>
          <w:lang w:val="en-GB"/>
        </w:rPr>
        <w:t>http://http-server.carleton.ca/~kbstorey/ares.pdf</w:t>
      </w:r>
    </w:p>
    <w:p w:rsidR="005869CA" w:rsidRDefault="005869CA">
      <w:pPr>
        <w:widowControl w:val="0"/>
        <w:jc w:val="both"/>
        <w:rPr>
          <w:rFonts w:ascii="GoudyOlSt BT" w:hAnsi="GoudyOlSt BT"/>
          <w:sz w:val="24"/>
          <w:lang w:val="en-GB"/>
        </w:rPr>
      </w:pPr>
      <w:r>
        <w:rPr>
          <w:rFonts w:ascii="GoudyOlSt BT" w:hAnsi="GoudyOlSt BT"/>
          <w:sz w:val="24"/>
          <w:lang w:val="en-GB"/>
        </w:rPr>
        <w:t>So</w:t>
      </w:r>
      <w:r w:rsidR="00066D6B">
        <w:rPr>
          <w:rFonts w:ascii="GoudyOlSt BT" w:hAnsi="GoudyOlSt BT"/>
          <w:sz w:val="24"/>
          <w:lang w:val="en-GB"/>
        </w:rPr>
        <w:t>me organisms (e</w:t>
      </w:r>
      <w:r w:rsidR="006C6F49">
        <w:rPr>
          <w:rFonts w:ascii="GoudyOlSt BT" w:hAnsi="GoudyOlSt BT"/>
          <w:sz w:val="24"/>
          <w:lang w:val="en-GB"/>
        </w:rPr>
        <w:t>x. many intertidal organisms,</w:t>
      </w:r>
      <w:r w:rsidR="00066D6B">
        <w:rPr>
          <w:rFonts w:ascii="GoudyOlSt BT" w:hAnsi="GoudyOlSt BT"/>
          <w:sz w:val="24"/>
          <w:lang w:val="en-GB"/>
        </w:rPr>
        <w:t xml:space="preserve"> plants,</w:t>
      </w:r>
      <w:r>
        <w:rPr>
          <w:rFonts w:ascii="GoudyOlSt BT" w:hAnsi="GoudyOlSt BT"/>
          <w:sz w:val="24"/>
          <w:lang w:val="en-GB"/>
        </w:rPr>
        <w:t xml:space="preserve"> many insects,</w:t>
      </w:r>
      <w:r w:rsidR="00066D6B">
        <w:rPr>
          <w:rFonts w:ascii="GoudyOlSt BT" w:hAnsi="GoudyOlSt BT"/>
          <w:sz w:val="24"/>
          <w:lang w:val="en-GB"/>
        </w:rPr>
        <w:t xml:space="preserve"> some amphibians, and possibly some reptiles</w:t>
      </w:r>
      <w:r>
        <w:rPr>
          <w:rFonts w:ascii="GoudyOlSt BT" w:hAnsi="GoudyOlSt BT"/>
          <w:sz w:val="24"/>
          <w:lang w:val="en-GB"/>
        </w:rPr>
        <w:t xml:space="preserve">) do not resist </w:t>
      </w:r>
      <w:r w:rsidR="00A62FC7">
        <w:rPr>
          <w:rFonts w:ascii="GoudyOlSt BT" w:hAnsi="GoudyOlSt BT"/>
          <w:sz w:val="24"/>
          <w:lang w:val="en-GB"/>
        </w:rPr>
        <w:t>freezing,</w:t>
      </w:r>
      <w:r>
        <w:rPr>
          <w:rFonts w:ascii="GoudyOlSt BT" w:hAnsi="GoudyOlSt BT"/>
          <w:sz w:val="24"/>
          <w:lang w:val="en-GB"/>
        </w:rPr>
        <w:t xml:space="preserve"> but instead allow extracellular freezing of up to 65% of body water.  These organisms generally overwinter in sites that are highly expose</w:t>
      </w:r>
      <w:r w:rsidR="004530ED">
        <w:rPr>
          <w:rFonts w:ascii="GoudyOlSt BT" w:hAnsi="GoudyOlSt BT"/>
          <w:sz w:val="24"/>
          <w:lang w:val="en-GB"/>
        </w:rPr>
        <w:t>d or have temperatures that vary from below to above freezing frequently.</w:t>
      </w:r>
      <w:r>
        <w:rPr>
          <w:rFonts w:ascii="GoudyOlSt BT" w:hAnsi="GoudyOlSt BT"/>
          <w:sz w:val="24"/>
          <w:lang w:val="en-GB"/>
        </w:rPr>
        <w:t xml:space="preserve">  Since </w:t>
      </w:r>
      <w:proofErr w:type="spellStart"/>
      <w:r>
        <w:rPr>
          <w:rFonts w:ascii="GoudyOlSt BT" w:hAnsi="GoudyOlSt BT"/>
          <w:sz w:val="24"/>
          <w:lang w:val="en-GB"/>
        </w:rPr>
        <w:t>supercooling</w:t>
      </w:r>
      <w:proofErr w:type="spellEnd"/>
      <w:r>
        <w:rPr>
          <w:rFonts w:ascii="GoudyOlSt BT" w:hAnsi="GoudyOlSt BT"/>
          <w:sz w:val="24"/>
          <w:lang w:val="en-GB"/>
        </w:rPr>
        <w:t xml:space="preserve"> is inherently unstable and the probability of sudden freezing increases with time, the</w:t>
      </w:r>
      <w:r w:rsidR="005C6693">
        <w:rPr>
          <w:rFonts w:ascii="GoudyOlSt BT" w:hAnsi="GoudyOlSt BT"/>
          <w:sz w:val="24"/>
          <w:lang w:val="en-GB"/>
        </w:rPr>
        <w:t>y can</w:t>
      </w:r>
      <w:r w:rsidR="006959BE">
        <w:rPr>
          <w:rFonts w:ascii="GoudyOlSt BT" w:hAnsi="GoudyOlSt BT"/>
          <w:sz w:val="24"/>
          <w:lang w:val="en-GB"/>
        </w:rPr>
        <w:t xml:space="preserve">not afford to supercool: abrupt freezing is fatal to almost all organisms.  Also there is an advantage to freezing- the release of the latent heat of crystallization warms the </w:t>
      </w:r>
      <w:r w:rsidR="004530ED">
        <w:rPr>
          <w:rFonts w:ascii="GoudyOlSt BT" w:hAnsi="GoudyOlSt BT"/>
          <w:sz w:val="24"/>
          <w:lang w:val="en-GB"/>
        </w:rPr>
        <w:t xml:space="preserve">organism at least temporarily. </w:t>
      </w:r>
      <w:r w:rsidR="00C127E3">
        <w:rPr>
          <w:rFonts w:ascii="GoudyOlSt BT" w:hAnsi="GoudyOlSt BT"/>
          <w:sz w:val="24"/>
          <w:lang w:val="en-GB"/>
        </w:rPr>
        <w:t xml:space="preserve"> </w:t>
      </w:r>
      <w:r w:rsidR="006959BE">
        <w:rPr>
          <w:rFonts w:ascii="GoudyOlSt BT" w:hAnsi="GoudyOlSt BT"/>
          <w:sz w:val="24"/>
          <w:lang w:val="en-GB"/>
        </w:rPr>
        <w:t>However, t</w:t>
      </w:r>
      <w:r>
        <w:rPr>
          <w:rFonts w:ascii="GoudyOlSt BT" w:hAnsi="GoudyOlSt BT"/>
          <w:sz w:val="24"/>
          <w:lang w:val="en-GB"/>
        </w:rPr>
        <w:t>here are several problems organisms must solve to survive freezing.</w:t>
      </w:r>
    </w:p>
    <w:p w:rsidR="006959BE" w:rsidRDefault="006959BE">
      <w:pPr>
        <w:widowControl w:val="0"/>
        <w:jc w:val="both"/>
        <w:rPr>
          <w:rFonts w:ascii="GoudyOlSt BT" w:hAnsi="GoudyOlSt BT"/>
          <w:sz w:val="24"/>
          <w:lang w:val="en-GB"/>
        </w:rPr>
      </w:pPr>
    </w:p>
    <w:p w:rsidR="006959BE" w:rsidRPr="0078420B" w:rsidRDefault="005869CA" w:rsidP="006959BE">
      <w:pPr>
        <w:widowControl w:val="0"/>
        <w:jc w:val="both"/>
        <w:rPr>
          <w:rFonts w:ascii="GoudyOlSt BT" w:hAnsi="GoudyOlSt BT"/>
          <w:sz w:val="24"/>
          <w:lang w:val="en-GB"/>
        </w:rPr>
      </w:pPr>
      <w:r>
        <w:rPr>
          <w:rFonts w:ascii="GoudyOlSt BT" w:hAnsi="GoudyOlSt BT"/>
          <w:i/>
          <w:sz w:val="24"/>
          <w:lang w:val="en-GB"/>
        </w:rPr>
        <w:lastRenderedPageBreak/>
        <w:t>1. Prevention of intracellular ice formation.</w:t>
      </w:r>
      <w:r>
        <w:rPr>
          <w:rFonts w:ascii="GoudyOlSt BT" w:hAnsi="GoudyOlSt BT"/>
          <w:b/>
          <w:sz w:val="24"/>
          <w:lang w:val="en-GB"/>
        </w:rPr>
        <w:t xml:space="preserve"> </w:t>
      </w:r>
      <w:r>
        <w:rPr>
          <w:rFonts w:ascii="GoudyOlSt BT" w:hAnsi="GoudyOlSt BT"/>
          <w:sz w:val="24"/>
          <w:lang w:val="en-GB"/>
        </w:rPr>
        <w:t>The key to surviving freezing is to prevent ice crystals from forming inside</w:t>
      </w:r>
      <w:r w:rsidR="0015195C">
        <w:rPr>
          <w:rFonts w:ascii="GoudyOlSt BT" w:hAnsi="GoudyOlSt BT"/>
          <w:sz w:val="24"/>
          <w:lang w:val="en-GB"/>
        </w:rPr>
        <w:t xml:space="preserve"> cells where it is lethal to most types of</w:t>
      </w:r>
      <w:r>
        <w:rPr>
          <w:rFonts w:ascii="GoudyOlSt BT" w:hAnsi="GoudyOlSt BT"/>
          <w:sz w:val="24"/>
          <w:lang w:val="en-GB"/>
        </w:rPr>
        <w:t xml:space="preserve"> cell</w:t>
      </w:r>
      <w:r w:rsidR="0015195C">
        <w:rPr>
          <w:rFonts w:ascii="GoudyOlSt BT" w:hAnsi="GoudyOlSt BT"/>
          <w:sz w:val="24"/>
          <w:lang w:val="en-GB"/>
        </w:rPr>
        <w:t>s</w:t>
      </w:r>
      <w:r>
        <w:rPr>
          <w:rFonts w:ascii="GoudyOlSt BT" w:hAnsi="GoudyOlSt BT"/>
          <w:sz w:val="24"/>
          <w:lang w:val="en-GB"/>
        </w:rPr>
        <w:t xml:space="preserve">.  When freeze tolerant organisms acclimatize for winter, changes occur that enhance freezing outside the cell. Therefore freeze tolerant animals usually produce </w:t>
      </w:r>
      <w:r w:rsidR="00342A6D">
        <w:rPr>
          <w:rFonts w:ascii="GoudyOlSt BT" w:hAnsi="GoudyOlSt BT"/>
          <w:sz w:val="24"/>
          <w:lang w:val="en-GB"/>
        </w:rPr>
        <w:t xml:space="preserve">or acquire </w:t>
      </w:r>
      <w:r>
        <w:rPr>
          <w:rFonts w:ascii="GoudyOlSt BT" w:hAnsi="GoudyOlSt BT"/>
          <w:sz w:val="24"/>
          <w:lang w:val="en-GB"/>
        </w:rPr>
        <w:t xml:space="preserve">nucleating agents </w:t>
      </w:r>
      <w:r w:rsidR="008D1C8B">
        <w:rPr>
          <w:rFonts w:ascii="GoudyOlSt BT" w:hAnsi="GoudyOlSt BT"/>
          <w:sz w:val="24"/>
          <w:lang w:val="en-GB"/>
        </w:rPr>
        <w:t xml:space="preserve">which initiate ice formation </w:t>
      </w:r>
      <w:r>
        <w:rPr>
          <w:rFonts w:ascii="GoudyOlSt BT" w:hAnsi="GoudyOlSt BT"/>
          <w:sz w:val="24"/>
          <w:lang w:val="en-GB"/>
        </w:rPr>
        <w:t>in their blood (often proteins) or in their guts (bacteria).  Plants have nucleating agents that elicit freezing in the xylem and intercellular spaces.  Some pla</w:t>
      </w:r>
      <w:r w:rsidR="00900625">
        <w:rPr>
          <w:rFonts w:ascii="GoudyOlSt BT" w:hAnsi="GoudyOlSt BT"/>
          <w:sz w:val="24"/>
          <w:lang w:val="en-GB"/>
        </w:rPr>
        <w:t>nts protect their buds by surrounding it with a fluid-filled compartment contain</w:t>
      </w:r>
      <w:r w:rsidR="00876FEE">
        <w:rPr>
          <w:rFonts w:ascii="GoudyOlSt BT" w:hAnsi="GoudyOlSt BT"/>
          <w:sz w:val="24"/>
          <w:lang w:val="en-GB"/>
        </w:rPr>
        <w:t>in</w:t>
      </w:r>
      <w:r w:rsidR="00900625">
        <w:rPr>
          <w:rFonts w:ascii="GoudyOlSt BT" w:hAnsi="GoudyOlSt BT"/>
          <w:sz w:val="24"/>
          <w:lang w:val="en-GB"/>
        </w:rPr>
        <w:t>g</w:t>
      </w:r>
      <w:r>
        <w:rPr>
          <w:rFonts w:ascii="GoudyOlSt BT" w:hAnsi="GoudyOlSt BT"/>
          <w:sz w:val="24"/>
          <w:lang w:val="en-GB"/>
        </w:rPr>
        <w:t xml:space="preserve"> nucleating proteins or symbiotic nucleat</w:t>
      </w:r>
      <w:r w:rsidR="00900625">
        <w:rPr>
          <w:rFonts w:ascii="GoudyOlSt BT" w:hAnsi="GoudyOlSt BT"/>
          <w:sz w:val="24"/>
          <w:lang w:val="en-GB"/>
        </w:rPr>
        <w:t>ing bacteria</w:t>
      </w:r>
      <w:r>
        <w:rPr>
          <w:rFonts w:ascii="GoudyOlSt BT" w:hAnsi="GoudyOlSt BT"/>
          <w:sz w:val="24"/>
          <w:lang w:val="en-GB"/>
        </w:rPr>
        <w:t xml:space="preserve">. Once crystals have formed in the </w:t>
      </w:r>
      <w:r w:rsidR="00643F31">
        <w:rPr>
          <w:rFonts w:ascii="GoudyOlSt BT" w:hAnsi="GoudyOlSt BT"/>
          <w:sz w:val="24"/>
          <w:lang w:val="en-GB"/>
        </w:rPr>
        <w:t xml:space="preserve">intercellular space, </w:t>
      </w:r>
      <w:r>
        <w:rPr>
          <w:rFonts w:ascii="GoudyOlSt BT" w:hAnsi="GoudyOlSt BT"/>
          <w:sz w:val="24"/>
          <w:lang w:val="en-GB"/>
        </w:rPr>
        <w:t>blood, gut, or xylem, water will be drawn out of the cell by osmosis and the crystal will grow.  There will then be less wate</w:t>
      </w:r>
      <w:r w:rsidR="00C127E3">
        <w:rPr>
          <w:rFonts w:ascii="GoudyOlSt BT" w:hAnsi="GoudyOlSt BT"/>
          <w:sz w:val="24"/>
          <w:lang w:val="en-GB"/>
        </w:rPr>
        <w:t xml:space="preserve">r in the cell to freeze.  </w:t>
      </w:r>
      <w:r>
        <w:rPr>
          <w:rFonts w:ascii="GoudyOlSt BT" w:hAnsi="GoudyOlSt BT"/>
          <w:sz w:val="24"/>
          <w:lang w:val="en-GB"/>
        </w:rPr>
        <w:t>The only problem</w:t>
      </w:r>
      <w:r w:rsidR="00482D24">
        <w:rPr>
          <w:rFonts w:ascii="GoudyOlSt BT" w:hAnsi="GoudyOlSt BT"/>
          <w:sz w:val="24"/>
          <w:lang w:val="en-GB"/>
        </w:rPr>
        <w:t>, particularly for animals,</w:t>
      </w:r>
      <w:r>
        <w:rPr>
          <w:rFonts w:ascii="GoudyOlSt BT" w:hAnsi="GoudyOlSt BT"/>
          <w:sz w:val="24"/>
          <w:lang w:val="en-GB"/>
        </w:rPr>
        <w:t xml:space="preserve"> is that ice crystals may gr</w:t>
      </w:r>
      <w:r w:rsidR="00900625">
        <w:rPr>
          <w:rFonts w:ascii="GoudyOlSt BT" w:hAnsi="GoudyOlSt BT"/>
          <w:sz w:val="24"/>
          <w:lang w:val="en-GB"/>
        </w:rPr>
        <w:t>ow too big and damage the cells.</w:t>
      </w:r>
      <w:r w:rsidR="006C6F49">
        <w:rPr>
          <w:rFonts w:ascii="GoudyOlSt BT" w:hAnsi="GoudyOlSt BT"/>
          <w:sz w:val="24"/>
          <w:lang w:val="en-GB"/>
        </w:rPr>
        <w:t xml:space="preserve">  Therefore</w:t>
      </w:r>
      <w:r w:rsidR="00482D24">
        <w:rPr>
          <w:rFonts w:ascii="GoudyOlSt BT" w:hAnsi="GoudyOlSt BT"/>
          <w:sz w:val="24"/>
          <w:lang w:val="en-GB"/>
        </w:rPr>
        <w:t xml:space="preserve"> freeze tolerant species</w:t>
      </w:r>
      <w:r>
        <w:rPr>
          <w:rFonts w:ascii="GoudyOlSt BT" w:hAnsi="GoudyOlSt BT"/>
          <w:sz w:val="24"/>
          <w:lang w:val="en-GB"/>
        </w:rPr>
        <w:t xml:space="preserve"> may have both nucleating agents and antifreezes to limit the amount of crystal formation. </w:t>
      </w:r>
      <w:r w:rsidR="00960FAE">
        <w:rPr>
          <w:rFonts w:ascii="GoudyOlSt BT" w:hAnsi="GoudyOlSt BT"/>
          <w:sz w:val="24"/>
          <w:lang w:val="en-GB"/>
        </w:rPr>
        <w:t xml:space="preserve"> </w:t>
      </w:r>
      <w:r>
        <w:rPr>
          <w:rFonts w:ascii="GoudyOlSt BT" w:hAnsi="GoudyOlSt BT"/>
          <w:sz w:val="24"/>
          <w:lang w:val="en-GB"/>
        </w:rPr>
        <w:t>Antifreezes also accumulate within</w:t>
      </w:r>
      <w:r w:rsidR="00876FEE">
        <w:rPr>
          <w:rFonts w:ascii="GoudyOlSt BT" w:hAnsi="GoudyOlSt BT"/>
          <w:sz w:val="24"/>
          <w:lang w:val="en-GB"/>
        </w:rPr>
        <w:t xml:space="preserve"> cells for further protection. </w:t>
      </w:r>
      <w:r>
        <w:rPr>
          <w:rFonts w:ascii="GoudyOlSt BT" w:hAnsi="GoudyOlSt BT"/>
          <w:sz w:val="24"/>
          <w:lang w:val="en-GB"/>
        </w:rPr>
        <w:t>There is also often a decrease in the amount of unbound water: more membranes and other materials that bind water and in plants, smaller vacuoles.  Succulents like cacti, are not freeze tolerant because of t</w:t>
      </w:r>
      <w:r w:rsidR="000B36D3">
        <w:rPr>
          <w:rFonts w:ascii="GoudyOlSt BT" w:hAnsi="GoudyOlSt BT"/>
          <w:sz w:val="24"/>
          <w:lang w:val="en-GB"/>
        </w:rPr>
        <w:t xml:space="preserve">heir large vacuoles.  Some </w:t>
      </w:r>
      <w:r w:rsidR="009D77EC">
        <w:rPr>
          <w:rFonts w:ascii="GoudyOlSt BT" w:hAnsi="GoudyOlSt BT"/>
          <w:sz w:val="24"/>
          <w:lang w:val="en-GB"/>
        </w:rPr>
        <w:t xml:space="preserve">of the most hardy </w:t>
      </w:r>
      <w:r w:rsidR="000B36D3">
        <w:rPr>
          <w:rFonts w:ascii="GoudyOlSt BT" w:hAnsi="GoudyOlSt BT"/>
          <w:sz w:val="24"/>
          <w:lang w:val="en-GB"/>
        </w:rPr>
        <w:t>plant tissues</w:t>
      </w:r>
      <w:r>
        <w:rPr>
          <w:rFonts w:ascii="GoudyOlSt BT" w:hAnsi="GoudyOlSt BT"/>
          <w:sz w:val="24"/>
          <w:lang w:val="en-GB"/>
        </w:rPr>
        <w:t xml:space="preserve"> undergo </w:t>
      </w:r>
      <w:r w:rsidR="000B36D3">
        <w:rPr>
          <w:rFonts w:ascii="GoudyOlSt BT" w:hAnsi="GoudyOlSt BT"/>
          <w:sz w:val="24"/>
          <w:lang w:val="en-GB"/>
        </w:rPr>
        <w:t xml:space="preserve">a unique process known as </w:t>
      </w:r>
      <w:proofErr w:type="spellStart"/>
      <w:r>
        <w:rPr>
          <w:rFonts w:ascii="GoudyOlSt BT" w:hAnsi="GoudyOlSt BT"/>
          <w:sz w:val="24"/>
          <w:lang w:val="en-GB"/>
        </w:rPr>
        <w:t>vitrification</w:t>
      </w:r>
      <w:proofErr w:type="spellEnd"/>
      <w:r>
        <w:rPr>
          <w:rFonts w:ascii="GoudyOlSt BT" w:hAnsi="GoudyOlSt BT"/>
          <w:sz w:val="24"/>
          <w:lang w:val="en-GB"/>
        </w:rPr>
        <w:t>.  During this process the protoplasm becomes glassy (the water is technically solid)</w:t>
      </w:r>
      <w:r w:rsidR="000B36D3">
        <w:rPr>
          <w:rFonts w:ascii="GoudyOlSt BT" w:hAnsi="GoudyOlSt BT"/>
          <w:sz w:val="24"/>
          <w:lang w:val="en-GB"/>
        </w:rPr>
        <w:t xml:space="preserve"> and crystals do not</w:t>
      </w:r>
      <w:r>
        <w:rPr>
          <w:rFonts w:ascii="GoudyOlSt BT" w:hAnsi="GoudyOlSt BT"/>
          <w:sz w:val="24"/>
          <w:lang w:val="en-GB"/>
        </w:rPr>
        <w:t xml:space="preserve"> form within it.</w:t>
      </w:r>
      <w:r w:rsidR="000B36D3">
        <w:rPr>
          <w:rFonts w:ascii="GoudyOlSt BT" w:hAnsi="GoudyOlSt BT"/>
          <w:sz w:val="24"/>
          <w:lang w:val="en-GB"/>
        </w:rPr>
        <w:t xml:space="preserve"> </w:t>
      </w:r>
      <w:r w:rsidR="005F0FF2">
        <w:rPr>
          <w:rFonts w:ascii="GoudyOlSt BT" w:hAnsi="GoudyOlSt BT"/>
          <w:sz w:val="24"/>
          <w:lang w:val="en-GB"/>
        </w:rPr>
        <w:t>The process can begin at –</w:t>
      </w:r>
      <w:r w:rsidR="008F5106">
        <w:rPr>
          <w:rFonts w:ascii="GoudyOlSt BT" w:hAnsi="GoudyOlSt BT"/>
          <w:sz w:val="24"/>
          <w:lang w:val="en-GB"/>
        </w:rPr>
        <w:t>20C and allows a plant to sur</w:t>
      </w:r>
      <w:r w:rsidR="005F0FF2">
        <w:rPr>
          <w:rFonts w:ascii="GoudyOlSt BT" w:hAnsi="GoudyOlSt BT"/>
          <w:sz w:val="24"/>
          <w:lang w:val="en-GB"/>
        </w:rPr>
        <w:t>vive at temperatures as low as –</w:t>
      </w:r>
      <w:r w:rsidR="008F5106">
        <w:rPr>
          <w:rFonts w:ascii="GoudyOlSt BT" w:hAnsi="GoudyOlSt BT"/>
          <w:sz w:val="24"/>
          <w:lang w:val="en-GB"/>
        </w:rPr>
        <w:t xml:space="preserve">196C.  (I do not know whether it is better to call this freeze avoidance and a special case of </w:t>
      </w:r>
      <w:proofErr w:type="spellStart"/>
      <w:r w:rsidR="008F5106">
        <w:rPr>
          <w:rFonts w:ascii="GoudyOlSt BT" w:hAnsi="GoudyOlSt BT"/>
          <w:sz w:val="24"/>
          <w:lang w:val="en-GB"/>
        </w:rPr>
        <w:t>supercooling</w:t>
      </w:r>
      <w:proofErr w:type="spellEnd"/>
      <w:r w:rsidR="008F5106">
        <w:rPr>
          <w:rFonts w:ascii="GoudyOlSt BT" w:hAnsi="GoudyOlSt BT"/>
          <w:sz w:val="24"/>
          <w:lang w:val="en-GB"/>
        </w:rPr>
        <w:t xml:space="preserve"> or freeze tolerance since the tissues are solid, but not crystalline.)</w:t>
      </w:r>
      <w:r w:rsidR="000B36D3">
        <w:rPr>
          <w:rFonts w:ascii="GoudyOlSt BT" w:hAnsi="GoudyOlSt BT"/>
          <w:sz w:val="24"/>
          <w:lang w:val="en-GB"/>
        </w:rPr>
        <w:t xml:space="preserve"> </w:t>
      </w:r>
    </w:p>
    <w:p w:rsidR="006959BE" w:rsidRPr="006959BE" w:rsidRDefault="005869CA" w:rsidP="006959BE">
      <w:pPr>
        <w:widowControl w:val="0"/>
        <w:jc w:val="both"/>
        <w:rPr>
          <w:rFonts w:ascii="GoudyOlSt BT" w:hAnsi="GoudyOlSt BT"/>
          <w:b/>
          <w:sz w:val="24"/>
          <w:u w:val="single"/>
          <w:lang w:val="en-GB"/>
        </w:rPr>
      </w:pPr>
      <w:r>
        <w:rPr>
          <w:rFonts w:ascii="GoudyOlSt BT" w:hAnsi="GoudyOlSt BT"/>
          <w:i/>
          <w:sz w:val="24"/>
          <w:lang w:val="en-GB"/>
        </w:rPr>
        <w:t>2.  Toleration of extracellular ice and desiccation</w:t>
      </w:r>
      <w:r w:rsidR="006959BE">
        <w:rPr>
          <w:rFonts w:ascii="GoudyOlSt BT" w:hAnsi="GoudyOlSt BT"/>
          <w:sz w:val="24"/>
          <w:lang w:val="en-GB"/>
        </w:rPr>
        <w:t>:</w:t>
      </w:r>
      <w:r>
        <w:rPr>
          <w:rFonts w:ascii="GoudyOlSt BT" w:hAnsi="GoudyOlSt BT"/>
          <w:sz w:val="24"/>
          <w:lang w:val="en-GB"/>
        </w:rPr>
        <w:t xml:space="preserve">  When ice forms </w:t>
      </w:r>
      <w:proofErr w:type="spellStart"/>
      <w:r>
        <w:rPr>
          <w:rFonts w:ascii="GoudyOlSt BT" w:hAnsi="GoudyOlSt BT"/>
          <w:sz w:val="24"/>
          <w:lang w:val="en-GB"/>
        </w:rPr>
        <w:t>extracellularly</w:t>
      </w:r>
      <w:proofErr w:type="spellEnd"/>
      <w:r>
        <w:rPr>
          <w:rFonts w:ascii="GoudyOlSt BT" w:hAnsi="GoudyOlSt BT"/>
          <w:sz w:val="24"/>
          <w:lang w:val="en-GB"/>
        </w:rPr>
        <w:t xml:space="preserve"> it will draw water from the cell thus rendering the interior less vulnerable to ice formation, but dehydrated.  Cell volumes sh</w:t>
      </w:r>
      <w:r w:rsidR="006C6F49">
        <w:rPr>
          <w:rFonts w:ascii="GoudyOlSt BT" w:hAnsi="GoudyOlSt BT"/>
          <w:sz w:val="24"/>
          <w:lang w:val="en-GB"/>
        </w:rPr>
        <w:t>rink, c</w:t>
      </w:r>
      <w:r>
        <w:rPr>
          <w:rFonts w:ascii="GoudyOlSt BT" w:hAnsi="GoudyOlSt BT"/>
          <w:sz w:val="24"/>
          <w:lang w:val="en-GB"/>
        </w:rPr>
        <w:t xml:space="preserve">oncentrations </w:t>
      </w:r>
      <w:r w:rsidR="006C6F49">
        <w:rPr>
          <w:rFonts w:ascii="GoudyOlSt BT" w:hAnsi="GoudyOlSt BT"/>
          <w:sz w:val="24"/>
          <w:lang w:val="en-GB"/>
        </w:rPr>
        <w:t xml:space="preserve">of substances </w:t>
      </w:r>
      <w:r>
        <w:rPr>
          <w:rFonts w:ascii="GoudyOlSt BT" w:hAnsi="GoudyOlSt BT"/>
          <w:sz w:val="24"/>
          <w:lang w:val="en-GB"/>
        </w:rPr>
        <w:t xml:space="preserve">increase and interfere with enzyme structures. Winter acclimatized organisms are protected from desiccation damage primarily by the secretion of protective substances such as glycerol, other alcohols, sugars (ex. </w:t>
      </w:r>
      <w:r w:rsidR="00942AAB">
        <w:rPr>
          <w:rFonts w:ascii="GoudyOlSt BT" w:hAnsi="GoudyOlSt BT"/>
          <w:sz w:val="24"/>
          <w:lang w:val="en-GB"/>
        </w:rPr>
        <w:t xml:space="preserve">disaccharides </w:t>
      </w:r>
      <w:proofErr w:type="spellStart"/>
      <w:r>
        <w:rPr>
          <w:rFonts w:ascii="GoudyOlSt BT" w:hAnsi="GoudyOlSt BT"/>
          <w:sz w:val="24"/>
          <w:lang w:val="en-GB"/>
        </w:rPr>
        <w:t>trehalose</w:t>
      </w:r>
      <w:proofErr w:type="spellEnd"/>
      <w:r w:rsidR="00942AAB">
        <w:rPr>
          <w:rFonts w:ascii="GoudyOlSt BT" w:hAnsi="GoudyOlSt BT"/>
          <w:sz w:val="24"/>
          <w:lang w:val="en-GB"/>
        </w:rPr>
        <w:t xml:space="preserve"> and sucrose</w:t>
      </w:r>
      <w:r w:rsidR="008D1C8B">
        <w:rPr>
          <w:rFonts w:ascii="GoudyOlSt BT" w:hAnsi="GoudyOlSt BT"/>
          <w:sz w:val="24"/>
          <w:lang w:val="en-GB"/>
        </w:rPr>
        <w:t>), or</w:t>
      </w:r>
      <w:r>
        <w:rPr>
          <w:rFonts w:ascii="GoudyOlSt BT" w:hAnsi="GoudyOlSt BT"/>
          <w:sz w:val="24"/>
          <w:lang w:val="en-GB"/>
        </w:rPr>
        <w:t xml:space="preserve"> amino acid</w:t>
      </w:r>
      <w:r w:rsidR="003375FB">
        <w:rPr>
          <w:rFonts w:ascii="GoudyOlSt BT" w:hAnsi="GoudyOlSt BT"/>
          <w:sz w:val="24"/>
          <w:lang w:val="en-GB"/>
        </w:rPr>
        <w:t>s such as</w:t>
      </w:r>
      <w:r w:rsidR="001B5EC1">
        <w:rPr>
          <w:rFonts w:ascii="GoudyOlSt BT" w:hAnsi="GoudyOlSt BT"/>
          <w:sz w:val="24"/>
          <w:lang w:val="en-GB"/>
        </w:rPr>
        <w:t xml:space="preserve"> </w:t>
      </w:r>
      <w:proofErr w:type="spellStart"/>
      <w:r w:rsidR="001B5EC1">
        <w:rPr>
          <w:rFonts w:ascii="GoudyOlSt BT" w:hAnsi="GoudyOlSt BT"/>
          <w:sz w:val="24"/>
          <w:lang w:val="en-GB"/>
        </w:rPr>
        <w:t>proline</w:t>
      </w:r>
      <w:proofErr w:type="spellEnd"/>
      <w:r w:rsidR="001B5EC1">
        <w:rPr>
          <w:rFonts w:ascii="GoudyOlSt BT" w:hAnsi="GoudyOlSt BT"/>
          <w:sz w:val="24"/>
          <w:lang w:val="en-GB"/>
        </w:rPr>
        <w:t>.  These molecules</w:t>
      </w:r>
      <w:r>
        <w:rPr>
          <w:rFonts w:ascii="GoudyOlSt BT" w:hAnsi="GoudyOlSt BT"/>
          <w:sz w:val="24"/>
          <w:lang w:val="en-GB"/>
        </w:rPr>
        <w:t xml:space="preserve"> may act as membrane protectors (</w:t>
      </w:r>
      <w:proofErr w:type="spellStart"/>
      <w:r>
        <w:rPr>
          <w:rFonts w:ascii="GoudyOlSt BT" w:hAnsi="GoudyOlSt BT"/>
          <w:sz w:val="24"/>
          <w:lang w:val="en-GB"/>
        </w:rPr>
        <w:t>trehalose</w:t>
      </w:r>
      <w:proofErr w:type="spellEnd"/>
      <w:r>
        <w:rPr>
          <w:rFonts w:ascii="GoudyOlSt BT" w:hAnsi="GoudyOlSt BT"/>
          <w:sz w:val="24"/>
          <w:lang w:val="en-GB"/>
        </w:rPr>
        <w:t xml:space="preserve"> and </w:t>
      </w:r>
      <w:proofErr w:type="spellStart"/>
      <w:r>
        <w:rPr>
          <w:rFonts w:ascii="GoudyOlSt BT" w:hAnsi="GoudyOlSt BT"/>
          <w:sz w:val="24"/>
          <w:lang w:val="en-GB"/>
        </w:rPr>
        <w:t>proline</w:t>
      </w:r>
      <w:proofErr w:type="spellEnd"/>
      <w:r>
        <w:rPr>
          <w:rFonts w:ascii="GoudyOlSt BT" w:hAnsi="GoudyOlSt BT"/>
          <w:sz w:val="24"/>
          <w:lang w:val="en-GB"/>
        </w:rPr>
        <w:t>) +/or as protectants of cytoplasmic structures including enzymes.  It is possible that one mode of action is to replace water in supporting the structures</w:t>
      </w:r>
      <w:r w:rsidR="00942AAB">
        <w:rPr>
          <w:rFonts w:ascii="GoudyOlSt BT" w:hAnsi="GoudyOlSt BT"/>
          <w:sz w:val="24"/>
          <w:lang w:val="en-GB"/>
        </w:rPr>
        <w:t xml:space="preserve"> (</w:t>
      </w:r>
      <w:proofErr w:type="spellStart"/>
      <w:r w:rsidR="00942AAB">
        <w:rPr>
          <w:rFonts w:ascii="GoudyOlSt BT" w:hAnsi="GoudyOlSt BT"/>
          <w:sz w:val="24"/>
          <w:lang w:val="en-GB"/>
        </w:rPr>
        <w:t>trehalose</w:t>
      </w:r>
      <w:proofErr w:type="spellEnd"/>
      <w:r w:rsidR="00942AAB">
        <w:rPr>
          <w:rFonts w:ascii="GoudyOlSt BT" w:hAnsi="GoudyOlSt BT"/>
          <w:sz w:val="24"/>
          <w:lang w:val="en-GB"/>
        </w:rPr>
        <w:t xml:space="preserve"> and sucrose)</w:t>
      </w:r>
      <w:r>
        <w:rPr>
          <w:rFonts w:ascii="GoudyOlSt BT" w:hAnsi="GoudyOlSt BT"/>
          <w:sz w:val="24"/>
          <w:lang w:val="en-GB"/>
        </w:rPr>
        <w:t>.  Another possibility is that when they bind to ice they render the ice crystals rounder and l</w:t>
      </w:r>
      <w:r w:rsidR="008D1C8B">
        <w:rPr>
          <w:rFonts w:ascii="GoudyOlSt BT" w:hAnsi="GoudyOlSt BT"/>
          <w:sz w:val="24"/>
          <w:lang w:val="en-GB"/>
        </w:rPr>
        <w:t xml:space="preserve">ess likely to damage tissues.  </w:t>
      </w:r>
      <w:r w:rsidR="00FB25B4">
        <w:rPr>
          <w:rFonts w:ascii="GoudyOlSt BT" w:hAnsi="GoudyOlSt BT"/>
          <w:sz w:val="24"/>
          <w:lang w:val="en-GB"/>
        </w:rPr>
        <w:t xml:space="preserve">These compounds </w:t>
      </w:r>
      <w:r>
        <w:rPr>
          <w:rFonts w:ascii="GoudyOlSt BT" w:hAnsi="GoudyOlSt BT"/>
          <w:sz w:val="24"/>
          <w:lang w:val="en-GB"/>
        </w:rPr>
        <w:t xml:space="preserve">have other functions as well- note that they are also antifreezes.  An increase in unsaturated lipids, high cytoplasmic viscosity, and high </w:t>
      </w:r>
      <w:proofErr w:type="spellStart"/>
      <w:r>
        <w:rPr>
          <w:rFonts w:ascii="GoudyOlSt BT" w:hAnsi="GoudyOlSt BT"/>
          <w:sz w:val="24"/>
          <w:lang w:val="en-GB"/>
        </w:rPr>
        <w:t>osmolarity</w:t>
      </w:r>
      <w:proofErr w:type="spellEnd"/>
      <w:r>
        <w:rPr>
          <w:rFonts w:ascii="GoudyOlSt BT" w:hAnsi="GoudyOlSt BT"/>
          <w:sz w:val="24"/>
          <w:lang w:val="en-GB"/>
        </w:rPr>
        <w:t xml:space="preserve"> may also provide protection.  Freeze resistant plants also have elastic cell walls that withstand shrinkage when water is withdrawn.  A problem that plants may experience when exposed to freezing temperatures is winter desiccation if water loss continues (through the cuticle).  The plant may not be able to replenish water because of frozen soils.  Furthermore transport through the xylem can be interrupted by cavitation: air bubbles obstruct the conducting cells following thawing.  Until new xylem can be formed the plant may have trouble obtaining water.</w:t>
      </w:r>
      <w:r w:rsidR="008D44CD">
        <w:rPr>
          <w:rFonts w:ascii="GoudyOlSt BT" w:hAnsi="GoudyOlSt BT"/>
          <w:sz w:val="24"/>
          <w:lang w:val="en-GB"/>
        </w:rPr>
        <w:t xml:space="preserve">  There is also an increase in protective chemicals with SH groups act as antioxidants to prevent damage to enzymes from oxidation.</w:t>
      </w:r>
    </w:p>
    <w:p w:rsidR="005869CA" w:rsidRPr="0078420B" w:rsidRDefault="005869CA">
      <w:pPr>
        <w:widowControl w:val="0"/>
        <w:jc w:val="both"/>
        <w:rPr>
          <w:rFonts w:ascii="GoudyOlSt BT" w:hAnsi="GoudyOlSt BT"/>
          <w:sz w:val="24"/>
          <w:lang w:val="en-GB"/>
        </w:rPr>
      </w:pPr>
      <w:r>
        <w:rPr>
          <w:rFonts w:ascii="GoudyOlSt BT" w:hAnsi="GoudyOlSt BT"/>
          <w:i/>
          <w:sz w:val="24"/>
          <w:lang w:val="en-GB"/>
        </w:rPr>
        <w:t>3. Toleration of anaerobic conditions</w:t>
      </w:r>
      <w:r>
        <w:rPr>
          <w:rFonts w:ascii="GoudyOlSt BT" w:hAnsi="GoudyOlSt BT"/>
          <w:sz w:val="24"/>
          <w:lang w:val="en-GB"/>
        </w:rPr>
        <w:t xml:space="preserve"> in freeze tolerant organisms.</w:t>
      </w:r>
    </w:p>
    <w:p w:rsidR="005869CA" w:rsidRDefault="005869CA">
      <w:pPr>
        <w:widowControl w:val="0"/>
        <w:jc w:val="both"/>
        <w:rPr>
          <w:rFonts w:ascii="GoudyOlSt BT" w:hAnsi="GoudyOlSt BT"/>
          <w:sz w:val="24"/>
          <w:lang w:val="en-GB"/>
        </w:rPr>
      </w:pPr>
      <w:r>
        <w:rPr>
          <w:rFonts w:ascii="GoudyOlSt BT" w:hAnsi="GoudyOlSt BT"/>
          <w:i/>
          <w:sz w:val="24"/>
          <w:lang w:val="en-GB"/>
        </w:rPr>
        <w:t>4. Ability to restore function</w:t>
      </w:r>
      <w:r>
        <w:rPr>
          <w:rFonts w:ascii="GoudyOlSt BT" w:hAnsi="GoudyOlSt BT"/>
          <w:sz w:val="24"/>
          <w:lang w:val="en-GB"/>
        </w:rPr>
        <w:t xml:space="preserve"> in freeze tolerant organisms.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2.   Escape</w:t>
      </w:r>
      <w:r w:rsidR="006835DE">
        <w:rPr>
          <w:rFonts w:ascii="GoudyOlSt BT" w:hAnsi="GoudyOlSt BT"/>
          <w:b/>
          <w:sz w:val="24"/>
          <w:lang w:val="en-GB"/>
        </w:rPr>
        <w:t xml:space="preserve"> </w:t>
      </w:r>
      <w:r>
        <w:rPr>
          <w:rFonts w:ascii="GoudyOlSt BT" w:hAnsi="GoudyOlSt BT"/>
          <w:sz w:val="24"/>
          <w:lang w:val="en-GB"/>
        </w:rPr>
        <w:t>-most importan</w:t>
      </w:r>
      <w:r w:rsidR="005F0FF2">
        <w:rPr>
          <w:rFonts w:ascii="GoudyOlSt BT" w:hAnsi="GoudyOlSt BT"/>
          <w:sz w:val="24"/>
          <w:lang w:val="en-GB"/>
        </w:rPr>
        <w:t>t for r strategists (</w:t>
      </w:r>
      <w:proofErr w:type="spellStart"/>
      <w:r w:rsidR="005F0FF2">
        <w:rPr>
          <w:rFonts w:ascii="GoudyOlSt BT" w:hAnsi="GoudyOlSt BT"/>
          <w:sz w:val="24"/>
          <w:lang w:val="en-GB"/>
        </w:rPr>
        <w:t>ruderals</w:t>
      </w:r>
      <w:proofErr w:type="spellEnd"/>
      <w:r w:rsidR="005F0FF2">
        <w:rPr>
          <w:rFonts w:ascii="GoudyOlSt BT" w:hAnsi="GoudyOlSt BT"/>
          <w:sz w:val="24"/>
          <w:lang w:val="en-GB"/>
        </w:rPr>
        <w:t>)</w:t>
      </w:r>
      <w:r w:rsidR="007E0BD3">
        <w:rPr>
          <w:rFonts w:ascii="GoudyOlSt BT" w:hAnsi="GoudyOlSt BT"/>
          <w:sz w:val="24"/>
          <w:lang w:val="en-GB"/>
        </w:rPr>
        <w:t xml:space="preserve"> </w:t>
      </w:r>
      <w:r>
        <w:rPr>
          <w:rFonts w:ascii="GoudyOlSt BT" w:hAnsi="GoudyOlSt BT"/>
          <w:sz w:val="24"/>
          <w:lang w:val="en-GB"/>
        </w:rPr>
        <w:t>on a daily or seasonal basis</w:t>
      </w:r>
      <w:r w:rsidR="005F0FF2">
        <w:rPr>
          <w:rFonts w:ascii="GoudyOlSt BT" w:hAnsi="GoudyOlSt BT"/>
          <w:b/>
          <w:sz w:val="24"/>
          <w:lang w:val="en-GB"/>
        </w:rPr>
        <w:t xml:space="preserve">  </w:t>
      </w:r>
      <w:proofErr w:type="spellStart"/>
      <w:r w:rsidR="00031076">
        <w:rPr>
          <w:rFonts w:ascii="GoudyOlSt BT" w:hAnsi="GoudyOlSt BT"/>
          <w:sz w:val="24"/>
          <w:lang w:val="en-GB"/>
        </w:rPr>
        <w:t>Willmer</w:t>
      </w:r>
      <w:proofErr w:type="spellEnd"/>
      <w:r w:rsidR="00031076">
        <w:rPr>
          <w:rFonts w:ascii="GoudyOlSt BT" w:hAnsi="GoudyOlSt BT"/>
          <w:sz w:val="24"/>
          <w:lang w:val="en-GB"/>
        </w:rPr>
        <w:t xml:space="preserve"> 8.6.1</w:t>
      </w:r>
    </w:p>
    <w:p w:rsidR="00367CEA" w:rsidRPr="005F0FF2" w:rsidRDefault="00367CEA">
      <w:pPr>
        <w:widowControl w:val="0"/>
        <w:jc w:val="both"/>
        <w:rPr>
          <w:rFonts w:ascii="GoudyOlSt BT" w:hAnsi="GoudyOlSt BT"/>
          <w:b/>
          <w:sz w:val="24"/>
          <w:lang w:val="en-GB"/>
        </w:rPr>
      </w:pPr>
    </w:p>
    <w:p w:rsidR="005869CA" w:rsidRDefault="005869CA">
      <w:pPr>
        <w:widowControl w:val="0"/>
        <w:numPr>
          <w:ilvl w:val="0"/>
          <w:numId w:val="9"/>
        </w:numPr>
        <w:jc w:val="both"/>
        <w:rPr>
          <w:rFonts w:ascii="GoudyOlSt BT" w:hAnsi="GoudyOlSt BT"/>
          <w:sz w:val="24"/>
          <w:lang w:val="en-GB"/>
        </w:rPr>
      </w:pPr>
      <w:r>
        <w:rPr>
          <w:rFonts w:ascii="GoudyOlSt BT" w:hAnsi="GoudyOlSt BT"/>
          <w:sz w:val="24"/>
          <w:u w:val="single"/>
          <w:lang w:val="en-GB"/>
        </w:rPr>
        <w:lastRenderedPageBreak/>
        <w:t>space-</w:t>
      </w:r>
      <w:r>
        <w:rPr>
          <w:rFonts w:ascii="GoudyOlSt BT" w:hAnsi="GoudyOlSt BT"/>
          <w:sz w:val="24"/>
          <w:lang w:val="en-GB"/>
        </w:rPr>
        <w:t xml:space="preserve"> </w:t>
      </w:r>
    </w:p>
    <w:p w:rsidR="007E0BD3" w:rsidRDefault="005869CA">
      <w:pPr>
        <w:widowControl w:val="0"/>
        <w:jc w:val="both"/>
        <w:rPr>
          <w:rFonts w:ascii="GoudyOlSt BT" w:hAnsi="GoudyOlSt BT"/>
          <w:sz w:val="24"/>
          <w:lang w:val="en-GB"/>
        </w:rPr>
      </w:pPr>
      <w:r>
        <w:rPr>
          <w:rFonts w:ascii="GoudyOlSt BT" w:hAnsi="GoudyOlSt BT"/>
          <w:sz w:val="24"/>
          <w:lang w:val="en-GB"/>
        </w:rPr>
        <w:t>Small organisms can (and must) avoid lethal conditions by migration or h</w:t>
      </w:r>
      <w:r w:rsidR="007E0BD3">
        <w:rPr>
          <w:rFonts w:ascii="GoudyOlSt BT" w:hAnsi="GoudyOlSt BT"/>
          <w:sz w:val="24"/>
          <w:lang w:val="en-GB"/>
        </w:rPr>
        <w:t>abitat selection.  M</w:t>
      </w:r>
      <w:r>
        <w:rPr>
          <w:rFonts w:ascii="GoudyOlSt BT" w:hAnsi="GoudyOlSt BT"/>
          <w:sz w:val="24"/>
          <w:lang w:val="en-GB"/>
        </w:rPr>
        <w:t xml:space="preserve">any small organisms, both invertebrate and vertebrate, spend the adverse period underground where temperatures are more moderate.  For example, 15cm below the surface of the </w:t>
      </w:r>
      <w:smartTag w:uri="urn:schemas-microsoft-com:office:smarttags" w:element="place">
        <w:r>
          <w:rPr>
            <w:rFonts w:ascii="GoudyOlSt BT" w:hAnsi="GoudyOlSt BT"/>
            <w:sz w:val="24"/>
            <w:lang w:val="en-GB"/>
          </w:rPr>
          <w:t>Namib Desert</w:t>
        </w:r>
      </w:smartTag>
      <w:r>
        <w:rPr>
          <w:rFonts w:ascii="GoudyOlSt BT" w:hAnsi="GoudyOlSt BT"/>
          <w:sz w:val="24"/>
          <w:lang w:val="en-GB"/>
        </w:rPr>
        <w:t xml:space="preserve"> temperatures are less than 35C while those on the surface may exceed 60C. Temperatures are also more moderate even a few cm above the surface. Small mammals in many habitats also burrow to avoid the cold.  In the arctic winter no animal smaller than a snowshoe hare can survive more than several minutes above ground.  Some, such as pocket mice and lemmings, remain active all winter in the layer just underneath the snow</w:t>
      </w:r>
      <w:r w:rsidR="00613AD6">
        <w:rPr>
          <w:rFonts w:ascii="GoudyOlSt BT" w:hAnsi="GoudyOlSt BT"/>
          <w:sz w:val="24"/>
          <w:lang w:val="en-GB"/>
        </w:rPr>
        <w:t xml:space="preserve"> (the </w:t>
      </w:r>
      <w:proofErr w:type="spellStart"/>
      <w:r w:rsidR="00613AD6">
        <w:rPr>
          <w:rFonts w:ascii="GoudyOlSt BT" w:hAnsi="GoudyOlSt BT"/>
          <w:sz w:val="24"/>
          <w:lang w:val="en-GB"/>
        </w:rPr>
        <w:t>subnivean</w:t>
      </w:r>
      <w:proofErr w:type="spellEnd"/>
      <w:r w:rsidR="00613AD6">
        <w:rPr>
          <w:rFonts w:ascii="GoudyOlSt BT" w:hAnsi="GoudyOlSt BT"/>
          <w:sz w:val="24"/>
          <w:lang w:val="en-GB"/>
        </w:rPr>
        <w:t xml:space="preserve"> layer)</w:t>
      </w:r>
      <w:r>
        <w:rPr>
          <w:rFonts w:ascii="GoudyOlSt BT" w:hAnsi="GoudyOlSt BT"/>
          <w:sz w:val="24"/>
          <w:lang w:val="en-GB"/>
        </w:rPr>
        <w:t>. They are often actually warmer in winter than in summer when they dig deeper and closer to the permafrost.  Even arctic foxes hunt most of the time beneath the layer of snow.</w:t>
      </w:r>
      <w:r w:rsidR="005F0FF2">
        <w:rPr>
          <w:rFonts w:ascii="GoudyOlSt BT" w:hAnsi="GoudyOlSt BT"/>
          <w:sz w:val="24"/>
          <w:lang w:val="en-GB"/>
        </w:rPr>
        <w:t xml:space="preserve">  </w:t>
      </w:r>
    </w:p>
    <w:p w:rsidR="007E0BD3" w:rsidRDefault="007E0BD3">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Larger or very mobile organisms may migrate long distance, but the primary reason they migrate is not to escape the temperature </w:t>
      </w:r>
      <w:r>
        <w:rPr>
          <w:rFonts w:ascii="GoudyOlSt BT" w:hAnsi="GoudyOlSt BT"/>
          <w:i/>
          <w:sz w:val="24"/>
          <w:lang w:val="en-GB"/>
        </w:rPr>
        <w:t>per se</w:t>
      </w:r>
      <w:r>
        <w:rPr>
          <w:rFonts w:ascii="GoudyOlSt BT" w:hAnsi="GoudyOlSt BT"/>
          <w:sz w:val="24"/>
          <w:lang w:val="en-GB"/>
        </w:rPr>
        <w:t xml:space="preserve"> but because the climate induces a decrease in their food supply.  Note that birds that catch airborne insects (swallows) and waterfowl migrate whereas carnivores, birds that eat seeds from conifers (chickadees) or those that store food (jays) do not</w:t>
      </w:r>
      <w:r w:rsidR="00613AD6">
        <w:rPr>
          <w:rFonts w:ascii="GoudyOlSt BT" w:hAnsi="GoudyOlSt BT"/>
          <w:sz w:val="24"/>
          <w:lang w:val="en-GB"/>
        </w:rPr>
        <w:t xml:space="preserve"> migrate</w:t>
      </w:r>
      <w:r>
        <w:rPr>
          <w:rFonts w:ascii="GoudyOlSt BT" w:hAnsi="GoudyOlSt BT"/>
          <w:sz w:val="24"/>
          <w:lang w:val="en-GB"/>
        </w:rPr>
        <w:t>. Soaring birds of prey migrate because of the lack of thermals</w:t>
      </w:r>
      <w:r w:rsidR="00695789">
        <w:rPr>
          <w:rFonts w:ascii="GoudyOlSt BT" w:hAnsi="GoudyOlSt BT"/>
          <w:sz w:val="24"/>
          <w:lang w:val="en-GB"/>
        </w:rPr>
        <w:t xml:space="preserve"> in winter</w:t>
      </w:r>
      <w:r w:rsidR="005F0FF2">
        <w:rPr>
          <w:rFonts w:ascii="GoudyOlSt BT" w:hAnsi="GoudyOlSt BT"/>
          <w:sz w:val="24"/>
          <w:lang w:val="en-GB"/>
        </w:rPr>
        <w:t xml:space="preserve">.  </w:t>
      </w:r>
      <w:r w:rsidR="00367CEA">
        <w:rPr>
          <w:rFonts w:ascii="GoudyOlSt BT" w:hAnsi="GoudyOlSt BT"/>
          <w:sz w:val="24"/>
          <w:lang w:val="en-GB"/>
        </w:rPr>
        <w:t>Some i</w:t>
      </w:r>
      <w:r w:rsidR="005F0FF2">
        <w:rPr>
          <w:rFonts w:ascii="GoudyOlSt BT" w:hAnsi="GoudyOlSt BT"/>
          <w:sz w:val="24"/>
          <w:lang w:val="en-GB"/>
        </w:rPr>
        <w:t>nsects</w:t>
      </w:r>
      <w:r>
        <w:rPr>
          <w:rFonts w:ascii="GoudyOlSt BT" w:hAnsi="GoudyOlSt BT"/>
          <w:sz w:val="24"/>
          <w:lang w:val="en-GB"/>
        </w:rPr>
        <w:t xml:space="preserve"> </w:t>
      </w:r>
      <w:r w:rsidR="005F0FF2">
        <w:rPr>
          <w:rFonts w:ascii="GoudyOlSt BT" w:hAnsi="GoudyOlSt BT"/>
          <w:sz w:val="24"/>
          <w:lang w:val="en-GB"/>
        </w:rPr>
        <w:t xml:space="preserve">and bats </w:t>
      </w:r>
      <w:r>
        <w:rPr>
          <w:rFonts w:ascii="GoudyOlSt BT" w:hAnsi="GoudyOlSt BT"/>
          <w:sz w:val="24"/>
          <w:lang w:val="en-GB"/>
        </w:rPr>
        <w:t>combin</w:t>
      </w:r>
      <w:r w:rsidR="00EC5BA8">
        <w:rPr>
          <w:rFonts w:ascii="GoudyOlSt BT" w:hAnsi="GoudyOlSt BT"/>
          <w:sz w:val="24"/>
          <w:lang w:val="en-GB"/>
        </w:rPr>
        <w:t>e migration with</w:t>
      </w:r>
      <w:r w:rsidR="005F0FF2">
        <w:rPr>
          <w:rFonts w:ascii="GoudyOlSt BT" w:hAnsi="GoudyOlSt BT"/>
          <w:sz w:val="24"/>
          <w:lang w:val="en-GB"/>
        </w:rPr>
        <w:t xml:space="preserve"> escape in time.</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u w:val="single"/>
          <w:lang w:val="en-GB"/>
        </w:rPr>
        <w:t>b. time</w:t>
      </w:r>
      <w:r>
        <w:rPr>
          <w:rFonts w:ascii="GoudyOlSt BT" w:hAnsi="GoudyOlSt BT"/>
          <w:sz w:val="24"/>
          <w:lang w:val="en-GB"/>
        </w:rPr>
        <w:t>-</w:t>
      </w:r>
    </w:p>
    <w:p w:rsidR="005869CA" w:rsidRDefault="005869CA">
      <w:pPr>
        <w:widowControl w:val="0"/>
        <w:jc w:val="both"/>
        <w:rPr>
          <w:rFonts w:ascii="GoudyOlSt BT" w:hAnsi="GoudyOlSt BT"/>
          <w:sz w:val="24"/>
          <w:lang w:val="en-GB"/>
        </w:rPr>
      </w:pPr>
      <w:r>
        <w:rPr>
          <w:rFonts w:ascii="GoudyOlSt BT" w:hAnsi="GoudyOlSt BT"/>
          <w:sz w:val="24"/>
          <w:lang w:val="en-GB"/>
        </w:rPr>
        <w:t xml:space="preserve">Dormancy in invertebrate </w:t>
      </w:r>
      <w:proofErr w:type="spellStart"/>
      <w:r>
        <w:rPr>
          <w:rFonts w:ascii="GoudyOlSt BT" w:hAnsi="GoudyOlSt BT"/>
          <w:sz w:val="24"/>
          <w:lang w:val="en-GB"/>
        </w:rPr>
        <w:t>ectotherms</w:t>
      </w:r>
      <w:proofErr w:type="spellEnd"/>
      <w:r>
        <w:rPr>
          <w:rFonts w:ascii="GoudyOlSt BT" w:hAnsi="GoudyOlSt BT"/>
          <w:sz w:val="24"/>
          <w:lang w:val="en-GB"/>
        </w:rPr>
        <w:t xml:space="preserve"> and plants is often associated with increased resistance to environmental conditions. Vertebrate </w:t>
      </w:r>
      <w:proofErr w:type="spellStart"/>
      <w:r>
        <w:rPr>
          <w:rFonts w:ascii="GoudyOlSt BT" w:hAnsi="GoudyOlSt BT"/>
          <w:sz w:val="24"/>
          <w:lang w:val="en-GB"/>
        </w:rPr>
        <w:t>poikilotherms</w:t>
      </w:r>
      <w:proofErr w:type="spellEnd"/>
      <w:r>
        <w:rPr>
          <w:rFonts w:ascii="GoudyOlSt BT" w:hAnsi="GoudyOlSt BT"/>
          <w:sz w:val="24"/>
          <w:lang w:val="en-GB"/>
        </w:rPr>
        <w:t xml:space="preserve"> frequently enter states of reduced activity, particularly at low temperatures.  They can allow their metabolic rates to drop lower than that caused by the drop in temperature.  Usually temperature compensa</w:t>
      </w:r>
      <w:r w:rsidR="00695789">
        <w:rPr>
          <w:rFonts w:ascii="GoudyOlSt BT" w:hAnsi="GoudyOlSt BT"/>
          <w:sz w:val="24"/>
          <w:lang w:val="en-GB"/>
        </w:rPr>
        <w:t xml:space="preserve">tion of metabolic rate ceases. </w:t>
      </w:r>
      <w:r>
        <w:rPr>
          <w:rFonts w:ascii="GoudyOlSt BT" w:hAnsi="GoudyOlSt BT"/>
          <w:sz w:val="24"/>
          <w:lang w:val="en-GB"/>
        </w:rPr>
        <w:t xml:space="preserve">For endotherms dormancy is an energy-saving device during periods when food is scarce compared to the demand.   Therefore they down regulate their metabolism.  Many small endotherms </w:t>
      </w:r>
      <w:r w:rsidR="00EC5BA8">
        <w:rPr>
          <w:rFonts w:ascii="GoudyOlSt BT" w:hAnsi="GoudyOlSt BT"/>
          <w:sz w:val="24"/>
          <w:lang w:val="en-GB"/>
        </w:rPr>
        <w:t xml:space="preserve">(hummingbirds, bats) </w:t>
      </w:r>
      <w:r>
        <w:rPr>
          <w:rFonts w:ascii="GoudyOlSt BT" w:hAnsi="GoudyOlSt BT"/>
          <w:sz w:val="24"/>
          <w:lang w:val="en-GB"/>
        </w:rPr>
        <w:t>enter a state of slightly reduced metabolic activity (torpor) on a daily basis, while small mammals can reduce their metabolic rates considerably more on a seasonal basis (hibernation or estivation).  Larger mammals may hibernate, but generally do not reduce their metabolic rates greatly.</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3.  Alter heat exchange-</w:t>
      </w:r>
      <w:r>
        <w:rPr>
          <w:rFonts w:ascii="GoudyOlSt BT" w:hAnsi="GoudyOlSt BT"/>
          <w:sz w:val="24"/>
          <w:lang w:val="en-GB"/>
        </w:rPr>
        <w:t xml:space="preserve"> endo</w:t>
      </w:r>
      <w:r w:rsidR="000B306E">
        <w:rPr>
          <w:rFonts w:ascii="GoudyOlSt BT" w:hAnsi="GoudyOlSt BT"/>
          <w:sz w:val="24"/>
          <w:lang w:val="en-GB"/>
        </w:rPr>
        <w:t xml:space="preserve">therms and </w:t>
      </w:r>
      <w:proofErr w:type="spellStart"/>
      <w:r w:rsidR="000B306E">
        <w:rPr>
          <w:rFonts w:ascii="GoudyOlSt BT" w:hAnsi="GoudyOlSt BT"/>
          <w:sz w:val="24"/>
          <w:lang w:val="en-GB"/>
        </w:rPr>
        <w:t>ectotherms</w:t>
      </w:r>
      <w:proofErr w:type="spellEnd"/>
      <w:r w:rsidR="00031076">
        <w:rPr>
          <w:rFonts w:ascii="GoudyOlSt BT" w:hAnsi="GoudyOlSt BT"/>
          <w:sz w:val="24"/>
          <w:lang w:val="en-GB"/>
        </w:rPr>
        <w:t xml:space="preserve"> </w:t>
      </w:r>
      <w:r w:rsidR="005F0FF2">
        <w:rPr>
          <w:rFonts w:ascii="GoudyOlSt BT" w:hAnsi="GoudyOlSt BT"/>
          <w:sz w:val="24"/>
          <w:lang w:val="en-GB"/>
        </w:rPr>
        <w:t xml:space="preserve"> </w:t>
      </w:r>
      <w:proofErr w:type="spellStart"/>
      <w:r w:rsidR="005F0FF2">
        <w:rPr>
          <w:rFonts w:ascii="GoudyOlSt BT" w:hAnsi="GoudyOlSt BT"/>
          <w:sz w:val="24"/>
          <w:lang w:val="en-GB"/>
        </w:rPr>
        <w:t>Willmer</w:t>
      </w:r>
      <w:proofErr w:type="spellEnd"/>
      <w:r w:rsidR="00031076">
        <w:rPr>
          <w:rFonts w:ascii="GoudyOlSt BT" w:hAnsi="GoudyOlSt BT"/>
          <w:sz w:val="24"/>
          <w:lang w:val="en-GB"/>
        </w:rPr>
        <w:t xml:space="preserve"> 8.7.3-</w:t>
      </w:r>
      <w:r w:rsidR="0078420B">
        <w:rPr>
          <w:rFonts w:ascii="GoudyOlSt BT" w:hAnsi="GoudyOlSt BT"/>
          <w:sz w:val="24"/>
          <w:lang w:val="en-GB"/>
        </w:rPr>
        <w:t>8.8</w:t>
      </w:r>
      <w:r w:rsidR="000B306E">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u w:val="single"/>
          <w:lang w:val="en-GB"/>
        </w:rPr>
        <w:t xml:space="preserve">a. </w:t>
      </w:r>
      <w:proofErr w:type="spellStart"/>
      <w:r>
        <w:rPr>
          <w:rFonts w:ascii="GoudyOlSt BT" w:hAnsi="GoudyOlSt BT"/>
          <w:b/>
          <w:sz w:val="24"/>
          <w:u w:val="single"/>
          <w:lang w:val="en-GB"/>
        </w:rPr>
        <w:t>Behavioral</w:t>
      </w:r>
      <w:proofErr w:type="spellEnd"/>
      <w:r>
        <w:rPr>
          <w:rFonts w:ascii="GoudyOlSt BT" w:hAnsi="GoudyOlSt BT"/>
          <w:b/>
          <w:sz w:val="24"/>
          <w:lang w:val="en-GB"/>
        </w:rPr>
        <w:t>-</w:t>
      </w:r>
      <w:r>
        <w:rPr>
          <w:rFonts w:ascii="GoudyOlSt BT" w:hAnsi="GoudyOlSt BT"/>
          <w:sz w:val="24"/>
          <w:lang w:val="en-GB"/>
        </w:rPr>
        <w:t xml:space="preserve"> major method of </w:t>
      </w:r>
      <w:proofErr w:type="spellStart"/>
      <w:r>
        <w:rPr>
          <w:rFonts w:ascii="GoudyOlSt BT" w:hAnsi="GoudyOlSt BT"/>
          <w:sz w:val="24"/>
          <w:lang w:val="en-GB"/>
        </w:rPr>
        <w:t>poiklotherm</w:t>
      </w:r>
      <w:proofErr w:type="spellEnd"/>
      <w:r>
        <w:rPr>
          <w:rFonts w:ascii="GoudyOlSt BT" w:hAnsi="GoudyOlSt BT"/>
          <w:sz w:val="24"/>
          <w:lang w:val="en-GB"/>
        </w:rPr>
        <w:t xml:space="preserve"> thermoregulation, but is also extremely important in </w:t>
      </w:r>
      <w:proofErr w:type="spellStart"/>
      <w:r>
        <w:rPr>
          <w:rFonts w:ascii="GoudyOlSt BT" w:hAnsi="GoudyOlSt BT"/>
          <w:sz w:val="24"/>
          <w:lang w:val="en-GB"/>
        </w:rPr>
        <w:t>homeotherms</w:t>
      </w:r>
      <w:proofErr w:type="spellEnd"/>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Flowers that track the sun increase their temperature up to l0C above ambient, resulting in increased seed weight.  Leaves of some plants, particularly those from desert regions, may change their orientation in ways that enhance or retard energy exchange.</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-Reptiles often </w:t>
      </w:r>
      <w:proofErr w:type="spellStart"/>
      <w:r>
        <w:rPr>
          <w:rFonts w:ascii="GoudyOlSt BT" w:hAnsi="GoudyOlSt BT"/>
          <w:sz w:val="24"/>
          <w:lang w:val="en-GB"/>
        </w:rPr>
        <w:t>thermoregulate</w:t>
      </w:r>
      <w:proofErr w:type="spellEnd"/>
      <w:r>
        <w:rPr>
          <w:rFonts w:ascii="GoudyOlSt BT" w:hAnsi="GoudyOlSt BT"/>
          <w:sz w:val="24"/>
          <w:lang w:val="en-GB"/>
        </w:rPr>
        <w:t xml:space="preserve">, chiefly by </w:t>
      </w:r>
      <w:proofErr w:type="spellStart"/>
      <w:r>
        <w:rPr>
          <w:rFonts w:ascii="GoudyOlSt BT" w:hAnsi="GoudyOlSt BT"/>
          <w:sz w:val="24"/>
          <w:lang w:val="en-GB"/>
        </w:rPr>
        <w:t>behavioral</w:t>
      </w:r>
      <w:proofErr w:type="spellEnd"/>
      <w:r>
        <w:rPr>
          <w:rFonts w:ascii="GoudyOlSt BT" w:hAnsi="GoudyOlSt BT"/>
          <w:sz w:val="24"/>
          <w:lang w:val="en-GB"/>
        </w:rPr>
        <w:t xml:space="preserve"> means. Fairly precise regulation of temperature is characteristic of desert lizards and sna</w:t>
      </w:r>
      <w:r w:rsidR="006835DE">
        <w:rPr>
          <w:rFonts w:ascii="GoudyOlSt BT" w:hAnsi="GoudyOlSt BT"/>
          <w:sz w:val="24"/>
          <w:lang w:val="en-GB"/>
        </w:rPr>
        <w:t>kes.  They bask, choose</w:t>
      </w:r>
      <w:r>
        <w:rPr>
          <w:rFonts w:ascii="GoudyOlSt BT" w:hAnsi="GoudyOlSt BT"/>
          <w:sz w:val="24"/>
          <w:lang w:val="en-GB"/>
        </w:rPr>
        <w:t xml:space="preserve"> appropriate substrate</w:t>
      </w:r>
      <w:r w:rsidR="006835DE">
        <w:rPr>
          <w:rFonts w:ascii="GoudyOlSt BT" w:hAnsi="GoudyOlSt BT"/>
          <w:sz w:val="24"/>
          <w:lang w:val="en-GB"/>
        </w:rPr>
        <w:t>s</w:t>
      </w:r>
      <w:r>
        <w:rPr>
          <w:rFonts w:ascii="GoudyOlSt BT" w:hAnsi="GoudyOlSt BT"/>
          <w:sz w:val="24"/>
          <w:lang w:val="en-GB"/>
        </w:rPr>
        <w:t xml:space="preserve">, shuttle between sun and shade and seek burrows to avoid extremes.  In hot deserts they may climb vegetation to reach a cooler microhabitat. They change their orientation and </w:t>
      </w:r>
      <w:r>
        <w:rPr>
          <w:rFonts w:ascii="GoudyOlSt BT" w:hAnsi="GoudyOlSt BT"/>
          <w:sz w:val="24"/>
          <w:lang w:val="en-GB"/>
        </w:rPr>
        <w:lastRenderedPageBreak/>
        <w:t xml:space="preserve">posture to alter the surface area exposed to the sun.  They may also alter the area exposed to the elements by social </w:t>
      </w:r>
      <w:proofErr w:type="spellStart"/>
      <w:r>
        <w:rPr>
          <w:rFonts w:ascii="GoudyOlSt BT" w:hAnsi="GoudyOlSt BT"/>
          <w:sz w:val="24"/>
          <w:lang w:val="en-GB"/>
        </w:rPr>
        <w:t>behavior</w:t>
      </w:r>
      <w:proofErr w:type="spellEnd"/>
      <w:r>
        <w:rPr>
          <w:rFonts w:ascii="GoudyOlSt BT" w:hAnsi="GoudyOlSt BT"/>
          <w:sz w:val="24"/>
          <w:lang w:val="en-GB"/>
        </w:rPr>
        <w:t>- for example, clustering when it is cold.  (Eye bulging is primarily a result of vascular changes that increase heat transfer from the head to the rest of the body.)</w:t>
      </w:r>
    </w:p>
    <w:p w:rsidR="00B13A8A" w:rsidRPr="00960FAE" w:rsidRDefault="005869CA" w:rsidP="00960FAE">
      <w:pPr>
        <w:widowControl w:val="0"/>
        <w:jc w:val="both"/>
        <w:rPr>
          <w:rFonts w:ascii="GoudyOlSt BT" w:hAnsi="GoudyOlSt BT"/>
          <w:sz w:val="24"/>
          <w:szCs w:val="24"/>
          <w:lang w:val="en-GB"/>
        </w:rPr>
      </w:pPr>
      <w:proofErr w:type="spellStart"/>
      <w:r w:rsidRPr="00B13A8A">
        <w:rPr>
          <w:rFonts w:ascii="GoudyOlSt BT" w:hAnsi="GoudyOlSt BT"/>
          <w:sz w:val="24"/>
          <w:szCs w:val="24"/>
          <w:lang w:val="en-GB"/>
        </w:rPr>
        <w:t>Bogert's</w:t>
      </w:r>
      <w:proofErr w:type="spellEnd"/>
      <w:r w:rsidRPr="00B13A8A">
        <w:rPr>
          <w:rFonts w:ascii="GoudyOlSt BT" w:hAnsi="GoudyOlSt BT"/>
          <w:sz w:val="24"/>
          <w:szCs w:val="24"/>
          <w:lang w:val="en-GB"/>
        </w:rPr>
        <w:t xml:space="preserve"> work with lizards (Sci. Am. 4/59) showed that lizards vary body temperature no more than 4-5C when active and that they regulate to maintain a preferred body temperature range.</w:t>
      </w:r>
    </w:p>
    <w:p w:rsidR="005869CA" w:rsidRPr="006835DE" w:rsidRDefault="005869CA" w:rsidP="00B13A8A">
      <w:pPr>
        <w:widowControl w:val="0"/>
        <w:jc w:val="both"/>
        <w:rPr>
          <w:rFonts w:ascii="GoudyOlSt BT" w:hAnsi="GoudyOlSt BT"/>
          <w:lang w:val="en-GB"/>
        </w:rPr>
      </w:pPr>
      <w:r w:rsidRPr="006835DE">
        <w:rPr>
          <w:rFonts w:ascii="GoudyOlSt BT" w:hAnsi="GoudyOlSt BT"/>
          <w:lang w:val="en-GB"/>
        </w:rPr>
        <w:t>4 species of spiny lizards over an altitudinal gradient:</w:t>
      </w:r>
    </w:p>
    <w:p w:rsidR="005869CA" w:rsidRPr="006835DE" w:rsidRDefault="005869CA">
      <w:pPr>
        <w:widowControl w:val="0"/>
        <w:ind w:left="720" w:firstLine="1440"/>
        <w:jc w:val="both"/>
        <w:rPr>
          <w:rFonts w:ascii="GoudyOlSt BT" w:hAnsi="GoudyOlSt BT"/>
          <w:lang w:val="en-GB"/>
        </w:rPr>
      </w:pPr>
      <w:r w:rsidRPr="006835DE">
        <w:rPr>
          <w:rFonts w:ascii="GoudyOlSt BT" w:hAnsi="GoudyOlSt BT"/>
          <w:lang w:val="en-GB"/>
        </w:rPr>
        <w:t>0 ft.</w:t>
      </w:r>
      <w:r w:rsidRPr="006835DE">
        <w:rPr>
          <w:rFonts w:ascii="GoudyOlSt BT" w:hAnsi="GoudyOlSt BT"/>
          <w:lang w:val="en-GB"/>
        </w:rPr>
        <w:tab/>
      </w:r>
      <w:r w:rsidRPr="006835DE">
        <w:rPr>
          <w:rFonts w:ascii="GoudyOlSt BT" w:hAnsi="GoudyOlSt BT"/>
          <w:lang w:val="en-GB"/>
        </w:rPr>
        <w:tab/>
        <w:t>desert</w:t>
      </w:r>
      <w:r w:rsidRPr="006835DE">
        <w:rPr>
          <w:rFonts w:ascii="GoudyOlSt BT" w:hAnsi="GoudyOlSt BT"/>
          <w:lang w:val="en-GB"/>
        </w:rPr>
        <w:tab/>
      </w:r>
      <w:r w:rsidRPr="006835DE">
        <w:rPr>
          <w:rFonts w:ascii="GoudyOlSt BT" w:hAnsi="GoudyOlSt BT"/>
          <w:lang w:val="en-GB"/>
        </w:rPr>
        <w:tab/>
        <w:t>air                 animal</w:t>
      </w:r>
    </w:p>
    <w:p w:rsidR="005869CA" w:rsidRPr="006835DE" w:rsidRDefault="005869CA">
      <w:pPr>
        <w:widowControl w:val="0"/>
        <w:ind w:left="720" w:firstLine="4320"/>
        <w:jc w:val="both"/>
        <w:rPr>
          <w:rFonts w:ascii="GoudyOlSt BT" w:hAnsi="GoudyOlSt BT"/>
          <w:lang w:val="en-GB"/>
        </w:rPr>
      </w:pPr>
      <w:r w:rsidRPr="006835DE">
        <w:rPr>
          <w:rFonts w:ascii="GoudyOlSt BT" w:hAnsi="GoudyOlSt BT"/>
          <w:lang w:val="en-GB"/>
        </w:rPr>
        <w:t>32.2C</w:t>
      </w:r>
      <w:r w:rsidRPr="006835DE">
        <w:rPr>
          <w:rFonts w:ascii="GoudyOlSt BT" w:hAnsi="GoudyOlSt BT"/>
          <w:lang w:val="en-GB"/>
        </w:rPr>
        <w:tab/>
        <w:t xml:space="preserve">          35C     </w:t>
      </w:r>
    </w:p>
    <w:p w:rsidR="00942AAB" w:rsidRPr="006835DE" w:rsidRDefault="00942AAB" w:rsidP="00942AAB">
      <w:pPr>
        <w:widowControl w:val="0"/>
        <w:ind w:left="720" w:firstLine="720"/>
        <w:jc w:val="both"/>
        <w:rPr>
          <w:rFonts w:ascii="GoudyOlSt BT" w:hAnsi="GoudyOlSt BT"/>
          <w:lang w:val="en-GB"/>
        </w:rPr>
      </w:pPr>
      <w:r w:rsidRPr="006835DE">
        <w:rPr>
          <w:rFonts w:ascii="GoudyOlSt BT" w:hAnsi="GoudyOlSt BT"/>
          <w:lang w:val="en-GB"/>
        </w:rPr>
        <w:t xml:space="preserve">            12,500 ft</w:t>
      </w:r>
      <w:r w:rsidR="005869CA" w:rsidRPr="006835DE">
        <w:rPr>
          <w:rFonts w:ascii="GoudyOlSt BT" w:hAnsi="GoudyOlSt BT"/>
          <w:lang w:val="en-GB"/>
        </w:rPr>
        <w:t>.</w:t>
      </w:r>
      <w:r w:rsidR="005869CA" w:rsidRPr="006835DE">
        <w:rPr>
          <w:rFonts w:ascii="GoudyOlSt BT" w:hAnsi="GoudyOlSt BT"/>
          <w:lang w:val="en-GB"/>
        </w:rPr>
        <w:tab/>
      </w:r>
      <w:r w:rsidRPr="006835DE">
        <w:rPr>
          <w:rFonts w:ascii="GoudyOlSt BT" w:hAnsi="GoudyOlSt BT"/>
          <w:lang w:val="en-GB"/>
        </w:rPr>
        <w:tab/>
        <w:t>cloud forest</w:t>
      </w:r>
      <w:r w:rsidRPr="006835DE">
        <w:rPr>
          <w:rFonts w:ascii="GoudyOlSt BT" w:hAnsi="GoudyOlSt BT"/>
          <w:lang w:val="en-GB"/>
        </w:rPr>
        <w:tab/>
        <w:t>19C</w:t>
      </w:r>
      <w:r w:rsidRPr="006835DE">
        <w:rPr>
          <w:rFonts w:ascii="GoudyOlSt BT" w:hAnsi="GoudyOlSt BT"/>
          <w:lang w:val="en-GB"/>
        </w:rPr>
        <w:tab/>
        <w:t xml:space="preserve">          </w:t>
      </w:r>
      <w:r w:rsidR="005869CA" w:rsidRPr="006835DE">
        <w:rPr>
          <w:rFonts w:ascii="GoudyOlSt BT" w:hAnsi="GoudyOlSt BT"/>
          <w:lang w:val="en-GB"/>
        </w:rPr>
        <w:t>32.8C</w:t>
      </w:r>
    </w:p>
    <w:p w:rsidR="005869CA" w:rsidRPr="006835DE" w:rsidRDefault="005869CA" w:rsidP="00942AAB">
      <w:pPr>
        <w:widowControl w:val="0"/>
        <w:jc w:val="both"/>
        <w:rPr>
          <w:rFonts w:ascii="GoudyOlSt BT" w:hAnsi="GoudyOlSt BT"/>
          <w:lang w:val="en-GB"/>
        </w:rPr>
      </w:pPr>
      <w:r w:rsidRPr="006835DE">
        <w:rPr>
          <w:rFonts w:ascii="GoudyOlSt BT" w:hAnsi="GoudyOlSt BT"/>
          <w:lang w:val="en-GB"/>
        </w:rPr>
        <w:t>Over the whole gradient the animals averaged 35C when active</w:t>
      </w:r>
      <w:r w:rsidR="00942AAB" w:rsidRPr="006835DE">
        <w:rPr>
          <w:rFonts w:ascii="GoudyOlSt BT" w:hAnsi="GoudyOlSt BT"/>
          <w:lang w:val="en-GB"/>
        </w:rPr>
        <w:t xml:space="preserve"> while </w:t>
      </w:r>
      <w:r w:rsidRPr="006835DE">
        <w:rPr>
          <w:rFonts w:ascii="GoudyOlSt BT" w:hAnsi="GoudyOlSt BT"/>
          <w:lang w:val="en-GB"/>
        </w:rPr>
        <w:t>4 species of whiptail lizards over same range average 40.5C</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w:t>
      </w:r>
      <w:r w:rsidR="00CD7020">
        <w:rPr>
          <w:rFonts w:ascii="GoudyOlSt BT" w:hAnsi="GoudyOlSt BT"/>
          <w:sz w:val="24"/>
          <w:lang w:val="en-GB"/>
        </w:rPr>
        <w:t xml:space="preserve"> </w:t>
      </w:r>
      <w:r>
        <w:rPr>
          <w:rFonts w:ascii="GoudyOlSt BT" w:hAnsi="GoudyOlSt BT"/>
          <w:sz w:val="24"/>
          <w:lang w:val="en-GB"/>
        </w:rPr>
        <w:t xml:space="preserve">Fish select the appropriate water temperatures whenever possible.  Aquatic amphibians </w:t>
      </w:r>
      <w:proofErr w:type="spellStart"/>
      <w:r>
        <w:rPr>
          <w:rFonts w:ascii="GoudyOlSt BT" w:hAnsi="GoudyOlSt BT"/>
          <w:sz w:val="24"/>
          <w:lang w:val="en-GB"/>
        </w:rPr>
        <w:t>thermoregulate</w:t>
      </w:r>
      <w:proofErr w:type="spellEnd"/>
      <w:r>
        <w:rPr>
          <w:rFonts w:ascii="GoudyOlSt BT" w:hAnsi="GoudyOlSt BT"/>
          <w:sz w:val="24"/>
          <w:lang w:val="en-GB"/>
        </w:rPr>
        <w:t xml:space="preserve"> </w:t>
      </w:r>
      <w:r w:rsidR="00CD7020">
        <w:rPr>
          <w:rFonts w:ascii="GoudyOlSt BT" w:hAnsi="GoudyOlSt BT"/>
          <w:sz w:val="24"/>
          <w:lang w:val="en-GB"/>
        </w:rPr>
        <w:t xml:space="preserve">to a limited extent </w:t>
      </w:r>
      <w:r>
        <w:rPr>
          <w:rFonts w:ascii="GoudyOlSt BT" w:hAnsi="GoudyOlSt BT"/>
          <w:sz w:val="24"/>
          <w:lang w:val="en-GB"/>
        </w:rPr>
        <w:t>by basking or c</w:t>
      </w:r>
      <w:r w:rsidR="00B13A8A">
        <w:rPr>
          <w:rFonts w:ascii="GoudyOlSt BT" w:hAnsi="GoudyOlSt BT"/>
          <w:sz w:val="24"/>
          <w:lang w:val="en-GB"/>
        </w:rPr>
        <w:t xml:space="preserve">hoosing cooler deeper waters.  </w:t>
      </w:r>
      <w:r>
        <w:rPr>
          <w:rFonts w:ascii="GoudyOlSt BT" w:hAnsi="GoudyOlSt BT"/>
          <w:sz w:val="24"/>
          <w:lang w:val="en-GB"/>
        </w:rPr>
        <w:t>Terrestrial amphibians, particularly salamanders</w:t>
      </w:r>
      <w:r w:rsidR="00045489">
        <w:rPr>
          <w:rFonts w:ascii="GoudyOlSt BT" w:hAnsi="GoudyOlSt BT"/>
          <w:sz w:val="24"/>
          <w:lang w:val="en-GB"/>
        </w:rPr>
        <w:t>,</w:t>
      </w:r>
      <w:r>
        <w:rPr>
          <w:rFonts w:ascii="GoudyOlSt BT" w:hAnsi="GoudyOlSt BT"/>
          <w:sz w:val="24"/>
          <w:lang w:val="en-GB"/>
        </w:rPr>
        <w:t xml:space="preserve"> have a limited ability </w:t>
      </w:r>
      <w:proofErr w:type="spellStart"/>
      <w:r>
        <w:rPr>
          <w:rFonts w:ascii="GoudyOlSt BT" w:hAnsi="GoudyOlSt BT"/>
          <w:sz w:val="24"/>
          <w:lang w:val="en-GB"/>
        </w:rPr>
        <w:t>thermore</w:t>
      </w:r>
      <w:r w:rsidR="00AF46E5">
        <w:rPr>
          <w:rFonts w:ascii="GoudyOlSt BT" w:hAnsi="GoudyOlSt BT"/>
          <w:sz w:val="24"/>
          <w:lang w:val="en-GB"/>
        </w:rPr>
        <w:t>gu</w:t>
      </w:r>
      <w:r>
        <w:rPr>
          <w:rFonts w:ascii="GoudyOlSt BT" w:hAnsi="GoudyOlSt BT"/>
          <w:sz w:val="24"/>
          <w:lang w:val="en-GB"/>
        </w:rPr>
        <w:t>l</w:t>
      </w:r>
      <w:r w:rsidR="00AF46E5">
        <w:rPr>
          <w:rFonts w:ascii="GoudyOlSt BT" w:hAnsi="GoudyOlSt BT"/>
          <w:sz w:val="24"/>
          <w:lang w:val="en-GB"/>
        </w:rPr>
        <w:t>a</w:t>
      </w:r>
      <w:r>
        <w:rPr>
          <w:rFonts w:ascii="GoudyOlSt BT" w:hAnsi="GoudyOlSt BT"/>
          <w:sz w:val="24"/>
          <w:lang w:val="en-GB"/>
        </w:rPr>
        <w:t>te</w:t>
      </w:r>
      <w:proofErr w:type="spellEnd"/>
      <w:r>
        <w:rPr>
          <w:rFonts w:ascii="GoudyOlSt BT" w:hAnsi="GoudyOlSt BT"/>
          <w:sz w:val="24"/>
          <w:lang w:val="en-GB"/>
        </w:rPr>
        <w:t xml:space="preserve"> because basking to warm necessitates water loss in all but a few species</w:t>
      </w:r>
      <w:r w:rsidR="009E3166">
        <w:rPr>
          <w:rFonts w:ascii="GoudyOlSt BT" w:hAnsi="GoudyOlSt BT"/>
          <w:sz w:val="24"/>
          <w:lang w:val="en-GB"/>
        </w:rPr>
        <w:t xml:space="preserve"> and because evaporation cools sufficiently to offset warming.</w:t>
      </w:r>
      <w:r>
        <w:rPr>
          <w:rFonts w:ascii="GoudyOlSt BT" w:hAnsi="GoudyOlSt BT"/>
          <w:sz w:val="24"/>
          <w:lang w:val="en-GB"/>
        </w:rPr>
        <w:t xml:space="preserve">  (We will discuss “reptilian” frogs and toads in the section on water.)</w:t>
      </w:r>
      <w:r w:rsidR="00CD7020">
        <w:rPr>
          <w:rFonts w:ascii="GoudyOlSt BT" w:hAnsi="GoudyOlSt BT"/>
          <w:sz w:val="24"/>
          <w:lang w:val="en-GB"/>
        </w:rPr>
        <w:t xml:space="preserve">  </w:t>
      </w:r>
      <w:r w:rsidR="00A43BBA">
        <w:rPr>
          <w:rFonts w:ascii="GoudyOlSt BT" w:hAnsi="GoudyOlSt BT"/>
          <w:sz w:val="24"/>
          <w:lang w:val="en-GB"/>
        </w:rPr>
        <w:t xml:space="preserve">  </w:t>
      </w:r>
      <w:hyperlink r:id="rId17" w:history="1">
        <w:r w:rsidR="00A43BBA" w:rsidRPr="00E64281">
          <w:rPr>
            <w:rStyle w:val="Hyperlink"/>
            <w:rFonts w:ascii="GoudyOlSt BT" w:hAnsi="GoudyOlSt BT"/>
            <w:sz w:val="24"/>
            <w:lang w:val="en-GB"/>
          </w:rPr>
          <w:t>http://jeb.biologists.org/cgi/content/full/209/7/1185</w:t>
        </w:r>
      </w:hyperlink>
    </w:p>
    <w:p w:rsidR="00A43BBA" w:rsidRPr="00A43BBA" w:rsidRDefault="00A43BB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-Insects also use basking and shade/shelter seeking </w:t>
      </w:r>
      <w:proofErr w:type="spellStart"/>
      <w:r>
        <w:rPr>
          <w:rFonts w:ascii="GoudyOlSt BT" w:hAnsi="GoudyOlSt BT"/>
          <w:sz w:val="24"/>
          <w:lang w:val="en-GB"/>
        </w:rPr>
        <w:t>behavior</w:t>
      </w:r>
      <w:proofErr w:type="spellEnd"/>
      <w:r>
        <w:rPr>
          <w:rFonts w:ascii="GoudyOlSt BT" w:hAnsi="GoudyOlSt BT"/>
          <w:sz w:val="24"/>
          <w:lang w:val="en-GB"/>
        </w:rPr>
        <w:t>. Som</w:t>
      </w:r>
      <w:r w:rsidR="00695789">
        <w:rPr>
          <w:rFonts w:ascii="GoudyOlSt BT" w:hAnsi="GoudyOlSt BT"/>
          <w:sz w:val="24"/>
          <w:lang w:val="en-GB"/>
        </w:rPr>
        <w:t xml:space="preserve">e congregate to conserve heat. </w:t>
      </w:r>
      <w:r>
        <w:rPr>
          <w:rFonts w:ascii="GoudyOlSt BT" w:hAnsi="GoudyOlSt BT"/>
          <w:sz w:val="24"/>
          <w:lang w:val="en-GB"/>
        </w:rPr>
        <w:t xml:space="preserve">They have various postures to avoid the hot layer of air next to the ground (ex. stilting or climbing on vegetation) and to minimize the area exposed to direct sun (ex.  vertical with head down).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w:t>
      </w:r>
      <w:proofErr w:type="spellStart"/>
      <w:r>
        <w:rPr>
          <w:rFonts w:ascii="GoudyOlSt BT" w:hAnsi="GoudyOlSt BT"/>
          <w:sz w:val="24"/>
          <w:lang w:val="en-GB"/>
        </w:rPr>
        <w:t>Behavioral</w:t>
      </w:r>
      <w:proofErr w:type="spellEnd"/>
      <w:r>
        <w:rPr>
          <w:rFonts w:ascii="GoudyOlSt BT" w:hAnsi="GoudyOlSt BT"/>
          <w:sz w:val="24"/>
          <w:lang w:val="en-GB"/>
        </w:rPr>
        <w:t xml:space="preserve"> changes can be important in </w:t>
      </w:r>
      <w:proofErr w:type="spellStart"/>
      <w:r>
        <w:rPr>
          <w:rFonts w:ascii="GoudyOlSt BT" w:hAnsi="GoudyOlSt BT"/>
          <w:sz w:val="24"/>
          <w:lang w:val="en-GB"/>
        </w:rPr>
        <w:t>homeotherms</w:t>
      </w:r>
      <w:proofErr w:type="spellEnd"/>
      <w:r>
        <w:rPr>
          <w:rFonts w:ascii="GoudyOlSt BT" w:hAnsi="GoudyOlSt BT"/>
          <w:sz w:val="24"/>
          <w:lang w:val="en-GB"/>
        </w:rPr>
        <w:t xml:space="preserve"> as well.  Small mammals show shuttling </w:t>
      </w:r>
      <w:proofErr w:type="spellStart"/>
      <w:r>
        <w:rPr>
          <w:rFonts w:ascii="GoudyOlSt BT" w:hAnsi="GoudyOlSt BT"/>
          <w:sz w:val="24"/>
          <w:lang w:val="en-GB"/>
        </w:rPr>
        <w:t>behavior</w:t>
      </w:r>
      <w:proofErr w:type="spellEnd"/>
      <w:r>
        <w:rPr>
          <w:rFonts w:ascii="GoudyOlSt BT" w:hAnsi="GoudyOlSt BT"/>
          <w:sz w:val="24"/>
          <w:lang w:val="en-GB"/>
        </w:rPr>
        <w:t xml:space="preserve"> and postural changes.  For example desert ground squirrels, which are active during the day, limit their foraging bouts to 10 min at air temperatures above 47C.  They can also stand on their tiptoes and shade themselves with their tails (parasol position).  It has been suggested that one of the major factors selecting for bipedal locomotion in hominids is avoidance of heat gain. </w:t>
      </w:r>
      <w:r w:rsidR="00AF46E5">
        <w:rPr>
          <w:rFonts w:ascii="GoudyOlSt BT" w:hAnsi="GoudyOlSt BT"/>
          <w:sz w:val="24"/>
          <w:lang w:val="en-GB"/>
        </w:rPr>
        <w:t xml:space="preserve"> </w:t>
      </w:r>
      <w:r>
        <w:rPr>
          <w:rFonts w:ascii="GoudyOlSt BT" w:hAnsi="GoudyOlSt BT"/>
          <w:sz w:val="24"/>
          <w:lang w:val="en-GB"/>
        </w:rPr>
        <w:t xml:space="preserve">Studies with model </w:t>
      </w:r>
      <w:proofErr w:type="spellStart"/>
      <w:r>
        <w:rPr>
          <w:rFonts w:ascii="GoudyOlSt BT" w:hAnsi="GoudyOlSt BT"/>
          <w:sz w:val="24"/>
          <w:lang w:val="en-GB"/>
        </w:rPr>
        <w:t>Australopithicines</w:t>
      </w:r>
      <w:proofErr w:type="spellEnd"/>
      <w:r>
        <w:rPr>
          <w:rFonts w:ascii="GoudyOlSt BT" w:hAnsi="GoudyOlSt BT"/>
          <w:sz w:val="24"/>
          <w:lang w:val="en-GB"/>
        </w:rPr>
        <w:t xml:space="preserve"> suggest approximately a 60% decrease in heat gain with an upright posture.  </w:t>
      </w:r>
      <w:r w:rsidR="00A05232">
        <w:rPr>
          <w:rFonts w:ascii="GoudyOlSt BT" w:hAnsi="GoudyOlSt BT"/>
          <w:sz w:val="24"/>
          <w:lang w:val="en-GB"/>
        </w:rPr>
        <w:t>I don’t know how well this hypothesis works with recent fossil evidence.  Camels stretch out on the c</w:t>
      </w:r>
      <w:r w:rsidR="00104429">
        <w:rPr>
          <w:rFonts w:ascii="GoudyOlSt BT" w:hAnsi="GoudyOlSt BT"/>
          <w:sz w:val="24"/>
          <w:lang w:val="en-GB"/>
        </w:rPr>
        <w:t>ool ground early in the morning, while smaller animals climb off the soil surface at midday when it is too hot if shade or burrows are not an option.  Animals orient parallel to the rays of the sun to cool and perpendicular to warm.</w:t>
      </w:r>
      <w:r w:rsidR="00A05232">
        <w:rPr>
          <w:rFonts w:ascii="GoudyOlSt BT" w:hAnsi="GoudyOlSt BT"/>
          <w:sz w:val="24"/>
          <w:lang w:val="en-GB"/>
        </w:rPr>
        <w:t xml:space="preserve"> </w:t>
      </w:r>
      <w:r>
        <w:rPr>
          <w:rFonts w:ascii="GoudyOlSt BT" w:hAnsi="GoudyOlSt BT"/>
          <w:sz w:val="24"/>
          <w:lang w:val="en-GB"/>
        </w:rPr>
        <w:t>Endotherms</w:t>
      </w:r>
      <w:r w:rsidR="00104429">
        <w:rPr>
          <w:rFonts w:ascii="GoudyOlSt BT" w:hAnsi="GoudyOlSt BT"/>
          <w:sz w:val="24"/>
          <w:lang w:val="en-GB"/>
        </w:rPr>
        <w:t xml:space="preserve"> and </w:t>
      </w:r>
      <w:proofErr w:type="spellStart"/>
      <w:r w:rsidR="00104429">
        <w:rPr>
          <w:rFonts w:ascii="GoudyOlSt BT" w:hAnsi="GoudyOlSt BT"/>
          <w:sz w:val="24"/>
          <w:lang w:val="en-GB"/>
        </w:rPr>
        <w:t>ectotherms</w:t>
      </w:r>
      <w:proofErr w:type="spellEnd"/>
      <w:r>
        <w:rPr>
          <w:rFonts w:ascii="GoudyOlSt BT" w:hAnsi="GoudyOlSt BT"/>
          <w:sz w:val="24"/>
          <w:lang w:val="en-GB"/>
        </w:rPr>
        <w:t xml:space="preserve"> also </w:t>
      </w:r>
      <w:proofErr w:type="spellStart"/>
      <w:r>
        <w:rPr>
          <w:rFonts w:ascii="GoudyOlSt BT" w:hAnsi="GoudyOlSt BT"/>
          <w:sz w:val="24"/>
          <w:lang w:val="en-GB"/>
        </w:rPr>
        <w:t>thermoregulate</w:t>
      </w:r>
      <w:proofErr w:type="spellEnd"/>
      <w:r>
        <w:rPr>
          <w:rFonts w:ascii="GoudyOlSt BT" w:hAnsi="GoudyOlSt BT"/>
          <w:sz w:val="24"/>
          <w:lang w:val="en-GB"/>
        </w:rPr>
        <w:t xml:space="preserve"> socially-ex.</w:t>
      </w:r>
      <w:r w:rsidR="009E3166">
        <w:rPr>
          <w:rFonts w:ascii="GoudyOlSt BT" w:hAnsi="GoudyOlSt BT"/>
          <w:sz w:val="24"/>
          <w:lang w:val="en-GB"/>
        </w:rPr>
        <w:t xml:space="preserve"> </w:t>
      </w:r>
      <w:r>
        <w:rPr>
          <w:rFonts w:ascii="GoudyOlSt BT" w:hAnsi="GoudyOlSt BT"/>
          <w:sz w:val="24"/>
          <w:lang w:val="en-GB"/>
        </w:rPr>
        <w:t xml:space="preserve"> Emperor penguins, reduce their heat loss by up t</w:t>
      </w:r>
      <w:r w:rsidR="00104429">
        <w:rPr>
          <w:rFonts w:ascii="GoudyOlSt BT" w:hAnsi="GoudyOlSt BT"/>
          <w:sz w:val="24"/>
          <w:lang w:val="en-GB"/>
        </w:rPr>
        <w:t>o 80% by huddling (TREE 12:333),  while a</w:t>
      </w:r>
      <w:r w:rsidR="00A05232">
        <w:rPr>
          <w:rFonts w:ascii="GoudyOlSt BT" w:hAnsi="GoudyOlSt BT"/>
          <w:sz w:val="24"/>
          <w:lang w:val="en-GB"/>
        </w:rPr>
        <w:t>nimals grazing in hot, high light environments may group to prevent light from reaching the entire body.</w:t>
      </w:r>
    </w:p>
    <w:p w:rsidR="005869CA" w:rsidRDefault="005869CA">
      <w:pPr>
        <w:widowControl w:val="0"/>
        <w:jc w:val="both"/>
        <w:rPr>
          <w:rFonts w:ascii="GoudyOlSt BT" w:hAnsi="GoudyOlSt BT"/>
          <w:sz w:val="24"/>
          <w:lang w:val="en-GB"/>
        </w:rPr>
      </w:pPr>
    </w:p>
    <w:p w:rsidR="00601BD5" w:rsidRDefault="005869CA" w:rsidP="00601BD5">
      <w:pPr>
        <w:widowControl w:val="0"/>
        <w:jc w:val="both"/>
        <w:rPr>
          <w:rFonts w:ascii="GoudyOlSt BT" w:hAnsi="GoudyOlSt BT"/>
          <w:sz w:val="24"/>
          <w:lang w:val="en-GB"/>
        </w:rPr>
      </w:pPr>
      <w:r>
        <w:rPr>
          <w:rFonts w:ascii="GoudyOlSt BT" w:hAnsi="GoudyOlSt BT"/>
          <w:b/>
          <w:sz w:val="24"/>
          <w:u w:val="single"/>
          <w:lang w:val="en-GB"/>
        </w:rPr>
        <w:t>b.  Morphological</w:t>
      </w:r>
      <w:r w:rsidR="00601BD5">
        <w:rPr>
          <w:rFonts w:ascii="GoudyOlSt BT" w:hAnsi="GoudyOlSt BT"/>
          <w:sz w:val="24"/>
          <w:lang w:val="en-GB"/>
        </w:rPr>
        <w:t>- Size and shape influence surface area and therefore heat exchange.</w:t>
      </w:r>
    </w:p>
    <w:p w:rsidR="005869CA" w:rsidRDefault="00D34BA0">
      <w:pPr>
        <w:widowControl w:val="0"/>
        <w:jc w:val="both"/>
        <w:rPr>
          <w:rFonts w:ascii="GoudyOlSt BT" w:hAnsi="GoudyOlSt BT"/>
          <w:sz w:val="24"/>
          <w:lang w:val="en-GB"/>
        </w:rPr>
      </w:pPr>
      <w:hyperlink r:id="rId18" w:history="1">
        <w:r w:rsidR="00E5201B" w:rsidRPr="00E64281">
          <w:rPr>
            <w:rStyle w:val="Hyperlink"/>
            <w:rFonts w:ascii="GoudyOlSt BT" w:hAnsi="GoudyOlSt BT"/>
            <w:sz w:val="24"/>
            <w:lang w:val="en-GB"/>
          </w:rPr>
          <w:t>http://www.blackwell-synergy.com/doi/pdf/10.1046/j.1420-9101.1999.00031.x?cookieSet=1</w:t>
        </w:r>
      </w:hyperlink>
    </w:p>
    <w:p w:rsidR="005869CA" w:rsidRDefault="005869CA">
      <w:pPr>
        <w:widowControl w:val="0"/>
        <w:jc w:val="both"/>
        <w:rPr>
          <w:rFonts w:ascii="GoudyOlSt BT" w:hAnsi="GoudyOlSt BT"/>
          <w:sz w:val="24"/>
          <w:lang w:val="en-GB"/>
        </w:rPr>
      </w:pPr>
    </w:p>
    <w:p w:rsidR="009E3166" w:rsidRDefault="005869CA">
      <w:pPr>
        <w:widowControl w:val="0"/>
        <w:numPr>
          <w:ilvl w:val="0"/>
          <w:numId w:val="10"/>
        </w:numPr>
        <w:jc w:val="both"/>
        <w:rPr>
          <w:rFonts w:ascii="GoudyOlSt BT" w:hAnsi="GoudyOlSt BT"/>
          <w:sz w:val="24"/>
          <w:lang w:val="en-GB"/>
        </w:rPr>
      </w:pPr>
      <w:r>
        <w:rPr>
          <w:rFonts w:ascii="GoudyOlSt BT" w:hAnsi="GoudyOlSt BT"/>
          <w:b/>
          <w:sz w:val="24"/>
          <w:lang w:val="en-GB"/>
        </w:rPr>
        <w:t>In plants</w:t>
      </w:r>
      <w:r>
        <w:rPr>
          <w:rFonts w:ascii="GoudyOlSt BT" w:hAnsi="GoudyOlSt BT"/>
          <w:sz w:val="24"/>
          <w:lang w:val="en-GB"/>
        </w:rPr>
        <w:t xml:space="preserve"> morphology can be described by </w:t>
      </w:r>
      <w:proofErr w:type="spellStart"/>
      <w:r>
        <w:rPr>
          <w:rFonts w:ascii="GoudyOlSt BT" w:hAnsi="GoudyOlSt BT"/>
          <w:sz w:val="24"/>
          <w:lang w:val="en-GB"/>
        </w:rPr>
        <w:t>Raunkier's</w:t>
      </w:r>
      <w:proofErr w:type="spellEnd"/>
      <w:r>
        <w:rPr>
          <w:rFonts w:ascii="GoudyOlSt BT" w:hAnsi="GoudyOlSt BT"/>
          <w:sz w:val="24"/>
          <w:lang w:val="en-GB"/>
        </w:rPr>
        <w:t xml:space="preserve"> life forms, which vary with biome and latitude.  For example below are the percentages of the forms in selected areas.</w:t>
      </w:r>
    </w:p>
    <w:p w:rsidR="005869CA" w:rsidRDefault="00104429" w:rsidP="009E3166">
      <w:pPr>
        <w:widowControl w:val="0"/>
        <w:jc w:val="both"/>
        <w:rPr>
          <w:rFonts w:ascii="GoudyOlSt BT" w:hAnsi="GoudyOlSt BT"/>
          <w:sz w:val="24"/>
          <w:lang w:val="en-GB"/>
        </w:rPr>
      </w:pPr>
      <w:r>
        <w:rPr>
          <w:rFonts w:ascii="GoudyOlSt BT" w:hAnsi="GoudyOlSt BT"/>
          <w:sz w:val="24"/>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6"/>
        <w:gridCol w:w="1556"/>
        <w:gridCol w:w="1670"/>
        <w:gridCol w:w="1941"/>
        <w:gridCol w:w="1414"/>
        <w:gridCol w:w="1377"/>
      </w:tblGrid>
      <w:tr w:rsidR="000B306E" w:rsidTr="001B11FE">
        <w:trPr>
          <w:trHeight w:val="580"/>
        </w:trPr>
        <w:tc>
          <w:tcPr>
            <w:tcW w:w="1336" w:type="dxa"/>
          </w:tcPr>
          <w:p w:rsidR="000B306E" w:rsidRDefault="000B306E" w:rsidP="001B11FE">
            <w:pPr>
              <w:widowControl w:val="0"/>
              <w:jc w:val="both"/>
              <w:rPr>
                <w:rFonts w:ascii="GoudyOlSt BT" w:hAnsi="GoudyOlSt BT"/>
                <w:sz w:val="18"/>
                <w:lang w:val="en-GB"/>
              </w:rPr>
            </w:pPr>
          </w:p>
        </w:tc>
        <w:tc>
          <w:tcPr>
            <w:tcW w:w="1556" w:type="dxa"/>
          </w:tcPr>
          <w:p w:rsidR="000B306E" w:rsidRDefault="000B306E" w:rsidP="001B11FE">
            <w:pPr>
              <w:widowControl w:val="0"/>
              <w:jc w:val="both"/>
              <w:rPr>
                <w:rFonts w:ascii="GoudyOlSt BT" w:hAnsi="GoudyOlSt BT"/>
                <w:sz w:val="18"/>
                <w:lang w:val="en-GB"/>
              </w:rPr>
            </w:pPr>
            <w:proofErr w:type="spellStart"/>
            <w:r>
              <w:rPr>
                <w:rFonts w:ascii="GoudyOlSt BT" w:hAnsi="GoudyOlSt BT"/>
                <w:sz w:val="18"/>
                <w:lang w:val="en-GB"/>
              </w:rPr>
              <w:t>Phanerophyte</w:t>
            </w:r>
            <w:proofErr w:type="spellEnd"/>
          </w:p>
          <w:p w:rsidR="000B306E" w:rsidRDefault="000B306E" w:rsidP="001B11FE">
            <w:pPr>
              <w:widowControl w:val="0"/>
              <w:jc w:val="both"/>
              <w:rPr>
                <w:rFonts w:ascii="GoudyOlSt BT" w:hAnsi="GoudyOlSt BT"/>
                <w:sz w:val="18"/>
                <w:lang w:val="en-GB"/>
              </w:rPr>
            </w:pPr>
            <w:r>
              <w:rPr>
                <w:rFonts w:ascii="GoudyOlSt BT" w:hAnsi="GoudyOlSt BT"/>
                <w:sz w:val="18"/>
                <w:lang w:val="en-GB"/>
              </w:rPr>
              <w:t>(tree)</w:t>
            </w:r>
          </w:p>
        </w:tc>
        <w:tc>
          <w:tcPr>
            <w:tcW w:w="1670" w:type="dxa"/>
          </w:tcPr>
          <w:p w:rsidR="000B306E" w:rsidRDefault="000B306E" w:rsidP="001B11FE">
            <w:pPr>
              <w:widowControl w:val="0"/>
              <w:jc w:val="both"/>
              <w:rPr>
                <w:rFonts w:ascii="GoudyOlSt BT" w:hAnsi="GoudyOlSt BT"/>
                <w:sz w:val="18"/>
                <w:lang w:val="en-GB"/>
              </w:rPr>
            </w:pPr>
            <w:proofErr w:type="spellStart"/>
            <w:r>
              <w:rPr>
                <w:rFonts w:ascii="GoudyOlSt BT" w:hAnsi="GoudyOlSt BT"/>
                <w:sz w:val="18"/>
                <w:lang w:val="en-GB"/>
              </w:rPr>
              <w:t>Chamaeophyte</w:t>
            </w:r>
            <w:proofErr w:type="spellEnd"/>
          </w:p>
          <w:p w:rsidR="000B306E" w:rsidRDefault="000B306E" w:rsidP="001B11FE">
            <w:pPr>
              <w:widowControl w:val="0"/>
              <w:jc w:val="both"/>
              <w:rPr>
                <w:rFonts w:ascii="GoudyOlSt BT" w:hAnsi="GoudyOlSt BT"/>
                <w:sz w:val="18"/>
                <w:lang w:val="en-GB"/>
              </w:rPr>
            </w:pPr>
            <w:r>
              <w:rPr>
                <w:rFonts w:ascii="GoudyOlSt BT" w:hAnsi="GoudyOlSt BT"/>
                <w:sz w:val="18"/>
                <w:lang w:val="en-GB"/>
              </w:rPr>
              <w:t>(bush)</w:t>
            </w:r>
          </w:p>
        </w:tc>
        <w:tc>
          <w:tcPr>
            <w:tcW w:w="1941" w:type="dxa"/>
          </w:tcPr>
          <w:p w:rsidR="000B306E" w:rsidRDefault="000B306E" w:rsidP="001B11FE">
            <w:pPr>
              <w:widowControl w:val="0"/>
              <w:jc w:val="both"/>
              <w:rPr>
                <w:rFonts w:ascii="GoudyOlSt BT" w:hAnsi="GoudyOlSt BT"/>
                <w:sz w:val="18"/>
                <w:lang w:val="en-GB"/>
              </w:rPr>
            </w:pPr>
            <w:proofErr w:type="spellStart"/>
            <w:r>
              <w:rPr>
                <w:rFonts w:ascii="GoudyOlSt BT" w:hAnsi="GoudyOlSt BT"/>
                <w:sz w:val="18"/>
                <w:lang w:val="en-GB"/>
              </w:rPr>
              <w:t>Hemicryptophyte</w:t>
            </w:r>
            <w:proofErr w:type="spellEnd"/>
          </w:p>
        </w:tc>
        <w:tc>
          <w:tcPr>
            <w:tcW w:w="1414" w:type="dxa"/>
          </w:tcPr>
          <w:p w:rsidR="000B306E" w:rsidRDefault="000B306E" w:rsidP="001B11FE">
            <w:pPr>
              <w:widowControl w:val="0"/>
              <w:jc w:val="both"/>
              <w:rPr>
                <w:rFonts w:ascii="GoudyOlSt BT" w:hAnsi="GoudyOlSt BT"/>
                <w:sz w:val="18"/>
                <w:lang w:val="en-GB"/>
              </w:rPr>
            </w:pPr>
            <w:proofErr w:type="spellStart"/>
            <w:r>
              <w:rPr>
                <w:rFonts w:ascii="GoudyOlSt BT" w:hAnsi="GoudyOlSt BT"/>
                <w:sz w:val="18"/>
                <w:lang w:val="en-GB"/>
              </w:rPr>
              <w:t>Cryptophyte</w:t>
            </w:r>
            <w:proofErr w:type="spellEnd"/>
            <w:r>
              <w:rPr>
                <w:rFonts w:ascii="GoudyOlSt BT" w:hAnsi="GoudyOlSt BT"/>
                <w:sz w:val="18"/>
                <w:lang w:val="en-GB"/>
              </w:rPr>
              <w:t xml:space="preserve"> or geophyte</w:t>
            </w:r>
          </w:p>
        </w:tc>
        <w:tc>
          <w:tcPr>
            <w:tcW w:w="1377" w:type="dxa"/>
          </w:tcPr>
          <w:p w:rsidR="000B306E" w:rsidRDefault="000B306E" w:rsidP="001B11FE">
            <w:pPr>
              <w:widowControl w:val="0"/>
              <w:jc w:val="both"/>
              <w:rPr>
                <w:rFonts w:ascii="GoudyOlSt BT" w:hAnsi="GoudyOlSt BT"/>
                <w:sz w:val="18"/>
                <w:lang w:val="en-GB"/>
              </w:rPr>
            </w:pPr>
            <w:proofErr w:type="spellStart"/>
            <w:r>
              <w:rPr>
                <w:rFonts w:ascii="GoudyOlSt BT" w:hAnsi="GoudyOlSt BT"/>
                <w:sz w:val="18"/>
                <w:lang w:val="en-GB"/>
              </w:rPr>
              <w:t>Therophyte</w:t>
            </w:r>
            <w:proofErr w:type="spellEnd"/>
          </w:p>
          <w:p w:rsidR="000B306E" w:rsidRDefault="000B306E" w:rsidP="001B11FE">
            <w:pPr>
              <w:widowControl w:val="0"/>
              <w:jc w:val="both"/>
              <w:rPr>
                <w:rFonts w:ascii="GoudyOlSt BT" w:hAnsi="GoudyOlSt BT"/>
                <w:sz w:val="18"/>
                <w:lang w:val="en-GB"/>
              </w:rPr>
            </w:pPr>
            <w:r>
              <w:rPr>
                <w:rFonts w:ascii="GoudyOlSt BT" w:hAnsi="GoudyOlSt BT"/>
                <w:sz w:val="18"/>
                <w:lang w:val="en-GB"/>
              </w:rPr>
              <w:t>(annual)</w:t>
            </w:r>
          </w:p>
        </w:tc>
      </w:tr>
      <w:tr w:rsidR="000B306E" w:rsidTr="001B11FE">
        <w:tc>
          <w:tcPr>
            <w:tcW w:w="1336"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Tropics</w:t>
            </w:r>
          </w:p>
        </w:tc>
        <w:tc>
          <w:tcPr>
            <w:tcW w:w="1556"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96</w:t>
            </w:r>
          </w:p>
        </w:tc>
        <w:tc>
          <w:tcPr>
            <w:tcW w:w="1670"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2</w:t>
            </w:r>
          </w:p>
        </w:tc>
        <w:tc>
          <w:tcPr>
            <w:tcW w:w="1941"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0</w:t>
            </w:r>
          </w:p>
        </w:tc>
        <w:tc>
          <w:tcPr>
            <w:tcW w:w="1414"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2</w:t>
            </w:r>
          </w:p>
        </w:tc>
        <w:tc>
          <w:tcPr>
            <w:tcW w:w="1377"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0</w:t>
            </w:r>
          </w:p>
        </w:tc>
      </w:tr>
      <w:tr w:rsidR="000B306E" w:rsidTr="001B11FE">
        <w:tc>
          <w:tcPr>
            <w:tcW w:w="1336"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Subtropics</w:t>
            </w:r>
          </w:p>
        </w:tc>
        <w:tc>
          <w:tcPr>
            <w:tcW w:w="1556"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61</w:t>
            </w:r>
          </w:p>
        </w:tc>
        <w:tc>
          <w:tcPr>
            <w:tcW w:w="1670"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12</w:t>
            </w:r>
          </w:p>
        </w:tc>
        <w:tc>
          <w:tcPr>
            <w:tcW w:w="1941"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9</w:t>
            </w:r>
          </w:p>
        </w:tc>
        <w:tc>
          <w:tcPr>
            <w:tcW w:w="1414"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4</w:t>
            </w:r>
          </w:p>
        </w:tc>
        <w:tc>
          <w:tcPr>
            <w:tcW w:w="1377"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14</w:t>
            </w:r>
          </w:p>
        </w:tc>
      </w:tr>
      <w:tr w:rsidR="000B306E" w:rsidTr="001B11FE">
        <w:tc>
          <w:tcPr>
            <w:tcW w:w="1336"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Temperate</w:t>
            </w:r>
          </w:p>
        </w:tc>
        <w:tc>
          <w:tcPr>
            <w:tcW w:w="1556"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15</w:t>
            </w:r>
          </w:p>
        </w:tc>
        <w:tc>
          <w:tcPr>
            <w:tcW w:w="1670"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12</w:t>
            </w:r>
          </w:p>
        </w:tc>
        <w:tc>
          <w:tcPr>
            <w:tcW w:w="1941"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49</w:t>
            </w:r>
          </w:p>
        </w:tc>
        <w:tc>
          <w:tcPr>
            <w:tcW w:w="1414"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22</w:t>
            </w:r>
          </w:p>
        </w:tc>
        <w:tc>
          <w:tcPr>
            <w:tcW w:w="1377"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1</w:t>
            </w:r>
          </w:p>
        </w:tc>
      </w:tr>
      <w:tr w:rsidR="000B306E" w:rsidTr="001B11FE">
        <w:tc>
          <w:tcPr>
            <w:tcW w:w="1336" w:type="dxa"/>
          </w:tcPr>
          <w:p w:rsidR="000B306E" w:rsidRDefault="000B306E" w:rsidP="001B11FE">
            <w:pPr>
              <w:widowControl w:val="0"/>
              <w:jc w:val="both"/>
              <w:rPr>
                <w:rFonts w:ascii="GoudyOlSt BT" w:hAnsi="GoudyOlSt BT"/>
                <w:sz w:val="18"/>
                <w:lang w:val="en-GB"/>
              </w:rPr>
            </w:pPr>
            <w:smartTag w:uri="urn:schemas-microsoft-com:office:smarttags" w:element="place">
              <w:r>
                <w:rPr>
                  <w:rFonts w:ascii="GoudyOlSt BT" w:hAnsi="GoudyOlSt BT"/>
                  <w:sz w:val="18"/>
                  <w:lang w:val="en-GB"/>
                </w:rPr>
                <w:t>Arctic</w:t>
              </w:r>
            </w:smartTag>
          </w:p>
        </w:tc>
        <w:tc>
          <w:tcPr>
            <w:tcW w:w="1556"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0</w:t>
            </w:r>
          </w:p>
        </w:tc>
        <w:tc>
          <w:tcPr>
            <w:tcW w:w="1670"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23</w:t>
            </w:r>
          </w:p>
        </w:tc>
        <w:tc>
          <w:tcPr>
            <w:tcW w:w="1941"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60</w:t>
            </w:r>
          </w:p>
        </w:tc>
        <w:tc>
          <w:tcPr>
            <w:tcW w:w="1414"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15</w:t>
            </w:r>
          </w:p>
        </w:tc>
        <w:tc>
          <w:tcPr>
            <w:tcW w:w="1377"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2</w:t>
            </w:r>
          </w:p>
        </w:tc>
      </w:tr>
      <w:tr w:rsidR="000B306E" w:rsidTr="001B11FE">
        <w:tc>
          <w:tcPr>
            <w:tcW w:w="1336"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Desert</w:t>
            </w:r>
          </w:p>
        </w:tc>
        <w:tc>
          <w:tcPr>
            <w:tcW w:w="1556"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26</w:t>
            </w:r>
          </w:p>
        </w:tc>
        <w:tc>
          <w:tcPr>
            <w:tcW w:w="1670"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7</w:t>
            </w:r>
          </w:p>
        </w:tc>
        <w:tc>
          <w:tcPr>
            <w:tcW w:w="1941"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18</w:t>
            </w:r>
          </w:p>
        </w:tc>
        <w:tc>
          <w:tcPr>
            <w:tcW w:w="1414"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7</w:t>
            </w:r>
          </w:p>
        </w:tc>
        <w:tc>
          <w:tcPr>
            <w:tcW w:w="1377" w:type="dxa"/>
          </w:tcPr>
          <w:p w:rsidR="000B306E" w:rsidRDefault="000B306E" w:rsidP="001B11FE">
            <w:pPr>
              <w:widowControl w:val="0"/>
              <w:jc w:val="both"/>
              <w:rPr>
                <w:rFonts w:ascii="GoudyOlSt BT" w:hAnsi="GoudyOlSt BT"/>
                <w:sz w:val="18"/>
                <w:lang w:val="en-GB"/>
              </w:rPr>
            </w:pPr>
            <w:r>
              <w:rPr>
                <w:rFonts w:ascii="GoudyOlSt BT" w:hAnsi="GoudyOlSt BT"/>
                <w:sz w:val="18"/>
                <w:lang w:val="en-GB"/>
              </w:rPr>
              <w:t>42</w:t>
            </w:r>
          </w:p>
        </w:tc>
      </w:tr>
    </w:tbl>
    <w:p w:rsidR="00A65C77" w:rsidRDefault="00A65C77">
      <w:pPr>
        <w:widowControl w:val="0"/>
        <w:numPr>
          <w:ilvl w:val="12"/>
          <w:numId w:val="0"/>
        </w:numPr>
        <w:jc w:val="both"/>
        <w:rPr>
          <w:rFonts w:ascii="GoudyOlSt BT" w:hAnsi="GoudyOlSt BT"/>
          <w:sz w:val="24"/>
          <w:lang w:val="en-GB"/>
        </w:rPr>
      </w:pPr>
    </w:p>
    <w:p w:rsidR="00367CEA" w:rsidRDefault="00367CEA">
      <w:pPr>
        <w:widowControl w:val="0"/>
        <w:numPr>
          <w:ilvl w:val="12"/>
          <w:numId w:val="0"/>
        </w:numPr>
        <w:jc w:val="both"/>
        <w:rPr>
          <w:rFonts w:ascii="GoudyOlSt BT" w:hAnsi="GoudyOlSt BT"/>
          <w:sz w:val="24"/>
          <w:lang w:val="en-GB"/>
        </w:rPr>
      </w:pPr>
    </w:p>
    <w:p w:rsidR="005869CA" w:rsidRDefault="005869CA">
      <w:pPr>
        <w:widowControl w:val="0"/>
        <w:numPr>
          <w:ilvl w:val="12"/>
          <w:numId w:val="0"/>
        </w:numPr>
        <w:jc w:val="both"/>
        <w:rPr>
          <w:rFonts w:ascii="GoudyOlSt BT" w:hAnsi="GoudyOlSt BT"/>
          <w:sz w:val="24"/>
          <w:lang w:val="en-GB"/>
        </w:rPr>
      </w:pPr>
      <w:r>
        <w:rPr>
          <w:rFonts w:ascii="GoudyOlSt BT" w:hAnsi="GoudyOlSt BT"/>
          <w:sz w:val="24"/>
          <w:lang w:val="en-GB"/>
        </w:rPr>
        <w:t xml:space="preserve">The arctic poses many problems for life:  short season, very low T, low solar radiation, persistent high winds, low supply of nutrients and water, damage from soil freeze thaw cycles, shallow soils and permafrost.  Alpine environments are similar but have high solar radiation, low partial pressures of gases and extreme temperature variability and lack permafrost.  The critical factor limiting annual plants from the tundra is probably short season coupled with poor conditions even in the summer so that seed set is problematical.  The major factor precluding trees may be damage from wind driven ice crystals coupled with other poor </w:t>
      </w:r>
      <w:r w:rsidR="00B13A8A">
        <w:rPr>
          <w:rFonts w:ascii="GoudyOlSt BT" w:hAnsi="GoudyOlSt BT"/>
          <w:sz w:val="24"/>
          <w:lang w:val="en-GB"/>
        </w:rPr>
        <w:t xml:space="preserve">conditions.  In such a short, </w:t>
      </w:r>
      <w:proofErr w:type="spellStart"/>
      <w:r>
        <w:rPr>
          <w:rFonts w:ascii="GoudyOlSt BT" w:hAnsi="GoudyOlSt BT"/>
          <w:sz w:val="24"/>
          <w:lang w:val="en-GB"/>
        </w:rPr>
        <w:t>favorable</w:t>
      </w:r>
      <w:proofErr w:type="spellEnd"/>
      <w:r>
        <w:rPr>
          <w:rFonts w:ascii="GoudyOlSt BT" w:hAnsi="GoudyOlSt BT"/>
          <w:sz w:val="24"/>
          <w:lang w:val="en-GB"/>
        </w:rPr>
        <w:t xml:space="preserve"> season it is difficult for the plant to have extra carbon to allocate to non-productive structures such as wood.   Other advantages of the small statue include protection from extreme cold and desiccation in winter and the possibility of photosynthesizing beneath the sn</w:t>
      </w:r>
      <w:r w:rsidR="00B13A8A">
        <w:rPr>
          <w:rFonts w:ascii="GoudyOlSt BT" w:hAnsi="GoudyOlSt BT"/>
          <w:sz w:val="24"/>
          <w:lang w:val="en-GB"/>
        </w:rPr>
        <w:t>ow when conditions are allow it</w:t>
      </w:r>
      <w:r>
        <w:rPr>
          <w:rFonts w:ascii="GoudyOlSt BT" w:hAnsi="GoudyOlSt BT"/>
          <w:sz w:val="24"/>
          <w:lang w:val="en-GB"/>
        </w:rPr>
        <w:t xml:space="preserve">.  Tundra plants tend to be </w:t>
      </w:r>
      <w:r w:rsidR="00695789">
        <w:rPr>
          <w:rFonts w:ascii="GoudyOlSt BT" w:hAnsi="GoudyOlSt BT"/>
          <w:sz w:val="24"/>
          <w:lang w:val="en-GB"/>
        </w:rPr>
        <w:t>cushions, mats or rosettes,</w:t>
      </w:r>
      <w:r>
        <w:rPr>
          <w:rFonts w:ascii="GoudyOlSt BT" w:hAnsi="GoudyOlSt BT"/>
          <w:sz w:val="24"/>
          <w:lang w:val="en-GB"/>
        </w:rPr>
        <w:t xml:space="preserve"> form</w:t>
      </w:r>
      <w:r w:rsidR="00695789">
        <w:rPr>
          <w:rFonts w:ascii="GoudyOlSt BT" w:hAnsi="GoudyOlSt BT"/>
          <w:sz w:val="24"/>
          <w:lang w:val="en-GB"/>
        </w:rPr>
        <w:t>s</w:t>
      </w:r>
      <w:r>
        <w:rPr>
          <w:rFonts w:ascii="GoudyOlSt BT" w:hAnsi="GoudyOlSt BT"/>
          <w:sz w:val="24"/>
          <w:lang w:val="en-GB"/>
        </w:rPr>
        <w:t xml:space="preserve"> that </w:t>
      </w:r>
      <w:r w:rsidR="00695789">
        <w:rPr>
          <w:rFonts w:ascii="GoudyOlSt BT" w:hAnsi="GoudyOlSt BT"/>
          <w:sz w:val="24"/>
          <w:lang w:val="en-GB"/>
        </w:rPr>
        <w:t>maximize</w:t>
      </w:r>
      <w:r w:rsidR="00FC7C80">
        <w:rPr>
          <w:rFonts w:ascii="GoudyOlSt BT" w:hAnsi="GoudyOlSt BT"/>
          <w:sz w:val="24"/>
          <w:lang w:val="en-GB"/>
        </w:rPr>
        <w:t xml:space="preserve"> light capture and heat retention</w:t>
      </w:r>
      <w:r w:rsidR="00695789">
        <w:rPr>
          <w:rFonts w:ascii="GoudyOlSt BT" w:hAnsi="GoudyOlSt BT"/>
          <w:sz w:val="24"/>
          <w:lang w:val="en-GB"/>
        </w:rPr>
        <w:t>.  Tundra plants</w:t>
      </w:r>
      <w:r>
        <w:rPr>
          <w:rFonts w:ascii="GoudyOlSt BT" w:hAnsi="GoudyOlSt BT"/>
          <w:sz w:val="24"/>
          <w:lang w:val="en-GB"/>
        </w:rPr>
        <w:t xml:space="preserve"> heat 10-20C higher than </w:t>
      </w:r>
      <w:r w:rsidR="00695789">
        <w:rPr>
          <w:rFonts w:ascii="GoudyOlSt BT" w:hAnsi="GoudyOlSt BT"/>
          <w:sz w:val="24"/>
          <w:lang w:val="en-GB"/>
        </w:rPr>
        <w:t xml:space="preserve">the </w:t>
      </w:r>
      <w:r>
        <w:rPr>
          <w:rFonts w:ascii="GoudyOlSt BT" w:hAnsi="GoudyOlSt BT"/>
          <w:sz w:val="24"/>
          <w:lang w:val="en-GB"/>
        </w:rPr>
        <w:t>air temperature so that low summer temperature may not be so much of a problem as other unfavourable conditions.  In hot deserts, the situation is reversed and avoiding the high temperatures next to the ground is important.  Annuals do well in deserts because when there is sufficient rain, there is usually adequate light and warmth for rapid growth.</w:t>
      </w:r>
    </w:p>
    <w:p w:rsidR="005869CA" w:rsidRDefault="005869CA">
      <w:pPr>
        <w:widowControl w:val="0"/>
        <w:numPr>
          <w:ilvl w:val="12"/>
          <w:numId w:val="0"/>
        </w:numPr>
        <w:jc w:val="both"/>
        <w:rPr>
          <w:rFonts w:ascii="GoudyOlSt BT" w:hAnsi="GoudyOlSt BT"/>
          <w:sz w:val="24"/>
          <w:lang w:val="en-GB"/>
        </w:rPr>
      </w:pPr>
    </w:p>
    <w:p w:rsidR="005869CA" w:rsidRDefault="005869CA">
      <w:pPr>
        <w:widowControl w:val="0"/>
        <w:numPr>
          <w:ilvl w:val="12"/>
          <w:numId w:val="0"/>
        </w:numPr>
        <w:jc w:val="both"/>
        <w:rPr>
          <w:rFonts w:ascii="GoudyOlSt BT" w:hAnsi="GoudyOlSt BT"/>
          <w:sz w:val="24"/>
          <w:lang w:val="en-GB"/>
        </w:rPr>
      </w:pPr>
      <w:r>
        <w:rPr>
          <w:rFonts w:ascii="GoudyOlSt BT" w:hAnsi="GoudyOlSt BT"/>
          <w:sz w:val="24"/>
          <w:lang w:val="en-GB"/>
        </w:rPr>
        <w:t xml:space="preserve">Leaf size may aid in adapting to the thermal regime.  Plants of hot desert regions tend to have small thick leaves.  Recall that small leaves have thinner boundary layers and thus lose heat more readily by convection.  They have other advantages as we will discuss later. </w:t>
      </w:r>
    </w:p>
    <w:p w:rsidR="00932C59" w:rsidRDefault="0011366B" w:rsidP="00932C59">
      <w:pPr>
        <w:widowControl w:val="0"/>
        <w:jc w:val="both"/>
        <w:rPr>
          <w:rFonts w:ascii="GoudyOlSt BT" w:hAnsi="GoudyOlSt BT"/>
          <w:sz w:val="24"/>
          <w:lang w:val="en-GB"/>
        </w:rPr>
      </w:pPr>
      <w:r>
        <w:rPr>
          <w:rFonts w:ascii="GoudyOlSt BT" w:hAnsi="GoudyOlSt BT"/>
          <w:b/>
          <w:sz w:val="24"/>
          <w:lang w:val="en-GB"/>
        </w:rPr>
        <w:t xml:space="preserve"> </w:t>
      </w:r>
      <w:r w:rsidR="00932C59">
        <w:rPr>
          <w:rFonts w:ascii="GoudyOlSt BT" w:hAnsi="GoudyOlSt BT"/>
          <w:b/>
          <w:sz w:val="24"/>
          <w:lang w:val="en-GB"/>
        </w:rPr>
        <w:tab/>
      </w:r>
      <w:r w:rsidR="00932C59">
        <w:rPr>
          <w:rFonts w:ascii="GoudyOlSt BT" w:hAnsi="GoudyOlSt BT"/>
          <w:b/>
          <w:sz w:val="24"/>
          <w:lang w:val="en-GB"/>
        </w:rPr>
        <w:tab/>
      </w:r>
      <w:r w:rsidR="00932C59">
        <w:rPr>
          <w:rFonts w:ascii="GoudyOlSt BT" w:hAnsi="GoudyOlSt BT"/>
          <w:b/>
          <w:sz w:val="24"/>
          <w:lang w:val="en-GB"/>
        </w:rPr>
        <w:tab/>
      </w:r>
      <w:r w:rsidR="00932C59">
        <w:rPr>
          <w:rFonts w:ascii="GoudyOlSt BT" w:hAnsi="GoudyOlSt BT"/>
          <w:b/>
          <w:sz w:val="24"/>
          <w:lang w:val="en-GB"/>
        </w:rPr>
        <w:tab/>
      </w:r>
    </w:p>
    <w:p w:rsidR="00932C59" w:rsidRDefault="00D34BA0" w:rsidP="009E3166">
      <w:pPr>
        <w:widowControl w:val="0"/>
        <w:rPr>
          <w:rFonts w:ascii="GoudyOlSt BT" w:hAnsi="GoudyOlSt BT"/>
          <w:sz w:val="24"/>
          <w:lang w:val="en-GB"/>
        </w:rPr>
      </w:pPr>
      <w:r>
        <w:rPr>
          <w:rFonts w:ascii="GoudyOlSt BT" w:hAnsi="GoudyOlSt BT"/>
          <w:noProof/>
          <w:sz w:val="24"/>
          <w:lang w:val="en-CA" w:eastAsia="en-CA"/>
        </w:rPr>
        <w:pict>
          <v:shapetype id="_x0000_t32" coordsize="21600,21600" o:spt="32" o:oned="t" path="m,l21600,21600e" filled="f">
            <v:path arrowok="t" fillok="f" o:connecttype="none"/>
            <o:lock v:ext="edit" shapetype="t"/>
          </v:shapetype>
          <v:shape id="_x0000_s2020" type="#_x0000_t32" style="position:absolute;margin-left:383.6pt;margin-top:9.5pt;width:12pt;height:.5pt;z-index:450" o:connectortype="straight">
            <v:stroke endarrow="block"/>
          </v:shape>
        </w:pict>
      </w:r>
      <w:r>
        <w:rPr>
          <w:rFonts w:ascii="GoudyOlSt BT" w:hAnsi="GoudyOlSt BT"/>
          <w:noProof/>
          <w:sz w:val="24"/>
          <w:lang w:val="en-CA" w:eastAsia="en-CA"/>
        </w:rPr>
        <w:pict>
          <v:shape id="_x0000_s2019" type="#_x0000_t32" style="position:absolute;margin-left:277.6pt;margin-top:9.5pt;width:12pt;height:.5pt;z-index:449" o:connectortype="straight">
            <v:stroke endarrow="block"/>
          </v:shape>
        </w:pict>
      </w:r>
      <w:r>
        <w:rPr>
          <w:rFonts w:ascii="GoudyOlSt BT" w:hAnsi="GoudyOlSt BT"/>
          <w:noProof/>
          <w:sz w:val="24"/>
          <w:lang w:val="en-CA" w:eastAsia="en-CA"/>
        </w:rPr>
        <w:pict>
          <v:shape id="_x0000_s2018" type="#_x0000_t32" style="position:absolute;margin-left:161.6pt;margin-top:8.5pt;width:12pt;height:.5pt;z-index:448" o:connectortype="straight">
            <v:stroke endarrow="block"/>
          </v:shape>
        </w:pict>
      </w:r>
      <w:r>
        <w:rPr>
          <w:rFonts w:ascii="GoudyOlSt BT" w:hAnsi="GoudyOlSt BT"/>
          <w:noProof/>
          <w:sz w:val="24"/>
          <w:lang w:val="en-CA" w:eastAsia="en-CA"/>
        </w:rPr>
        <w:pict>
          <v:shape id="_x0000_s2017" type="#_x0000_t32" style="position:absolute;margin-left:47.6pt;margin-top:8pt;width:12pt;height:.5pt;z-index:447" o:connectortype="straight">
            <v:stroke endarrow="block"/>
          </v:shape>
        </w:pict>
      </w:r>
      <w:r w:rsidR="000B306E">
        <w:rPr>
          <w:rFonts w:ascii="GoudyOlSt BT" w:hAnsi="GoudyOlSt BT"/>
          <w:sz w:val="24"/>
          <w:lang w:val="en-GB"/>
        </w:rPr>
        <w:t>small leaf      thin boundary layer      increase</w:t>
      </w:r>
      <w:r w:rsidR="00932C59">
        <w:rPr>
          <w:rFonts w:ascii="GoudyOlSt BT" w:hAnsi="GoudyOlSt BT"/>
          <w:sz w:val="24"/>
          <w:lang w:val="en-GB"/>
        </w:rPr>
        <w:t xml:space="preserve"> conv</w:t>
      </w:r>
      <w:r w:rsidR="000B306E">
        <w:rPr>
          <w:rFonts w:ascii="GoudyOlSt BT" w:hAnsi="GoudyOlSt BT"/>
          <w:sz w:val="24"/>
          <w:lang w:val="en-GB"/>
        </w:rPr>
        <w:t>ection</w:t>
      </w:r>
      <w:r w:rsidR="000B306E">
        <w:rPr>
          <w:rFonts w:ascii="GoudyOlSt BT" w:hAnsi="GoudyOlSt BT"/>
          <w:sz w:val="24"/>
          <w:lang w:val="en-GB"/>
        </w:rPr>
        <w:tab/>
        <w:t xml:space="preserve"> increase</w:t>
      </w:r>
      <w:r w:rsidR="00932C59">
        <w:rPr>
          <w:rFonts w:ascii="GoudyOlSt BT" w:hAnsi="GoudyOlSt BT"/>
          <w:sz w:val="24"/>
          <w:lang w:val="en-GB"/>
        </w:rPr>
        <w:t xml:space="preserve"> heat loss</w:t>
      </w:r>
      <w:r w:rsidR="000B306E">
        <w:rPr>
          <w:rFonts w:ascii="GoudyOlSt BT" w:hAnsi="GoudyOlSt BT"/>
          <w:sz w:val="24"/>
          <w:lang w:val="en-GB"/>
        </w:rPr>
        <w:t xml:space="preserve">        decrease</w:t>
      </w:r>
      <w:r w:rsidR="006959BE">
        <w:rPr>
          <w:rFonts w:ascii="GoudyOlSt BT" w:hAnsi="GoudyOlSt BT"/>
          <w:sz w:val="24"/>
          <w:lang w:val="en-GB"/>
        </w:rPr>
        <w:t xml:space="preserve"> T</w:t>
      </w:r>
      <w:r w:rsidR="006959BE">
        <w:rPr>
          <w:rFonts w:ascii="GoudyOlSt BT" w:hAnsi="GoudyOlSt BT"/>
          <w:sz w:val="24"/>
          <w:lang w:val="en-GB"/>
        </w:rPr>
        <w:tab/>
      </w:r>
      <w:r w:rsidR="006959BE">
        <w:rPr>
          <w:rFonts w:ascii="GoudyOlSt BT" w:hAnsi="GoudyOlSt BT"/>
          <w:sz w:val="24"/>
          <w:lang w:val="en-GB"/>
        </w:rPr>
        <w:tab/>
      </w:r>
      <w:r w:rsidR="006959BE">
        <w:rPr>
          <w:rFonts w:ascii="GoudyOlSt BT" w:hAnsi="GoudyOlSt BT"/>
          <w:sz w:val="24"/>
          <w:lang w:val="en-GB"/>
        </w:rPr>
        <w:tab/>
      </w:r>
      <w:r w:rsidR="006959BE">
        <w:rPr>
          <w:rFonts w:ascii="GoudyOlSt BT" w:hAnsi="GoudyOlSt BT"/>
          <w:sz w:val="24"/>
          <w:lang w:val="en-GB"/>
        </w:rPr>
        <w:tab/>
      </w:r>
      <w:r w:rsidR="006959BE">
        <w:rPr>
          <w:rFonts w:ascii="GoudyOlSt BT" w:hAnsi="GoudyOlSt BT"/>
          <w:sz w:val="24"/>
          <w:lang w:val="en-GB"/>
        </w:rPr>
        <w:tab/>
      </w:r>
      <w:r w:rsidR="006959BE">
        <w:rPr>
          <w:rFonts w:ascii="GoudyOlSt BT" w:hAnsi="GoudyOlSt BT"/>
          <w:sz w:val="24"/>
          <w:lang w:val="en-GB"/>
        </w:rPr>
        <w:tab/>
      </w:r>
      <w:r w:rsidR="00932C59">
        <w:rPr>
          <w:rFonts w:ascii="GoudyOlSt BT" w:hAnsi="GoudyOlSt BT"/>
          <w:sz w:val="24"/>
          <w:lang w:val="en-GB"/>
        </w:rPr>
        <w:t xml:space="preserve">                         </w:t>
      </w:r>
      <w:r w:rsidR="00932C59">
        <w:rPr>
          <w:rFonts w:ascii="GoudyOlSt BT" w:hAnsi="GoudyOlSt BT"/>
          <w:sz w:val="24"/>
          <w:lang w:val="en-GB"/>
        </w:rPr>
        <w:tab/>
      </w:r>
      <w:r w:rsidR="00932C59">
        <w:rPr>
          <w:rFonts w:ascii="GoudyOlSt BT" w:hAnsi="GoudyOlSt BT"/>
          <w:sz w:val="24"/>
          <w:lang w:val="en-GB"/>
        </w:rPr>
        <w:tab/>
      </w:r>
      <w:r w:rsidR="00932C59">
        <w:rPr>
          <w:rFonts w:ascii="GoudyOlSt BT" w:hAnsi="GoudyOlSt BT"/>
          <w:sz w:val="24"/>
          <w:lang w:val="en-GB"/>
        </w:rPr>
        <w:tab/>
      </w:r>
    </w:p>
    <w:p w:rsidR="005869CA" w:rsidRDefault="005869CA">
      <w:pPr>
        <w:widowControl w:val="0"/>
        <w:numPr>
          <w:ilvl w:val="0"/>
          <w:numId w:val="10"/>
        </w:numPr>
        <w:ind w:left="360" w:hanging="360"/>
        <w:jc w:val="both"/>
        <w:rPr>
          <w:rFonts w:ascii="GoudyOlSt BT" w:hAnsi="GoudyOlSt BT"/>
          <w:sz w:val="24"/>
          <w:lang w:val="en-GB"/>
        </w:rPr>
      </w:pPr>
      <w:r>
        <w:rPr>
          <w:rFonts w:ascii="GoudyOlSt BT" w:hAnsi="GoudyOlSt BT"/>
          <w:b/>
          <w:sz w:val="24"/>
          <w:lang w:val="en-GB"/>
        </w:rPr>
        <w:t>animals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-For </w:t>
      </w:r>
      <w:r>
        <w:rPr>
          <w:rFonts w:ascii="GoudyOlSt BT" w:hAnsi="GoudyOlSt BT"/>
          <w:b/>
          <w:sz w:val="24"/>
          <w:lang w:val="en-GB"/>
        </w:rPr>
        <w:t>endotherms</w:t>
      </w:r>
      <w:r>
        <w:rPr>
          <w:rFonts w:ascii="GoudyOlSt BT" w:hAnsi="GoudyOlSt BT"/>
          <w:sz w:val="24"/>
          <w:lang w:val="en-GB"/>
        </w:rPr>
        <w:t xml:space="preserve"> there are two ecological rules correlating morphology and climate.</w:t>
      </w:r>
    </w:p>
    <w:p w:rsidR="005869CA" w:rsidRDefault="005869CA">
      <w:pPr>
        <w:widowControl w:val="0"/>
        <w:jc w:val="both"/>
        <w:rPr>
          <w:rFonts w:ascii="GoudyOlSt BT" w:hAnsi="GoudyOlSt BT"/>
          <w:sz w:val="24"/>
          <w:lang w:val="en-GB"/>
        </w:rPr>
      </w:pPr>
    </w:p>
    <w:p w:rsidR="004922A8" w:rsidRDefault="005869CA">
      <w:pPr>
        <w:widowControl w:val="0"/>
        <w:jc w:val="both"/>
        <w:rPr>
          <w:rFonts w:ascii="GoudyOlSt BT" w:hAnsi="GoudyOlSt BT"/>
          <w:sz w:val="24"/>
          <w:lang w:val="en-GB"/>
        </w:rPr>
      </w:pPr>
      <w:r>
        <w:rPr>
          <w:rFonts w:ascii="GoudyOlSt BT" w:hAnsi="GoudyOlSt BT"/>
          <w:b/>
          <w:sz w:val="24"/>
          <w:lang w:val="en-GB"/>
        </w:rPr>
        <w:t>Bergmann's</w:t>
      </w:r>
      <w:r>
        <w:rPr>
          <w:rFonts w:ascii="GoudyOlSt BT" w:hAnsi="GoudyOlSt BT"/>
          <w:sz w:val="24"/>
          <w:lang w:val="en-GB"/>
        </w:rPr>
        <w:t xml:space="preserve"> rule states that endotherms are larger in colder and more humid climates.  </w:t>
      </w:r>
      <w:r w:rsidR="0058253D">
        <w:rPr>
          <w:rFonts w:ascii="GoudyOlSt BT" w:hAnsi="GoudyOlSt BT"/>
          <w:sz w:val="24"/>
          <w:lang w:val="en-GB"/>
        </w:rPr>
        <w:t xml:space="preserve">It has been applied to similar species or populations of the same species.  </w:t>
      </w:r>
      <w:r>
        <w:rPr>
          <w:rFonts w:ascii="GoudyOlSt BT" w:hAnsi="GoudyOlSt BT"/>
          <w:sz w:val="24"/>
          <w:lang w:val="en-GB"/>
        </w:rPr>
        <w:t>The rule makes sense in terms of S/V</w:t>
      </w:r>
      <w:r w:rsidR="0058253D">
        <w:rPr>
          <w:rFonts w:ascii="GoudyOlSt BT" w:hAnsi="GoudyOlSt BT"/>
          <w:sz w:val="24"/>
          <w:lang w:val="en-GB"/>
        </w:rPr>
        <w:t xml:space="preserve"> </w:t>
      </w:r>
      <w:r w:rsidR="00A75E9F">
        <w:rPr>
          <w:rFonts w:ascii="GoudyOlSt BT" w:hAnsi="GoudyOlSt BT"/>
          <w:sz w:val="24"/>
          <w:lang w:val="en-GB"/>
        </w:rPr>
        <w:t xml:space="preserve">and heat exchange </w:t>
      </w:r>
      <w:r w:rsidR="00CE2B81">
        <w:rPr>
          <w:rFonts w:ascii="GoudyOlSt BT" w:hAnsi="GoudyOlSt BT"/>
          <w:sz w:val="24"/>
          <w:lang w:val="en-GB"/>
        </w:rPr>
        <w:t>(heat loss compared to heat storage</w:t>
      </w:r>
      <w:r w:rsidR="00104429">
        <w:rPr>
          <w:rFonts w:ascii="GoudyOlSt BT" w:hAnsi="GoudyOlSt BT"/>
          <w:sz w:val="24"/>
          <w:lang w:val="en-GB"/>
        </w:rPr>
        <w:t xml:space="preserve"> and production</w:t>
      </w:r>
      <w:r w:rsidR="00CE2B81">
        <w:rPr>
          <w:rFonts w:ascii="GoudyOlSt BT" w:hAnsi="GoudyOlSt BT"/>
          <w:sz w:val="24"/>
          <w:lang w:val="en-GB"/>
        </w:rPr>
        <w:t xml:space="preserve">) </w:t>
      </w:r>
      <w:r w:rsidR="0058253D">
        <w:rPr>
          <w:rFonts w:ascii="GoudyOlSt BT" w:hAnsi="GoudyOlSt BT"/>
          <w:sz w:val="24"/>
          <w:lang w:val="en-GB"/>
        </w:rPr>
        <w:t xml:space="preserve">and Bergmann felt that heat conservation was the main factor.  </w:t>
      </w:r>
      <w:r w:rsidR="00104429">
        <w:rPr>
          <w:rFonts w:ascii="GoudyOlSt BT" w:hAnsi="GoudyOlSt BT"/>
          <w:sz w:val="24"/>
          <w:lang w:val="en-GB"/>
        </w:rPr>
        <w:t xml:space="preserve">For the </w:t>
      </w:r>
      <w:proofErr w:type="spellStart"/>
      <w:r w:rsidR="00104429">
        <w:rPr>
          <w:rFonts w:ascii="GoudyOlSt BT" w:hAnsi="GoudyOlSt BT"/>
          <w:sz w:val="24"/>
          <w:lang w:val="en-GB"/>
        </w:rPr>
        <w:t>allometry</w:t>
      </w:r>
      <w:proofErr w:type="spellEnd"/>
      <w:r w:rsidR="00104429">
        <w:rPr>
          <w:rFonts w:ascii="GoudyOlSt BT" w:hAnsi="GoudyOlSt BT"/>
          <w:sz w:val="24"/>
          <w:lang w:val="en-GB"/>
        </w:rPr>
        <w:t xml:space="preserve"> of heat production </w:t>
      </w:r>
      <w:proofErr w:type="spellStart"/>
      <w:r w:rsidR="00104429">
        <w:rPr>
          <w:rFonts w:ascii="GoudyOlSt BT" w:hAnsi="GoudyOlSt BT"/>
          <w:sz w:val="24"/>
          <w:lang w:val="en-GB"/>
        </w:rPr>
        <w:t>vs</w:t>
      </w:r>
      <w:proofErr w:type="spellEnd"/>
      <w:r w:rsidR="00104429">
        <w:rPr>
          <w:rFonts w:ascii="GoudyOlSt BT" w:hAnsi="GoudyOlSt BT"/>
          <w:sz w:val="24"/>
          <w:lang w:val="en-GB"/>
        </w:rPr>
        <w:t xml:space="preserve"> loss consult </w:t>
      </w:r>
      <w:r w:rsidR="008B4432">
        <w:rPr>
          <w:rFonts w:ascii="GoudyOlSt BT" w:hAnsi="GoudyOlSt BT"/>
          <w:sz w:val="24"/>
          <w:lang w:val="en-GB"/>
        </w:rPr>
        <w:t xml:space="preserve">the graph on size and </w:t>
      </w:r>
      <w:proofErr w:type="spellStart"/>
      <w:r w:rsidR="008B4432">
        <w:rPr>
          <w:rFonts w:ascii="GoudyOlSt BT" w:hAnsi="GoudyOlSt BT"/>
          <w:sz w:val="24"/>
          <w:lang w:val="en-GB"/>
        </w:rPr>
        <w:t>endothermy</w:t>
      </w:r>
      <w:proofErr w:type="spellEnd"/>
      <w:r w:rsidR="008B4432">
        <w:rPr>
          <w:rFonts w:ascii="GoudyOlSt BT" w:hAnsi="GoudyOlSt BT"/>
          <w:sz w:val="24"/>
          <w:lang w:val="en-GB"/>
        </w:rPr>
        <w:t xml:space="preserve"> </w:t>
      </w:r>
      <w:proofErr w:type="spellStart"/>
      <w:r w:rsidR="008B4432">
        <w:rPr>
          <w:rFonts w:ascii="GoudyOlSt BT" w:hAnsi="GoudyOlSt BT"/>
          <w:sz w:val="24"/>
          <w:lang w:val="en-GB"/>
        </w:rPr>
        <w:t>pg</w:t>
      </w:r>
      <w:proofErr w:type="spellEnd"/>
      <w:r w:rsidR="008B4432">
        <w:rPr>
          <w:rFonts w:ascii="GoudyOlSt BT" w:hAnsi="GoudyOlSt BT"/>
          <w:sz w:val="24"/>
          <w:lang w:val="en-GB"/>
        </w:rPr>
        <w:t xml:space="preserve"> 20.  Below I show the effect of heat</w:t>
      </w:r>
      <w:r w:rsidR="00A75E9F">
        <w:rPr>
          <w:rFonts w:ascii="GoudyOlSt BT" w:hAnsi="GoudyOlSt BT"/>
          <w:sz w:val="24"/>
          <w:lang w:val="en-GB"/>
        </w:rPr>
        <w:t xml:space="preserve"> stor</w:t>
      </w:r>
      <w:r w:rsidR="008B4432">
        <w:rPr>
          <w:rFonts w:ascii="GoudyOlSt BT" w:hAnsi="GoudyOlSt BT"/>
          <w:sz w:val="24"/>
          <w:lang w:val="en-GB"/>
        </w:rPr>
        <w:t xml:space="preserve">age. </w:t>
      </w:r>
    </w:p>
    <w:p w:rsidR="004922A8" w:rsidRDefault="00104429">
      <w:pPr>
        <w:widowControl w:val="0"/>
        <w:jc w:val="both"/>
        <w:rPr>
          <w:rFonts w:ascii="GoudyOlSt BT" w:hAnsi="GoudyOlSt BT"/>
          <w:sz w:val="24"/>
          <w:lang w:val="en-GB"/>
        </w:rPr>
      </w:pPr>
      <w:r>
        <w:rPr>
          <w:rFonts w:ascii="GoudyOlSt BT" w:hAnsi="GoudyOlSt BT"/>
          <w:sz w:val="24"/>
          <w:lang w:val="en-GB"/>
        </w:rPr>
        <w:br w:type="page"/>
      </w:r>
    </w:p>
    <w:p w:rsidR="004922A8" w:rsidRPr="006329D9" w:rsidRDefault="00D34BA0" w:rsidP="004922A8">
      <w:pPr>
        <w:widowControl w:val="0"/>
        <w:jc w:val="both"/>
        <w:rPr>
          <w:rFonts w:ascii="GoudyOlSt BT" w:hAnsi="GoudyOlSt BT"/>
          <w:sz w:val="24"/>
          <w:lang w:val="en-GB"/>
        </w:rPr>
      </w:pPr>
      <w:r>
        <w:rPr>
          <w:rFonts w:ascii="GoudyOlSt BT" w:hAnsi="GoudyOlSt BT"/>
          <w:noProof/>
          <w:sz w:val="24"/>
          <w:lang w:val="en-CA" w:eastAsia="en-CA"/>
        </w:rPr>
        <w:pict>
          <v:shape id="_x0000_s2039" type="#_x0000_t32" style="position:absolute;left:0;text-align:left;margin-left:126.9pt;margin-top:8.3pt;width:17pt;height:.5pt;flip:y;z-index:461" o:connectortype="straight"/>
        </w:pict>
      </w:r>
      <w:r>
        <w:rPr>
          <w:rFonts w:ascii="GoudyOlSt BT" w:hAnsi="GoudyOlSt BT"/>
          <w:noProof/>
          <w:sz w:val="24"/>
        </w:rPr>
        <w:pict>
          <v:line id="_x0000_s2016" style="position:absolute;left:0;text-align:left;z-index:446" from="84.6pt,12.05pt" to="84.65pt,105.7pt" strokeweight="1pt"/>
        </w:pict>
      </w:r>
      <w:r>
        <w:rPr>
          <w:rFonts w:ascii="GoudyOlSt BT" w:hAnsi="GoudyOlSt BT"/>
          <w:noProof/>
          <w:sz w:val="24"/>
          <w:lang w:val="en-CA" w:eastAsia="en-CA"/>
        </w:rPr>
        <w:pict>
          <v:shape id="_x0000_s2040" type="#_x0000_t32" style="position:absolute;left:0;text-align:left;margin-left:368.1pt;margin-top:8.3pt;width:14pt;height:0;z-index:462" o:connectortype="straight">
            <v:stroke dashstyle="dash"/>
          </v:shape>
        </w:pict>
      </w:r>
      <w:proofErr w:type="spellStart"/>
      <w:r w:rsidR="004922A8">
        <w:rPr>
          <w:rFonts w:ascii="GoudyOlSt BT" w:hAnsi="GoudyOlSt BT"/>
          <w:sz w:val="24"/>
        </w:rPr>
        <w:t>Allometry</w:t>
      </w:r>
      <w:proofErr w:type="spellEnd"/>
      <w:r w:rsidR="004922A8">
        <w:rPr>
          <w:rFonts w:ascii="GoudyOlSt BT" w:hAnsi="GoudyOlSt BT"/>
          <w:sz w:val="24"/>
        </w:rPr>
        <w:t xml:space="preserve"> of </w:t>
      </w:r>
      <w:r w:rsidR="000B306E">
        <w:rPr>
          <w:rFonts w:ascii="GoudyOlSt BT" w:hAnsi="GoudyOlSt BT"/>
          <w:sz w:val="24"/>
        </w:rPr>
        <w:t xml:space="preserve">Heat storage </w:t>
      </w:r>
      <w:r w:rsidR="006804A5">
        <w:rPr>
          <w:rFonts w:ascii="GoudyOlSt BT" w:hAnsi="GoudyOlSt BT"/>
          <w:sz w:val="24"/>
        </w:rPr>
        <w:tab/>
      </w:r>
      <w:r w:rsidR="000B306E">
        <w:rPr>
          <w:rFonts w:ascii="GoudyOlSt BT" w:hAnsi="GoudyOlSt BT"/>
          <w:sz w:val="24"/>
        </w:rPr>
        <w:t>(</w:t>
      </w:r>
      <w:r w:rsidR="009E3166">
        <w:rPr>
          <w:rFonts w:ascii="GoudyOlSt BT" w:hAnsi="GoudyOlSt BT"/>
          <w:sz w:val="24"/>
        </w:rPr>
        <w:t xml:space="preserve"> slope =</w:t>
      </w:r>
      <w:r w:rsidR="004922A8">
        <w:rPr>
          <w:rFonts w:ascii="GoudyOlSt BT" w:hAnsi="GoudyOlSt BT"/>
          <w:sz w:val="24"/>
        </w:rPr>
        <w:t>1.00) and Heat loss  (slope of 0.67)</w:t>
      </w:r>
    </w:p>
    <w:p w:rsidR="004922A8" w:rsidRDefault="00D34BA0" w:rsidP="004922A8">
      <w:pPr>
        <w:ind w:left="2160" w:firstLine="720"/>
        <w:rPr>
          <w:rFonts w:ascii="GoudyOlSt BT" w:hAnsi="GoudyOlSt BT"/>
          <w:sz w:val="24"/>
        </w:rPr>
      </w:pPr>
      <w:r>
        <w:rPr>
          <w:rFonts w:ascii="GoudyOlSt BT" w:hAnsi="GoudyOlSt BT"/>
          <w:noProof/>
          <w:sz w:val="24"/>
        </w:rPr>
        <w:pict>
          <v:line id="_x0000_s2011" style="position:absolute;left:0;text-align:left;flip:x;z-index:441" from="142.9pt,1.45pt" to="241.25pt,84.9pt" o:allowincell="f" strokeweight=".5pt"/>
        </w:pict>
      </w:r>
      <w:r w:rsidR="004922A8">
        <w:rPr>
          <w:rFonts w:ascii="GoudyOlSt BT" w:hAnsi="GoudyOlSt BT"/>
          <w:sz w:val="24"/>
        </w:rPr>
        <w:tab/>
      </w:r>
    </w:p>
    <w:p w:rsidR="008B4432" w:rsidRDefault="008B4432" w:rsidP="004922A8">
      <w:pPr>
        <w:ind w:left="142" w:firstLine="567"/>
        <w:rPr>
          <w:rFonts w:ascii="GoudyOlSt BT" w:hAnsi="GoudyOlSt BT"/>
          <w:sz w:val="24"/>
        </w:rPr>
      </w:pPr>
      <w:r>
        <w:rPr>
          <w:rFonts w:ascii="GoudyOlSt BT" w:hAnsi="GoudyOlSt BT"/>
          <w:sz w:val="24"/>
        </w:rPr>
        <w:t>heat</w:t>
      </w:r>
      <w:r w:rsidR="004922A8">
        <w:rPr>
          <w:rFonts w:ascii="GoudyOlSt BT" w:hAnsi="GoudyOlSt BT"/>
          <w:sz w:val="24"/>
        </w:rPr>
        <w:tab/>
      </w:r>
      <w:r>
        <w:rPr>
          <w:rFonts w:ascii="GoudyOlSt BT" w:hAnsi="GoudyOlSt BT"/>
          <w:sz w:val="24"/>
        </w:rPr>
        <w:tab/>
      </w:r>
      <w:r>
        <w:rPr>
          <w:rFonts w:ascii="GoudyOlSt BT" w:hAnsi="GoudyOlSt BT"/>
          <w:sz w:val="24"/>
        </w:rPr>
        <w:tab/>
      </w:r>
      <w:r>
        <w:rPr>
          <w:rFonts w:ascii="GoudyOlSt BT" w:hAnsi="GoudyOlSt BT"/>
          <w:sz w:val="24"/>
        </w:rPr>
        <w:tab/>
      </w:r>
      <w:proofErr w:type="spellStart"/>
      <w:r>
        <w:rPr>
          <w:rFonts w:ascii="GoudyOlSt BT" w:hAnsi="GoudyOlSt BT"/>
          <w:sz w:val="24"/>
        </w:rPr>
        <w:t>Heat</w:t>
      </w:r>
      <w:proofErr w:type="spellEnd"/>
      <w:r>
        <w:rPr>
          <w:rFonts w:ascii="GoudyOlSt BT" w:hAnsi="GoudyOlSt BT"/>
          <w:sz w:val="24"/>
        </w:rPr>
        <w:t xml:space="preserve"> storage</w:t>
      </w:r>
      <w:r>
        <w:rPr>
          <w:rFonts w:ascii="GoudyOlSt BT" w:hAnsi="GoudyOlSt BT"/>
          <w:sz w:val="24"/>
        </w:rPr>
        <w:tab/>
      </w:r>
    </w:p>
    <w:p w:rsidR="004922A8" w:rsidRDefault="00D34BA0" w:rsidP="004922A8">
      <w:pPr>
        <w:ind w:left="142" w:firstLine="567"/>
        <w:rPr>
          <w:rFonts w:ascii="GoudyOlSt BT" w:hAnsi="GoudyOlSt BT"/>
          <w:sz w:val="24"/>
        </w:rPr>
      </w:pPr>
      <w:r>
        <w:rPr>
          <w:rFonts w:ascii="GoudyOlSt BT" w:hAnsi="GoudyOlSt BT"/>
          <w:noProof/>
          <w:sz w:val="24"/>
        </w:rPr>
        <w:pict>
          <v:line id="_x0000_s2012" style="position:absolute;left:0;text-align:left;flip:x;z-index:442" from="111.6pt,6.6pt" to="280.1pt,44.4pt" o:allowincell="f" strokeweight="1pt">
            <v:stroke dashstyle="longDash"/>
          </v:line>
        </w:pict>
      </w:r>
      <w:r>
        <w:rPr>
          <w:rFonts w:ascii="GoudyOlSt BT" w:hAnsi="GoudyOlSt BT"/>
          <w:noProof/>
          <w:sz w:val="24"/>
        </w:rPr>
        <w:pict>
          <v:line id="_x0000_s2013" style="position:absolute;left:0;text-align:left;flip:x;z-index:443" from="230.8pt,7.75pt" to="252.45pt,15pt" o:allowincell="f">
            <v:stroke endarrow="block"/>
          </v:line>
        </w:pict>
      </w:r>
      <w:r w:rsidR="004922A8">
        <w:rPr>
          <w:rFonts w:ascii="GoudyOlSt BT" w:hAnsi="GoudyOlSt BT"/>
          <w:sz w:val="24"/>
        </w:rPr>
        <w:t>log</w:t>
      </w:r>
      <w:r w:rsidR="004922A8">
        <w:rPr>
          <w:rFonts w:ascii="GoudyOlSt BT" w:hAnsi="GoudyOlSt BT"/>
          <w:sz w:val="24"/>
        </w:rPr>
        <w:tab/>
      </w:r>
      <w:r w:rsidR="004922A8">
        <w:rPr>
          <w:rFonts w:ascii="GoudyOlSt BT" w:hAnsi="GoudyOlSt BT"/>
          <w:sz w:val="24"/>
        </w:rPr>
        <w:tab/>
      </w:r>
      <w:r w:rsidR="004922A8">
        <w:rPr>
          <w:rFonts w:ascii="GoudyOlSt BT" w:hAnsi="GoudyOlSt BT"/>
          <w:sz w:val="24"/>
        </w:rPr>
        <w:tab/>
      </w:r>
      <w:r w:rsidR="004922A8">
        <w:rPr>
          <w:rFonts w:ascii="GoudyOlSt BT" w:hAnsi="GoudyOlSt BT"/>
          <w:sz w:val="24"/>
        </w:rPr>
        <w:tab/>
      </w:r>
      <w:r w:rsidR="004922A8">
        <w:rPr>
          <w:rFonts w:ascii="GoudyOlSt BT" w:hAnsi="GoudyOlSt BT"/>
          <w:sz w:val="24"/>
        </w:rPr>
        <w:tab/>
      </w:r>
      <w:r w:rsidR="004922A8">
        <w:rPr>
          <w:rFonts w:ascii="GoudyOlSt BT" w:hAnsi="GoudyOlSt BT"/>
          <w:sz w:val="24"/>
        </w:rPr>
        <w:tab/>
        <w:t xml:space="preserve">  </w:t>
      </w:r>
      <w:r w:rsidR="004922A8">
        <w:rPr>
          <w:rFonts w:ascii="GoudyOlSt BT" w:hAnsi="GoudyOlSt BT"/>
          <w:b/>
          <w:i/>
          <w:sz w:val="24"/>
        </w:rPr>
        <w:t>Heat excess</w:t>
      </w:r>
    </w:p>
    <w:p w:rsidR="004922A8" w:rsidRDefault="006804A5" w:rsidP="006804A5">
      <w:pPr>
        <w:ind w:left="2160" w:hanging="1451"/>
        <w:rPr>
          <w:rFonts w:ascii="GoudyOlSt BT" w:hAnsi="GoudyOlSt BT"/>
          <w:sz w:val="24"/>
        </w:rPr>
      </w:pPr>
      <w:r>
        <w:rPr>
          <w:rFonts w:ascii="GoudyOlSt BT" w:hAnsi="GoudyOlSt BT"/>
          <w:sz w:val="24"/>
        </w:rPr>
        <w:t>scale</w:t>
      </w:r>
      <w:r>
        <w:rPr>
          <w:rFonts w:ascii="GoudyOlSt BT" w:hAnsi="GoudyOlSt BT"/>
          <w:sz w:val="24"/>
        </w:rPr>
        <w:tab/>
      </w:r>
      <w:r>
        <w:rPr>
          <w:rFonts w:ascii="GoudyOlSt BT" w:hAnsi="GoudyOlSt BT"/>
          <w:sz w:val="24"/>
        </w:rPr>
        <w:tab/>
      </w:r>
      <w:r>
        <w:rPr>
          <w:rFonts w:ascii="GoudyOlSt BT" w:hAnsi="GoudyOlSt BT"/>
          <w:sz w:val="24"/>
        </w:rPr>
        <w:tab/>
      </w:r>
      <w:r>
        <w:rPr>
          <w:rFonts w:ascii="GoudyOlSt BT" w:hAnsi="GoudyOlSt BT"/>
          <w:sz w:val="24"/>
        </w:rPr>
        <w:tab/>
      </w:r>
      <w:r>
        <w:rPr>
          <w:rFonts w:ascii="GoudyOlSt BT" w:hAnsi="GoudyOlSt BT"/>
          <w:sz w:val="24"/>
        </w:rPr>
        <w:tab/>
      </w:r>
      <w:r w:rsidR="004922A8">
        <w:rPr>
          <w:rFonts w:ascii="GoudyOlSt BT" w:hAnsi="GoudyOlSt BT"/>
          <w:sz w:val="24"/>
        </w:rPr>
        <w:t>Heat loss</w:t>
      </w:r>
    </w:p>
    <w:p w:rsidR="006804A5" w:rsidRDefault="006804A5" w:rsidP="008B4432">
      <w:pPr>
        <w:ind w:firstLine="720"/>
        <w:rPr>
          <w:rFonts w:ascii="GoudyOlSt BT" w:hAnsi="GoudyOlSt BT"/>
          <w:b/>
          <w:i/>
          <w:sz w:val="24"/>
        </w:rPr>
      </w:pPr>
    </w:p>
    <w:p w:rsidR="008B4432" w:rsidRDefault="006804A5" w:rsidP="008B4432">
      <w:pPr>
        <w:ind w:firstLine="720"/>
        <w:rPr>
          <w:rFonts w:ascii="GoudyOlSt BT" w:hAnsi="GoudyOlSt BT"/>
          <w:sz w:val="24"/>
        </w:rPr>
      </w:pPr>
      <w:r>
        <w:rPr>
          <w:rFonts w:ascii="GoudyOlSt BT" w:hAnsi="GoudyOlSt BT"/>
          <w:b/>
          <w:i/>
          <w:sz w:val="24"/>
        </w:rPr>
        <w:t xml:space="preserve">     </w:t>
      </w:r>
      <w:r w:rsidR="00D34BA0">
        <w:rPr>
          <w:rFonts w:ascii="GoudyOlSt BT" w:hAnsi="GoudyOlSt BT"/>
          <w:noProof/>
        </w:rPr>
        <w:pict>
          <v:line id="_x0000_s2015" style="position:absolute;left:0;text-align:left;flip:y;z-index:445;mso-position-horizontal-relative:text;mso-position-vertical-relative:text" from="113.9pt,1.2pt" to="125.9pt,7.2pt" o:allowincell="f">
            <v:stroke endarrow="block"/>
          </v:line>
        </w:pict>
      </w:r>
      <w:r w:rsidR="004922A8">
        <w:rPr>
          <w:rFonts w:ascii="GoudyOlSt BT" w:hAnsi="GoudyOlSt BT"/>
          <w:b/>
          <w:i/>
          <w:sz w:val="24"/>
        </w:rPr>
        <w:t>Heat deficit</w:t>
      </w:r>
      <w:r w:rsidR="008B4432">
        <w:rPr>
          <w:rFonts w:ascii="GoudyOlSt BT" w:hAnsi="GoudyOlSt BT"/>
          <w:sz w:val="24"/>
        </w:rPr>
        <w:t xml:space="preserve">                 </w:t>
      </w:r>
    </w:p>
    <w:p w:rsidR="004922A8" w:rsidRDefault="00D34BA0" w:rsidP="008B4432">
      <w:pPr>
        <w:ind w:left="2160" w:firstLine="720"/>
        <w:rPr>
          <w:rFonts w:ascii="GoudyOlSt BT" w:hAnsi="GoudyOlSt BT"/>
          <w:sz w:val="24"/>
        </w:rPr>
      </w:pPr>
      <w:r>
        <w:rPr>
          <w:rFonts w:ascii="GoudyOlSt BT" w:hAnsi="GoudyOlSt BT"/>
          <w:b/>
          <w:i/>
          <w:noProof/>
          <w:sz w:val="24"/>
        </w:rPr>
        <w:pict>
          <v:line id="_x0000_s2014" style="position:absolute;left:0;text-align:left;z-index:444" from="84.65pt,3.05pt" to="293.5pt,3.05pt" o:allowincell="f" strokeweight="1pt"/>
        </w:pict>
      </w:r>
      <w:r w:rsidR="004922A8">
        <w:rPr>
          <w:rFonts w:ascii="GoudyOlSt BT" w:hAnsi="GoudyOlSt BT"/>
          <w:sz w:val="24"/>
        </w:rPr>
        <w:t>Body Size (log )</w:t>
      </w:r>
    </w:p>
    <w:p w:rsidR="004922A8" w:rsidRDefault="004922A8">
      <w:pPr>
        <w:widowControl w:val="0"/>
        <w:jc w:val="both"/>
        <w:rPr>
          <w:rFonts w:ascii="GoudyOlSt BT" w:hAnsi="GoudyOlSt BT"/>
          <w:sz w:val="24"/>
          <w:lang w:val="en-GB"/>
        </w:rPr>
      </w:pPr>
    </w:p>
    <w:p w:rsidR="005869CA" w:rsidRDefault="0058253D">
      <w:pPr>
        <w:widowControl w:val="0"/>
        <w:jc w:val="both"/>
        <w:rPr>
          <w:rFonts w:ascii="GoudyOlSt BT" w:hAnsi="GoudyOlSt BT"/>
          <w:sz w:val="24"/>
          <w:lang w:val="en-GB"/>
        </w:rPr>
      </w:pPr>
      <w:r>
        <w:rPr>
          <w:rFonts w:ascii="GoudyOlSt BT" w:hAnsi="GoudyOlSt BT"/>
          <w:sz w:val="24"/>
          <w:lang w:val="en-GB"/>
        </w:rPr>
        <w:t xml:space="preserve">Many studies support the rule </w:t>
      </w:r>
      <w:r w:rsidR="00DD5177">
        <w:rPr>
          <w:rFonts w:ascii="GoudyOlSt BT" w:hAnsi="GoudyOlSt BT"/>
          <w:sz w:val="24"/>
          <w:lang w:val="en-GB"/>
        </w:rPr>
        <w:t xml:space="preserve">in intraspecific comparisons </w:t>
      </w:r>
      <w:r>
        <w:rPr>
          <w:rFonts w:ascii="GoudyOlSt BT" w:hAnsi="GoudyOlSt BT"/>
          <w:sz w:val="24"/>
          <w:lang w:val="en-GB"/>
        </w:rPr>
        <w:t>for mor</w:t>
      </w:r>
      <w:r w:rsidR="00CE2B81">
        <w:rPr>
          <w:rFonts w:ascii="GoudyOlSt BT" w:hAnsi="GoudyOlSt BT"/>
          <w:sz w:val="24"/>
          <w:lang w:val="en-GB"/>
        </w:rPr>
        <w:t>e than 6</w:t>
      </w:r>
      <w:r>
        <w:rPr>
          <w:rFonts w:ascii="GoudyOlSt BT" w:hAnsi="GoudyOlSt BT"/>
          <w:sz w:val="24"/>
          <w:lang w:val="en-GB"/>
        </w:rPr>
        <w:t xml:space="preserve">0% of the species of birds and mammals </w:t>
      </w:r>
      <w:r w:rsidR="002A13A4">
        <w:rPr>
          <w:rFonts w:ascii="GoudyOlSt BT" w:hAnsi="GoudyOlSt BT"/>
          <w:sz w:val="24"/>
          <w:lang w:val="en-GB"/>
        </w:rPr>
        <w:t xml:space="preserve">and others support it for comparisons between species.  </w:t>
      </w:r>
      <w:r w:rsidR="00CE2B81">
        <w:rPr>
          <w:rFonts w:ascii="GoudyOlSt BT" w:hAnsi="GoudyOlSt BT"/>
          <w:sz w:val="24"/>
          <w:lang w:val="en-GB"/>
        </w:rPr>
        <w:t>Some groups are more likely to follow the rule than other</w:t>
      </w:r>
      <w:r w:rsidR="004922A8">
        <w:rPr>
          <w:rFonts w:ascii="GoudyOlSt BT" w:hAnsi="GoudyOlSt BT"/>
          <w:sz w:val="24"/>
          <w:lang w:val="en-GB"/>
        </w:rPr>
        <w:t>s</w:t>
      </w:r>
      <w:r w:rsidR="00CE2B81">
        <w:rPr>
          <w:rFonts w:ascii="GoudyOlSt BT" w:hAnsi="GoudyOlSt BT"/>
          <w:sz w:val="24"/>
          <w:lang w:val="en-GB"/>
        </w:rPr>
        <w:t xml:space="preserve">: </w:t>
      </w:r>
      <w:r w:rsidR="004922A8">
        <w:rPr>
          <w:rFonts w:ascii="GoudyOlSt BT" w:hAnsi="GoudyOlSt BT"/>
          <w:sz w:val="24"/>
          <w:lang w:val="en-GB"/>
        </w:rPr>
        <w:t xml:space="preserve">non-migrating birds and large mammals follow the rule while rodents generally do not. </w:t>
      </w:r>
      <w:r w:rsidR="006E168D">
        <w:rPr>
          <w:rFonts w:ascii="GoudyOlSt BT" w:hAnsi="GoudyOlSt BT"/>
          <w:sz w:val="24"/>
          <w:lang w:val="en-GB"/>
        </w:rPr>
        <w:t>For example</w:t>
      </w:r>
      <w:r w:rsidR="004922A8">
        <w:rPr>
          <w:rFonts w:ascii="GoudyOlSt BT" w:hAnsi="GoudyOlSt BT"/>
          <w:sz w:val="24"/>
          <w:lang w:val="en-GB"/>
        </w:rPr>
        <w:t>,</w:t>
      </w:r>
      <w:r w:rsidR="006E168D">
        <w:rPr>
          <w:rFonts w:ascii="GoudyOlSt BT" w:hAnsi="GoudyOlSt BT"/>
          <w:sz w:val="24"/>
          <w:lang w:val="en-GB"/>
        </w:rPr>
        <w:t xml:space="preserve"> in humans size is inversely correlated with temperature and tigers and bears are larger in cooler climates.  </w:t>
      </w:r>
      <w:r w:rsidR="005869CA">
        <w:rPr>
          <w:rFonts w:ascii="GoudyOlSt BT" w:hAnsi="GoudyOlSt BT"/>
          <w:sz w:val="24"/>
          <w:lang w:val="en-GB"/>
        </w:rPr>
        <w:t xml:space="preserve">Some small mammals and birds </w:t>
      </w:r>
      <w:r w:rsidR="004922A8">
        <w:rPr>
          <w:rFonts w:ascii="GoudyOlSt BT" w:hAnsi="GoudyOlSt BT"/>
          <w:sz w:val="24"/>
          <w:lang w:val="en-GB"/>
        </w:rPr>
        <w:t xml:space="preserve">actually </w:t>
      </w:r>
      <w:r w:rsidR="005869CA">
        <w:rPr>
          <w:rFonts w:ascii="GoudyOlSt BT" w:hAnsi="GoudyOlSt BT"/>
          <w:sz w:val="24"/>
          <w:lang w:val="en-GB"/>
        </w:rPr>
        <w:t>reduce their body size as winter approaches; this change is the opposite of what Ber</w:t>
      </w:r>
      <w:r w:rsidR="00FC7C80">
        <w:rPr>
          <w:rFonts w:ascii="GoudyOlSt BT" w:hAnsi="GoudyOlSt BT"/>
          <w:sz w:val="24"/>
          <w:lang w:val="en-GB"/>
        </w:rPr>
        <w:t>g</w:t>
      </w:r>
      <w:r w:rsidR="005869CA">
        <w:rPr>
          <w:rFonts w:ascii="GoudyOlSt BT" w:hAnsi="GoudyOlSt BT"/>
          <w:sz w:val="24"/>
          <w:lang w:val="en-GB"/>
        </w:rPr>
        <w:t>mann’s rule predicts</w:t>
      </w:r>
      <w:r w:rsidR="004922A8">
        <w:rPr>
          <w:rFonts w:ascii="GoudyOlSt BT" w:hAnsi="GoudyOlSt BT"/>
          <w:sz w:val="24"/>
          <w:lang w:val="en-GB"/>
        </w:rPr>
        <w:t>.</w:t>
      </w:r>
    </w:p>
    <w:p w:rsidR="003B152E" w:rsidRDefault="003B152E">
      <w:pPr>
        <w:widowControl w:val="0"/>
        <w:jc w:val="both"/>
        <w:rPr>
          <w:rFonts w:ascii="GoudyOlSt BT" w:hAnsi="GoudyOlSt BT"/>
          <w:sz w:val="24"/>
          <w:lang w:val="en-GB"/>
        </w:rPr>
      </w:pPr>
    </w:p>
    <w:p w:rsidR="008015E3" w:rsidRDefault="00DD5177">
      <w:pPr>
        <w:widowControl w:val="0"/>
        <w:jc w:val="both"/>
        <w:rPr>
          <w:rFonts w:ascii="GoudyOlSt BT" w:hAnsi="GoudyOlSt BT"/>
          <w:sz w:val="24"/>
          <w:lang w:val="en-GB"/>
        </w:rPr>
      </w:pPr>
      <w:r>
        <w:rPr>
          <w:rFonts w:ascii="GoudyOlSt BT" w:hAnsi="GoudyOlSt BT"/>
          <w:sz w:val="24"/>
          <w:lang w:val="en-GB"/>
        </w:rPr>
        <w:t xml:space="preserve">Why doesn’t the rule </w:t>
      </w:r>
      <w:r w:rsidR="008015E3">
        <w:rPr>
          <w:rFonts w:ascii="GoudyOlSt BT" w:hAnsi="GoudyOlSt BT"/>
          <w:sz w:val="24"/>
          <w:lang w:val="en-GB"/>
        </w:rPr>
        <w:t xml:space="preserve">always hold?  </w:t>
      </w:r>
      <w:r w:rsidR="005869CA">
        <w:rPr>
          <w:rFonts w:ascii="GoudyOlSt BT" w:hAnsi="GoudyOlSt BT"/>
          <w:sz w:val="24"/>
          <w:lang w:val="en-GB"/>
        </w:rPr>
        <w:t>Size is the result of multiple selective pressures and therefore the organism’s size may be a compromise between conflicting pressures.  Thus other factors may be more important than heat retention.  For example, the size of two species of Chilean foxes along an altitudinal gradient was correlated with food size (both decreased at higher altitudes).   In two small rodent species, the smaller was found at cooler temperatures even though it was less well adapted to cold</w:t>
      </w:r>
      <w:r w:rsidR="00CE7FE5">
        <w:rPr>
          <w:rFonts w:ascii="GoudyOlSt BT" w:hAnsi="GoudyOlSt BT"/>
          <w:sz w:val="24"/>
          <w:lang w:val="en-GB"/>
        </w:rPr>
        <w:t>,</w:t>
      </w:r>
      <w:r w:rsidR="005869CA">
        <w:rPr>
          <w:rFonts w:ascii="GoudyOlSt BT" w:hAnsi="GoudyOlSt BT"/>
          <w:sz w:val="24"/>
          <w:lang w:val="en-GB"/>
        </w:rPr>
        <w:t xml:space="preserve"> because it was competitively excluded fr</w:t>
      </w:r>
      <w:r>
        <w:rPr>
          <w:rFonts w:ascii="GoudyOlSt BT" w:hAnsi="GoudyOlSt BT"/>
          <w:sz w:val="24"/>
          <w:lang w:val="en-GB"/>
        </w:rPr>
        <w:t xml:space="preserve">om the more desirable habitat. </w:t>
      </w:r>
      <w:r w:rsidR="005869CA">
        <w:rPr>
          <w:rFonts w:ascii="GoudyOlSt BT" w:hAnsi="GoudyOlSt BT"/>
          <w:sz w:val="24"/>
          <w:lang w:val="en-GB"/>
        </w:rPr>
        <w:t xml:space="preserve">Food abundance is also of primary importance and as mentioned some small mammals and birds may reduce their size as winter approaches because a smaller organism needs less food and food is at a premium in winter. </w:t>
      </w:r>
    </w:p>
    <w:p w:rsidR="00932C59" w:rsidRDefault="00932C59">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Even when the rule works, there is no guarantee that the major explanation is heat exchange. There is also an advantage to being larger under unstable conditions because larger organisms have a greater fasting endurance.  Larger organisms can store more food and presumably survive better in an uncertain environment providing there is sufficient food at some times.  A constant but low supply of food should select for small body size.   </w:t>
      </w:r>
    </w:p>
    <w:p w:rsidR="00932C59" w:rsidRDefault="00932C59" w:rsidP="006329D9">
      <w:pPr>
        <w:widowControl w:val="0"/>
        <w:jc w:val="both"/>
        <w:rPr>
          <w:rFonts w:ascii="GoudyOlSt BT" w:hAnsi="GoudyOlSt BT"/>
          <w:sz w:val="24"/>
          <w:lang w:val="en-GB"/>
        </w:rPr>
      </w:pPr>
    </w:p>
    <w:p w:rsidR="005869CA" w:rsidRPr="00A75E9F" w:rsidRDefault="00D34BA0" w:rsidP="006329D9">
      <w:pPr>
        <w:widowControl w:val="0"/>
        <w:jc w:val="both"/>
        <w:rPr>
          <w:rFonts w:ascii="GoudyOlSt BT" w:hAnsi="GoudyOlSt BT"/>
          <w:sz w:val="24"/>
        </w:rPr>
      </w:pPr>
      <w:r>
        <w:rPr>
          <w:rFonts w:ascii="GoudyOlSt BT" w:hAnsi="GoudyOlSt BT"/>
          <w:noProof/>
          <w:sz w:val="24"/>
          <w:lang w:val="en-CA" w:eastAsia="en-CA"/>
        </w:rPr>
        <w:pict>
          <v:shape id="_x0000_s2042" type="#_x0000_t32" style="position:absolute;left:0;text-align:left;margin-left:351.9pt;margin-top:7.5pt;width:17pt;height:.5pt;flip:y;z-index:464" o:connectortype="straight">
            <v:stroke dashstyle="longDash"/>
          </v:shape>
        </w:pict>
      </w:r>
      <w:r>
        <w:rPr>
          <w:rFonts w:ascii="GoudyOlSt BT" w:hAnsi="GoudyOlSt BT"/>
          <w:noProof/>
          <w:sz w:val="24"/>
          <w:lang w:val="en-CA" w:eastAsia="en-CA"/>
        </w:rPr>
        <w:pict>
          <v:shape id="_x0000_s2041" type="#_x0000_t32" style="position:absolute;left:0;text-align:left;margin-left:170.9pt;margin-top:6.1pt;width:17pt;height:.5pt;flip:y;z-index:463" o:connectortype="straight"/>
        </w:pict>
      </w:r>
      <w:proofErr w:type="spellStart"/>
      <w:r w:rsidR="005869CA">
        <w:rPr>
          <w:rFonts w:ascii="GoudyOlSt BT" w:hAnsi="GoudyOlSt BT"/>
          <w:sz w:val="24"/>
        </w:rPr>
        <w:t>Allometry</w:t>
      </w:r>
      <w:proofErr w:type="spellEnd"/>
      <w:r w:rsidR="005869CA">
        <w:rPr>
          <w:rFonts w:ascii="GoudyOlSt BT" w:hAnsi="GoudyOlSt BT"/>
          <w:sz w:val="24"/>
        </w:rPr>
        <w:t xml:space="preserve"> of</w:t>
      </w:r>
      <w:r w:rsidR="00A75E9F">
        <w:rPr>
          <w:rFonts w:ascii="GoudyOlSt BT" w:hAnsi="GoudyOlSt BT"/>
          <w:sz w:val="24"/>
        </w:rPr>
        <w:t xml:space="preserve"> Food</w:t>
      </w:r>
      <w:r w:rsidR="005869CA">
        <w:rPr>
          <w:rFonts w:ascii="GoudyOlSt BT" w:hAnsi="GoudyOlSt BT"/>
          <w:sz w:val="24"/>
        </w:rPr>
        <w:t xml:space="preserve"> Energy De</w:t>
      </w:r>
      <w:r w:rsidR="004922A8">
        <w:rPr>
          <w:rFonts w:ascii="GoudyOlSt BT" w:hAnsi="GoudyOlSt BT"/>
          <w:sz w:val="24"/>
        </w:rPr>
        <w:t xml:space="preserve">mand </w:t>
      </w:r>
      <w:r w:rsidR="00A75E9F">
        <w:rPr>
          <w:rFonts w:ascii="GoudyOlSt BT" w:hAnsi="GoudyOlSt BT"/>
          <w:sz w:val="24"/>
        </w:rPr>
        <w:t xml:space="preserve">      </w:t>
      </w:r>
      <w:r w:rsidR="00601BD5">
        <w:rPr>
          <w:rFonts w:ascii="GoudyOlSt BT" w:hAnsi="GoudyOlSt BT"/>
          <w:sz w:val="24"/>
        </w:rPr>
        <w:t>(</w:t>
      </w:r>
      <w:r w:rsidR="004922A8">
        <w:rPr>
          <w:rFonts w:ascii="GoudyOlSt BT" w:hAnsi="GoudyOlSt BT"/>
          <w:sz w:val="24"/>
        </w:rPr>
        <w:t>slope = .75) and Storage of</w:t>
      </w:r>
      <w:r w:rsidR="005869CA">
        <w:rPr>
          <w:rFonts w:ascii="GoudyOlSt BT" w:hAnsi="GoudyOlSt BT"/>
          <w:sz w:val="24"/>
        </w:rPr>
        <w:t xml:space="preserve"> fat  </w:t>
      </w:r>
      <w:r w:rsidR="00A75E9F">
        <w:rPr>
          <w:rFonts w:ascii="GoudyOlSt BT" w:hAnsi="GoudyOlSt BT"/>
          <w:sz w:val="24"/>
        </w:rPr>
        <w:t xml:space="preserve">    (slope of max</w:t>
      </w:r>
      <w:r w:rsidR="005869CA">
        <w:rPr>
          <w:rFonts w:ascii="GoudyOlSt BT" w:hAnsi="GoudyOlSt BT"/>
          <w:sz w:val="24"/>
        </w:rPr>
        <w:t xml:space="preserve"> =1)</w:t>
      </w:r>
    </w:p>
    <w:p w:rsidR="005869CA" w:rsidRDefault="00A75E9F" w:rsidP="00A75E9F">
      <w:pPr>
        <w:rPr>
          <w:rFonts w:ascii="GoudyOlSt BT" w:hAnsi="GoudyOlSt BT"/>
          <w:sz w:val="24"/>
        </w:rPr>
      </w:pPr>
      <w:proofErr w:type="spellStart"/>
      <w:r>
        <w:rPr>
          <w:rFonts w:ascii="GoudyOlSt BT" w:hAnsi="GoudyOlSt BT"/>
          <w:sz w:val="24"/>
        </w:rPr>
        <w:t>Food</w:t>
      </w:r>
      <w:r w:rsidR="00D34BA0">
        <w:rPr>
          <w:rFonts w:ascii="GoudyOlSt BT" w:hAnsi="GoudyOlSt BT"/>
          <w:noProof/>
          <w:sz w:val="24"/>
        </w:rPr>
        <w:pict>
          <v:line id="_x0000_s1921" style="position:absolute;z-index:406;mso-position-horizontal-relative:text;mso-position-vertical-relative:text" from="84.6pt,6.65pt" to="84.65pt,100.3pt" strokeweight="1pt"/>
        </w:pict>
      </w:r>
      <w:r w:rsidR="00D34BA0">
        <w:rPr>
          <w:rFonts w:ascii="GoudyOlSt BT" w:hAnsi="GoudyOlSt BT"/>
          <w:noProof/>
          <w:sz w:val="24"/>
        </w:rPr>
        <w:pict>
          <v:line id="_x0000_s1111" style="position:absolute;flip:x;z-index:49;mso-position-horizontal-relative:text;mso-position-vertical-relative:text" from="111.6pt,3.45pt" to="241.25pt,104.3pt" o:allowincell="f" strokeweight=".5pt"/>
        </w:pict>
      </w:r>
      <w:r w:rsidR="008B4432">
        <w:rPr>
          <w:rFonts w:ascii="GoudyOlSt BT" w:hAnsi="GoudyOlSt BT"/>
          <w:sz w:val="24"/>
        </w:rPr>
        <w:t>Energy</w:t>
      </w:r>
      <w:proofErr w:type="spellEnd"/>
      <w:r w:rsidR="005869CA">
        <w:rPr>
          <w:rFonts w:ascii="GoudyOlSt BT" w:hAnsi="GoudyOlSt BT"/>
          <w:sz w:val="24"/>
        </w:rPr>
        <w:tab/>
      </w:r>
      <w:r w:rsidR="008B4432">
        <w:rPr>
          <w:rFonts w:ascii="GoudyOlSt BT" w:hAnsi="GoudyOlSt BT"/>
          <w:sz w:val="24"/>
        </w:rPr>
        <w:tab/>
      </w:r>
      <w:r w:rsidR="008B4432">
        <w:rPr>
          <w:rFonts w:ascii="GoudyOlSt BT" w:hAnsi="GoudyOlSt BT"/>
          <w:sz w:val="24"/>
        </w:rPr>
        <w:tab/>
      </w:r>
      <w:r w:rsidR="008B4432">
        <w:rPr>
          <w:rFonts w:ascii="GoudyOlSt BT" w:hAnsi="GoudyOlSt BT"/>
          <w:sz w:val="24"/>
        </w:rPr>
        <w:tab/>
      </w:r>
      <w:r w:rsidR="008B4432">
        <w:rPr>
          <w:rFonts w:ascii="GoudyOlSt BT" w:hAnsi="GoudyOlSt BT"/>
          <w:sz w:val="24"/>
        </w:rPr>
        <w:tab/>
      </w:r>
      <w:r w:rsidR="005869CA">
        <w:rPr>
          <w:rFonts w:ascii="GoudyOlSt BT" w:hAnsi="GoudyOlSt BT"/>
          <w:sz w:val="24"/>
        </w:rPr>
        <w:t>Energy storage</w:t>
      </w:r>
    </w:p>
    <w:p w:rsidR="005869CA" w:rsidRDefault="00D34BA0">
      <w:pPr>
        <w:ind w:left="142" w:firstLine="567"/>
        <w:rPr>
          <w:rFonts w:ascii="GoudyOlSt BT" w:hAnsi="GoudyOlSt BT"/>
          <w:sz w:val="24"/>
        </w:rPr>
      </w:pPr>
      <w:r>
        <w:rPr>
          <w:rFonts w:ascii="GoudyOlSt BT" w:hAnsi="GoudyOlSt BT"/>
          <w:noProof/>
          <w:sz w:val="24"/>
        </w:rPr>
        <w:pict>
          <v:line id="_x0000_s1127" style="position:absolute;left:0;text-align:left;flip:x;z-index:57" from="230.8pt,12.65pt" to="252.45pt,19.9pt" o:allowincell="f">
            <v:stroke endarrow="block"/>
          </v:line>
        </w:pict>
      </w:r>
      <w:r w:rsidR="005869CA">
        <w:rPr>
          <w:rFonts w:ascii="GoudyOlSt BT" w:hAnsi="GoudyOlSt BT"/>
          <w:sz w:val="24"/>
        </w:rPr>
        <w:tab/>
        <w:t>log</w:t>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r>
      <w:r w:rsidR="005869CA">
        <w:rPr>
          <w:rFonts w:ascii="GoudyOlSt BT" w:hAnsi="GoudyOlSt BT"/>
          <w:sz w:val="24"/>
        </w:rPr>
        <w:tab/>
        <w:t xml:space="preserve">  </w:t>
      </w:r>
      <w:r w:rsidR="005869CA">
        <w:rPr>
          <w:rFonts w:ascii="GoudyOlSt BT" w:hAnsi="GoudyOlSt BT"/>
          <w:b/>
          <w:i/>
          <w:sz w:val="24"/>
        </w:rPr>
        <w:t>Energy excess</w:t>
      </w:r>
    </w:p>
    <w:p w:rsidR="005869CA" w:rsidRDefault="00D34BA0">
      <w:pPr>
        <w:ind w:left="2160" w:hanging="1451"/>
        <w:rPr>
          <w:rFonts w:ascii="GoudyOlSt BT" w:hAnsi="GoudyOlSt BT"/>
          <w:sz w:val="24"/>
        </w:rPr>
      </w:pPr>
      <w:r>
        <w:rPr>
          <w:rFonts w:ascii="GoudyOlSt BT" w:hAnsi="GoudyOlSt BT"/>
          <w:noProof/>
          <w:sz w:val="24"/>
        </w:rPr>
        <w:pict>
          <v:line id="_x0000_s1119" style="position:absolute;left:0;text-align:left;flip:x;z-index:53" from="111.6pt,12.85pt" to="277.25pt,56.1pt" o:allowincell="f" strokeweight="1pt">
            <v:stroke dashstyle="longDash"/>
          </v:line>
        </w:pict>
      </w:r>
      <w:r w:rsidR="005869CA">
        <w:rPr>
          <w:rFonts w:ascii="GoudyOlSt BT" w:hAnsi="GoudyOlSt BT"/>
          <w:sz w:val="24"/>
        </w:rPr>
        <w:t>scale</w:t>
      </w:r>
    </w:p>
    <w:p w:rsidR="005869CA" w:rsidRDefault="005869CA" w:rsidP="00A75E9F">
      <w:pPr>
        <w:ind w:left="3600" w:firstLine="720"/>
        <w:rPr>
          <w:rFonts w:ascii="GoudyOlSt BT" w:hAnsi="GoudyOlSt BT"/>
          <w:sz w:val="24"/>
        </w:rPr>
      </w:pPr>
      <w:r>
        <w:rPr>
          <w:rFonts w:ascii="GoudyOlSt BT" w:hAnsi="GoudyOlSt BT"/>
          <w:sz w:val="24"/>
        </w:rPr>
        <w:t xml:space="preserve"> Energy demand</w:t>
      </w:r>
    </w:p>
    <w:p w:rsidR="00A75E9F" w:rsidRDefault="00D34BA0" w:rsidP="006804A5">
      <w:pPr>
        <w:rPr>
          <w:rFonts w:ascii="GoudyOlSt BT" w:hAnsi="GoudyOlSt BT"/>
          <w:sz w:val="24"/>
        </w:rPr>
      </w:pPr>
      <w:r>
        <w:rPr>
          <w:rFonts w:ascii="GoudyOlSt BT" w:hAnsi="GoudyOlSt BT"/>
          <w:noProof/>
        </w:rPr>
        <w:pict>
          <v:line id="_x0000_s1814" style="position:absolute;flip:y;z-index:355" from="118.9pt,27.3pt" to="130.9pt,33.3pt" o:allowincell="f">
            <v:stroke endarrow="block"/>
          </v:line>
        </w:pict>
      </w:r>
      <w:r w:rsidR="006804A5">
        <w:rPr>
          <w:rFonts w:ascii="GoudyOlSt BT" w:hAnsi="GoudyOlSt BT"/>
          <w:sz w:val="24"/>
        </w:rPr>
        <w:t xml:space="preserve">                    </w:t>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A75E9F">
        <w:rPr>
          <w:rFonts w:ascii="GoudyOlSt BT" w:hAnsi="GoudyOlSt BT"/>
          <w:sz w:val="24"/>
        </w:rPr>
        <w:tab/>
      </w:r>
      <w:r w:rsidR="006804A5">
        <w:rPr>
          <w:rFonts w:ascii="GoudyOlSt BT" w:hAnsi="GoudyOlSt BT"/>
          <w:sz w:val="24"/>
        </w:rPr>
        <w:t xml:space="preserve"> </w:t>
      </w:r>
    </w:p>
    <w:p w:rsidR="005869CA" w:rsidRPr="006804A5" w:rsidRDefault="00A75E9F" w:rsidP="006804A5">
      <w:pPr>
        <w:rPr>
          <w:rFonts w:ascii="GoudyOlSt BT" w:hAnsi="GoudyOlSt BT"/>
          <w:sz w:val="24"/>
        </w:rPr>
      </w:pPr>
      <w:r>
        <w:rPr>
          <w:rFonts w:ascii="GoudyOlSt BT" w:hAnsi="GoudyOlSt BT"/>
          <w:b/>
          <w:i/>
          <w:sz w:val="24"/>
        </w:rPr>
        <w:t xml:space="preserve">                </w:t>
      </w:r>
      <w:r w:rsidR="005869CA">
        <w:rPr>
          <w:rFonts w:ascii="GoudyOlSt BT" w:hAnsi="GoudyOlSt BT"/>
          <w:b/>
          <w:i/>
          <w:sz w:val="24"/>
        </w:rPr>
        <w:t>Energy deficit</w:t>
      </w:r>
    </w:p>
    <w:p w:rsidR="005869CA" w:rsidRDefault="00D34BA0">
      <w:pPr>
        <w:ind w:left="2160" w:firstLine="720"/>
        <w:rPr>
          <w:rFonts w:ascii="GoudyOlSt BT" w:hAnsi="GoudyOlSt BT"/>
          <w:b/>
          <w:i/>
          <w:sz w:val="24"/>
        </w:rPr>
      </w:pPr>
      <w:r>
        <w:rPr>
          <w:rFonts w:ascii="GoudyOlSt BT" w:hAnsi="GoudyOlSt BT"/>
          <w:noProof/>
          <w:sz w:val="24"/>
          <w:lang w:val="en-CA" w:eastAsia="en-CA"/>
        </w:rPr>
        <w:pict>
          <v:line id="_x0000_s2038" style="position:absolute;left:0;text-align:left;z-index:460" from="82.8pt,2.9pt" to="291.65pt,2.95pt" o:allowincell="f" strokeweight="1pt"/>
        </w:pict>
      </w:r>
    </w:p>
    <w:p w:rsidR="005869CA" w:rsidRDefault="005869CA">
      <w:pPr>
        <w:ind w:left="2160" w:firstLine="720"/>
        <w:rPr>
          <w:rFonts w:ascii="GoudyOlSt BT" w:hAnsi="GoudyOlSt BT"/>
          <w:sz w:val="24"/>
        </w:rPr>
      </w:pPr>
      <w:r>
        <w:rPr>
          <w:rFonts w:ascii="GoudyOlSt BT" w:hAnsi="GoudyOlSt BT"/>
          <w:sz w:val="24"/>
        </w:rPr>
        <w:t>Body Size (log )</w:t>
      </w:r>
    </w:p>
    <w:p w:rsidR="005869CA" w:rsidRDefault="005869CA">
      <w:pPr>
        <w:widowControl w:val="0"/>
        <w:jc w:val="both"/>
        <w:rPr>
          <w:rFonts w:ascii="GoudyOlSt BT" w:hAnsi="GoudyOlSt BT"/>
          <w:sz w:val="24"/>
        </w:rPr>
      </w:pPr>
    </w:p>
    <w:p w:rsidR="006804A5" w:rsidRDefault="006804A5">
      <w:pPr>
        <w:widowControl w:val="0"/>
        <w:jc w:val="both"/>
        <w:rPr>
          <w:rFonts w:ascii="GoudyOlSt BT" w:hAnsi="GoudyOlSt BT"/>
          <w:sz w:val="24"/>
          <w:lang w:val="en-GB"/>
        </w:rPr>
      </w:pPr>
      <w:r>
        <w:rPr>
          <w:rFonts w:ascii="GoudyOlSt BT" w:hAnsi="GoudyOlSt BT"/>
          <w:sz w:val="24"/>
          <w:lang w:val="en-GB"/>
        </w:rPr>
        <w:t>For carnivores larger size is often related to food size and/or availability. Larger organisms can capture larger prey.  There may be a greater abundance in food at higher latitudes partly because there may be less competition (lower species diversity).</w:t>
      </w:r>
    </w:p>
    <w:p w:rsidR="006804A5" w:rsidRDefault="006804A5">
      <w:pPr>
        <w:widowControl w:val="0"/>
        <w:jc w:val="both"/>
        <w:rPr>
          <w:rFonts w:ascii="GoudyOlSt BT" w:hAnsi="GoudyOlSt BT"/>
          <w:sz w:val="24"/>
          <w:lang w:val="en-GB"/>
        </w:rPr>
      </w:pPr>
    </w:p>
    <w:p w:rsidR="005869CA" w:rsidRDefault="006804A5">
      <w:pPr>
        <w:widowControl w:val="0"/>
        <w:jc w:val="both"/>
        <w:rPr>
          <w:rFonts w:ascii="GoudyOlSt BT" w:hAnsi="GoudyOlSt BT"/>
          <w:sz w:val="24"/>
          <w:lang w:val="en-GB"/>
        </w:rPr>
      </w:pPr>
      <w:r>
        <w:rPr>
          <w:rFonts w:ascii="GoudyOlSt BT" w:hAnsi="GoudyOlSt BT"/>
          <w:sz w:val="24"/>
          <w:lang w:val="en-GB"/>
        </w:rPr>
        <w:t xml:space="preserve"> </w:t>
      </w:r>
      <w:r w:rsidR="005869CA">
        <w:rPr>
          <w:rFonts w:ascii="GoudyOlSt BT" w:hAnsi="GoudyOlSt BT"/>
          <w:sz w:val="24"/>
          <w:lang w:val="en-GB"/>
        </w:rPr>
        <w:t xml:space="preserve">ex.  House sparrows  Murphy, </w:t>
      </w:r>
      <w:r w:rsidR="005869CA">
        <w:rPr>
          <w:rFonts w:ascii="GoudyOlSt BT" w:hAnsi="GoudyOlSt BT"/>
          <w:sz w:val="24"/>
          <w:u w:val="single"/>
          <w:lang w:val="en-GB"/>
        </w:rPr>
        <w:t>Evolution</w:t>
      </w:r>
      <w:r w:rsidR="005869CA">
        <w:rPr>
          <w:rFonts w:ascii="GoudyOlSt BT" w:hAnsi="GoudyOlSt BT"/>
          <w:sz w:val="24"/>
          <w:lang w:val="en-GB"/>
        </w:rPr>
        <w:t xml:space="preserve"> l985:1327</w:t>
      </w:r>
    </w:p>
    <w:p w:rsidR="008B3ABA" w:rsidRDefault="008B3ABA">
      <w:pPr>
        <w:widowControl w:val="0"/>
        <w:jc w:val="both"/>
        <w:rPr>
          <w:rFonts w:ascii="GoudyOlSt BT" w:hAnsi="GoudyOlSt BT"/>
          <w:sz w:val="24"/>
          <w:lang w:val="en-GB"/>
        </w:rPr>
      </w:pPr>
    </w:p>
    <w:p w:rsidR="00CE2B81" w:rsidRDefault="00FC7C80">
      <w:pPr>
        <w:widowControl w:val="0"/>
        <w:jc w:val="both"/>
        <w:rPr>
          <w:rFonts w:ascii="GoudyOlSt BT" w:hAnsi="GoudyOlSt BT"/>
          <w:sz w:val="24"/>
          <w:lang w:val="en-GB"/>
        </w:rPr>
      </w:pPr>
      <w:r>
        <w:rPr>
          <w:rFonts w:ascii="GoudyOlSt BT" w:hAnsi="GoudyOlSt BT"/>
          <w:sz w:val="24"/>
          <w:lang w:val="en-GB"/>
        </w:rPr>
        <w:t>In this species Bergmann</w:t>
      </w:r>
      <w:r w:rsidR="005869CA">
        <w:rPr>
          <w:rFonts w:ascii="GoudyOlSt BT" w:hAnsi="GoudyOlSt BT"/>
          <w:sz w:val="24"/>
          <w:lang w:val="en-GB"/>
        </w:rPr>
        <w:t xml:space="preserve">’s rule holds for N. A. and </w:t>
      </w:r>
      <w:smartTag w:uri="urn:schemas-microsoft-com:office:smarttags" w:element="State">
        <w:r w:rsidR="005869CA">
          <w:rPr>
            <w:rFonts w:ascii="GoudyOlSt BT" w:hAnsi="GoudyOlSt BT"/>
            <w:sz w:val="24"/>
            <w:lang w:val="en-GB"/>
          </w:rPr>
          <w:t>Hawaii</w:t>
        </w:r>
      </w:smartTag>
      <w:r w:rsidR="005869CA">
        <w:rPr>
          <w:rFonts w:ascii="GoudyOlSt BT" w:hAnsi="GoudyOlSt BT"/>
          <w:sz w:val="24"/>
          <w:lang w:val="en-GB"/>
        </w:rPr>
        <w:t xml:space="preserve">, but not for </w:t>
      </w:r>
      <w:smartTag w:uri="urn:schemas-microsoft-com:office:smarttags" w:element="place">
        <w:r w:rsidR="005869CA">
          <w:rPr>
            <w:rFonts w:ascii="GoudyOlSt BT" w:hAnsi="GoudyOlSt BT"/>
            <w:sz w:val="24"/>
            <w:lang w:val="en-GB"/>
          </w:rPr>
          <w:t>Europe</w:t>
        </w:r>
      </w:smartTag>
      <w:r w:rsidR="005869CA">
        <w:rPr>
          <w:rFonts w:ascii="GoudyOlSt BT" w:hAnsi="GoudyOlSt BT"/>
          <w:sz w:val="24"/>
          <w:lang w:val="en-GB"/>
        </w:rPr>
        <w:t xml:space="preserve">.  In all three areas large size is correlated with a large temperature </w:t>
      </w:r>
      <w:r w:rsidR="005869CA">
        <w:rPr>
          <w:rFonts w:ascii="GoudyOlSt BT" w:hAnsi="GoudyOlSt BT"/>
          <w:sz w:val="24"/>
          <w:u w:val="single"/>
          <w:lang w:val="en-GB"/>
        </w:rPr>
        <w:t>range</w:t>
      </w:r>
      <w:r w:rsidR="005869CA">
        <w:rPr>
          <w:rFonts w:ascii="GoudyOlSt BT" w:hAnsi="GoudyOlSt BT"/>
          <w:sz w:val="24"/>
          <w:lang w:val="en-GB"/>
        </w:rPr>
        <w:t>.</w:t>
      </w:r>
    </w:p>
    <w:p w:rsidR="005869CA" w:rsidRDefault="005869CA">
      <w:pPr>
        <w:widowControl w:val="0"/>
        <w:jc w:val="both"/>
        <w:rPr>
          <w:rFonts w:ascii="GoudyOlSt BT" w:hAnsi="GoudyOlSt BT"/>
          <w:sz w:val="24"/>
          <w:lang w:val="en-GB"/>
        </w:rPr>
      </w:pPr>
    </w:p>
    <w:p w:rsidR="005869CA" w:rsidRDefault="005869CA" w:rsidP="006804A5">
      <w:pPr>
        <w:widowControl w:val="0"/>
        <w:ind w:firstLine="720"/>
        <w:jc w:val="both"/>
        <w:rPr>
          <w:rFonts w:ascii="GoudyOlSt BT" w:hAnsi="GoudyOlSt BT"/>
          <w:sz w:val="24"/>
          <w:lang w:val="en-GB"/>
        </w:rPr>
      </w:pPr>
      <w:r>
        <w:rPr>
          <w:rFonts w:ascii="GoudyOlSt BT" w:hAnsi="GoudyOlSt BT"/>
          <w:sz w:val="24"/>
          <w:lang w:val="en-GB"/>
        </w:rPr>
        <w:t>North America</w:t>
      </w:r>
      <w:r>
        <w:rPr>
          <w:rFonts w:ascii="GoudyOlSt BT" w:hAnsi="GoudyOlSt BT"/>
          <w:sz w:val="24"/>
          <w:lang w:val="en-GB"/>
        </w:rPr>
        <w:tab/>
      </w:r>
      <w:r>
        <w:rPr>
          <w:rFonts w:ascii="GoudyOlSt BT" w:hAnsi="GoudyOlSt BT"/>
          <w:sz w:val="24"/>
          <w:lang w:val="en-GB"/>
        </w:rPr>
        <w:tab/>
        <w:t>Europe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Hawaii</w:t>
      </w: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112" style="position:absolute;left:0;text-align:left;z-index:50" from="245.2pt,10.25pt" to="274.65pt,64.4pt" o:allowincell="f" strokeweight="1pt"/>
        </w:pict>
      </w:r>
      <w:r>
        <w:rPr>
          <w:rFonts w:ascii="GoudyOlSt BT" w:hAnsi="GoudyOlSt BT"/>
          <w:noProof/>
          <w:sz w:val="24"/>
        </w:rPr>
        <w:pict>
          <v:line id="_x0000_s1946" style="position:absolute;left:0;text-align:left;z-index:411" from="334.65pt,10.4pt" to="334.65pt,76.4pt"/>
        </w:pict>
      </w:r>
      <w:r>
        <w:rPr>
          <w:rFonts w:ascii="GoudyOlSt BT" w:hAnsi="GoudyOlSt BT"/>
          <w:noProof/>
          <w:sz w:val="24"/>
        </w:rPr>
        <w:pict>
          <v:line id="_x0000_s1945" style="position:absolute;left:0;text-align:left;z-index:410" from="220.65pt,10.4pt" to="220.65pt,76.4pt"/>
        </w:pict>
      </w:r>
      <w:r>
        <w:rPr>
          <w:rFonts w:ascii="GoudyOlSt BT" w:hAnsi="GoudyOlSt BT"/>
          <w:noProof/>
          <w:sz w:val="24"/>
        </w:rPr>
        <w:pict>
          <v:line id="_x0000_s1944" style="position:absolute;left:0;text-align:left;z-index:409" from="66pt,12pt" to="66pt,78pt"/>
        </w:pict>
      </w: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104" style="position:absolute;left:0;text-align:left;flip:x;z-index:45" from="88.65pt,4.45pt" to="151.65pt,50pt" o:allowincell="f" strokeweight="1pt"/>
        </w:pict>
      </w:r>
      <w:r w:rsidR="005869CA">
        <w:rPr>
          <w:rFonts w:ascii="GoudyOlSt BT" w:hAnsi="GoudyOlSt BT"/>
          <w:sz w:val="24"/>
          <w:lang w:val="en-GB"/>
        </w:rPr>
        <w:t xml:space="preserve">S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S</w:t>
      </w:r>
      <w:proofErr w:type="spellEnd"/>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S</w:t>
      </w:r>
      <w:proofErr w:type="spellEnd"/>
      <w:r w:rsidR="005869CA">
        <w:rPr>
          <w:rFonts w:ascii="GoudyOlSt BT" w:hAnsi="GoudyOlSt BT"/>
          <w:sz w:val="24"/>
          <w:lang w:val="en-GB"/>
        </w:rPr>
        <w:t xml:space="preserve">       </w:t>
      </w:r>
    </w:p>
    <w:p w:rsidR="005869CA" w:rsidRDefault="009E6E28">
      <w:pPr>
        <w:widowControl w:val="0"/>
        <w:ind w:left="720"/>
        <w:jc w:val="both"/>
        <w:rPr>
          <w:rFonts w:ascii="GoudyOlSt BT" w:hAnsi="GoudyOlSt BT"/>
          <w:sz w:val="24"/>
          <w:lang w:val="en-GB"/>
        </w:rPr>
      </w:pPr>
      <w:proofErr w:type="spellStart"/>
      <w:r>
        <w:rPr>
          <w:rFonts w:ascii="GoudyOlSt BT" w:hAnsi="GoudyOlSt BT"/>
          <w:sz w:val="24"/>
          <w:lang w:val="en-GB"/>
        </w:rPr>
        <w:t>i</w:t>
      </w:r>
      <w:proofErr w:type="spellEnd"/>
      <w:r w:rsidR="00932C59">
        <w:rPr>
          <w:rFonts w:ascii="GoudyOlSt BT" w:hAnsi="GoudyOlSt BT"/>
          <w:sz w:val="24"/>
          <w:lang w:val="en-GB"/>
        </w:rPr>
        <w:tab/>
      </w:r>
      <w:r w:rsidR="00932C59">
        <w:rPr>
          <w:rFonts w:ascii="GoudyOlSt BT" w:hAnsi="GoudyOlSt BT"/>
          <w:sz w:val="24"/>
          <w:lang w:val="en-GB"/>
        </w:rPr>
        <w:tab/>
      </w:r>
      <w:r w:rsidR="00932C59">
        <w:rPr>
          <w:rFonts w:ascii="GoudyOlSt BT" w:hAnsi="GoudyOlSt BT"/>
          <w:sz w:val="24"/>
          <w:lang w:val="en-GB"/>
        </w:rPr>
        <w:tab/>
      </w:r>
      <w:r w:rsidR="00932C59">
        <w:rPr>
          <w:rFonts w:ascii="GoudyOlSt BT" w:hAnsi="GoudyOlSt BT"/>
          <w:sz w:val="24"/>
          <w:lang w:val="en-GB"/>
        </w:rPr>
        <w:tab/>
      </w:r>
      <w:proofErr w:type="spellStart"/>
      <w:r w:rsidR="00932C59">
        <w:rPr>
          <w:rFonts w:ascii="GoudyOlSt BT" w:hAnsi="GoudyOlSt BT"/>
          <w:sz w:val="24"/>
          <w:lang w:val="en-GB"/>
        </w:rPr>
        <w:t>i</w:t>
      </w:r>
      <w:proofErr w:type="spellEnd"/>
      <w:r w:rsidR="00932C59">
        <w:rPr>
          <w:rFonts w:ascii="GoudyOlSt BT" w:hAnsi="GoudyOlSt BT"/>
          <w:sz w:val="24"/>
          <w:lang w:val="en-GB"/>
        </w:rPr>
        <w:tab/>
      </w:r>
      <w:r w:rsidR="00932C59">
        <w:rPr>
          <w:rFonts w:ascii="GoudyOlSt BT" w:hAnsi="GoudyOlSt BT"/>
          <w:sz w:val="24"/>
          <w:lang w:val="en-GB"/>
        </w:rPr>
        <w:tab/>
      </w:r>
      <w:r w:rsidR="00932C59">
        <w:rPr>
          <w:rFonts w:ascii="GoudyOlSt BT" w:hAnsi="GoudyOlSt BT"/>
          <w:sz w:val="24"/>
          <w:lang w:val="en-GB"/>
        </w:rPr>
        <w:tab/>
      </w:r>
      <w:r w:rsidR="00932C59">
        <w:rPr>
          <w:rFonts w:ascii="GoudyOlSt BT" w:hAnsi="GoudyOlSt BT"/>
          <w:sz w:val="24"/>
          <w:lang w:val="en-GB"/>
        </w:rPr>
        <w:tab/>
      </w:r>
      <w:proofErr w:type="spellStart"/>
      <w:r w:rsidR="00932C59">
        <w:rPr>
          <w:rFonts w:ascii="GoudyOlSt BT" w:hAnsi="GoudyOlSt BT"/>
          <w:sz w:val="24"/>
          <w:lang w:val="en-GB"/>
        </w:rPr>
        <w:t>i</w:t>
      </w:r>
      <w:proofErr w:type="spellEnd"/>
      <w:r w:rsidR="005869CA">
        <w:rPr>
          <w:rFonts w:ascii="GoudyOlSt BT" w:hAnsi="GoudyOlSt BT"/>
          <w:sz w:val="24"/>
          <w:lang w:val="en-GB"/>
        </w:rPr>
        <w:tab/>
        <w:t>all small</w:t>
      </w:r>
    </w:p>
    <w:p w:rsidR="005869CA" w:rsidRPr="00614E10" w:rsidRDefault="00932C59" w:rsidP="00932C59">
      <w:pPr>
        <w:widowControl w:val="0"/>
        <w:ind w:left="720"/>
        <w:jc w:val="both"/>
        <w:rPr>
          <w:rFonts w:ascii="GoudyOlSt BT" w:hAnsi="GoudyOlSt BT"/>
          <w:sz w:val="24"/>
          <w:lang w:val="pt-BR"/>
        </w:rPr>
      </w:pPr>
      <w:r w:rsidRPr="00614E10">
        <w:rPr>
          <w:rFonts w:ascii="GoudyOlSt BT" w:hAnsi="GoudyOlSt BT"/>
          <w:sz w:val="24"/>
          <w:lang w:val="pt-BR"/>
        </w:rPr>
        <w:t>z</w:t>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t>z</w:t>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t>z</w:t>
      </w:r>
    </w:p>
    <w:p w:rsidR="005869CA" w:rsidRPr="00614E10" w:rsidRDefault="003B152E" w:rsidP="003B152E">
      <w:pPr>
        <w:widowControl w:val="0"/>
        <w:ind w:firstLine="720"/>
        <w:jc w:val="both"/>
        <w:rPr>
          <w:rFonts w:ascii="GoudyOlSt BT" w:hAnsi="GoudyOlSt BT"/>
          <w:sz w:val="24"/>
          <w:lang w:val="pt-BR"/>
        </w:rPr>
      </w:pPr>
      <w:r w:rsidRPr="00614E10">
        <w:rPr>
          <w:rFonts w:ascii="GoudyOlSt BT" w:hAnsi="GoudyOlSt BT"/>
          <w:sz w:val="24"/>
          <w:lang w:val="pt-BR"/>
        </w:rPr>
        <w:t>e</w:t>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t>e</w:t>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t>e</w:t>
      </w:r>
      <w:r w:rsidRPr="00614E10">
        <w:rPr>
          <w:rFonts w:ascii="GoudyOlSt BT" w:hAnsi="GoudyOlSt BT"/>
          <w:sz w:val="24"/>
          <w:lang w:val="pt-BR"/>
        </w:rPr>
        <w:tab/>
      </w:r>
      <w:r w:rsidR="005869CA" w:rsidRPr="00614E10">
        <w:rPr>
          <w:rFonts w:ascii="GoudyOlSt BT" w:hAnsi="GoudyOlSt BT"/>
          <w:sz w:val="24"/>
          <w:lang w:val="pt-BR"/>
        </w:rPr>
        <w:t>. . .</w:t>
      </w:r>
    </w:p>
    <w:p w:rsidR="005869CA" w:rsidRPr="00614E10" w:rsidRDefault="005869CA">
      <w:pPr>
        <w:widowControl w:val="0"/>
        <w:ind w:left="720"/>
        <w:jc w:val="both"/>
        <w:rPr>
          <w:rFonts w:ascii="GoudyOlSt BT" w:hAnsi="GoudyOlSt BT"/>
          <w:sz w:val="24"/>
          <w:lang w:val="pt-BR"/>
        </w:rPr>
      </w:pP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t>. .</w:t>
      </w:r>
    </w:p>
    <w:p w:rsidR="005869CA" w:rsidRPr="00614E10" w:rsidRDefault="00D34BA0" w:rsidP="00EE7719">
      <w:pPr>
        <w:widowControl w:val="0"/>
        <w:ind w:left="720"/>
        <w:jc w:val="both"/>
        <w:rPr>
          <w:rFonts w:ascii="GoudyOlSt BT" w:hAnsi="GoudyOlSt BT"/>
          <w:sz w:val="24"/>
          <w:lang w:val="pt-BR"/>
        </w:rPr>
      </w:pPr>
      <w:r>
        <w:rPr>
          <w:rFonts w:ascii="GoudyOlSt BT" w:hAnsi="GoudyOlSt BT"/>
          <w:noProof/>
          <w:sz w:val="24"/>
        </w:rPr>
        <w:pict>
          <v:line id="_x0000_s1094" style="position:absolute;left:0;text-align:left;z-index:38" from="338.8pt,.8pt" to="432.45pt,.85pt" o:allowincell="f" strokeweight="1pt"/>
        </w:pict>
      </w:r>
      <w:r>
        <w:rPr>
          <w:rFonts w:ascii="GoudyOlSt BT" w:hAnsi="GoudyOlSt BT"/>
          <w:noProof/>
          <w:sz w:val="24"/>
        </w:rPr>
        <w:pict>
          <v:line id="_x0000_s1073" style="position:absolute;left:0;text-align:left;z-index:27" from="209.2pt,.8pt" to="324.45pt,.85pt" o:allowincell="f" strokeweight="1pt"/>
        </w:pict>
      </w:r>
      <w:r>
        <w:rPr>
          <w:rFonts w:ascii="GoudyOlSt BT" w:hAnsi="GoudyOlSt BT"/>
          <w:noProof/>
          <w:sz w:val="24"/>
        </w:rPr>
        <w:pict>
          <v:line id="_x0000_s1050" style="position:absolute;left:0;text-align:left;z-index:15" from="72.4pt,.8pt" to="187.65pt,.85pt" o:allowincell="f" strokeweight="1pt"/>
        </w:pict>
      </w:r>
      <w:r w:rsidR="005869CA" w:rsidRPr="00614E10">
        <w:rPr>
          <w:rFonts w:ascii="GoudyOlSt BT" w:hAnsi="GoudyOlSt BT"/>
          <w:sz w:val="24"/>
          <w:lang w:val="pt-BR"/>
        </w:rPr>
        <w:tab/>
        <w:t>Latitude</w:t>
      </w:r>
      <w:r w:rsidR="005869CA" w:rsidRPr="00614E10">
        <w:rPr>
          <w:rFonts w:ascii="GoudyOlSt BT" w:hAnsi="GoudyOlSt BT"/>
          <w:sz w:val="24"/>
          <w:lang w:val="pt-BR"/>
        </w:rPr>
        <w:tab/>
      </w:r>
      <w:r w:rsidR="005869CA" w:rsidRPr="00614E10">
        <w:rPr>
          <w:rFonts w:ascii="GoudyOlSt BT" w:hAnsi="GoudyOlSt BT"/>
          <w:sz w:val="24"/>
          <w:lang w:val="pt-BR"/>
        </w:rPr>
        <w:tab/>
        <w:t xml:space="preserve">    Latitude</w:t>
      </w:r>
      <w:r w:rsidR="005869CA" w:rsidRPr="00614E10">
        <w:rPr>
          <w:rFonts w:ascii="GoudyOlSt BT" w:hAnsi="GoudyOlSt BT"/>
          <w:sz w:val="24"/>
          <w:lang w:val="pt-BR"/>
        </w:rPr>
        <w:tab/>
      </w:r>
      <w:r w:rsidR="005869CA" w:rsidRPr="00614E10">
        <w:rPr>
          <w:rFonts w:ascii="GoudyOlSt BT" w:hAnsi="GoudyOlSt BT"/>
          <w:sz w:val="24"/>
          <w:lang w:val="pt-BR"/>
        </w:rPr>
        <w:tab/>
        <w:t xml:space="preserve">  Latitude</w:t>
      </w:r>
    </w:p>
    <w:p w:rsidR="005869CA" w:rsidRPr="00614E10" w:rsidRDefault="005869CA">
      <w:pPr>
        <w:widowControl w:val="0"/>
        <w:jc w:val="both"/>
        <w:rPr>
          <w:rFonts w:ascii="GoudyOlSt BT" w:hAnsi="GoudyOlSt BT"/>
          <w:sz w:val="24"/>
          <w:lang w:val="pt-BR"/>
        </w:rPr>
      </w:pPr>
    </w:p>
    <w:p w:rsidR="005869CA" w:rsidRDefault="005869CA">
      <w:pPr>
        <w:widowControl w:val="0"/>
        <w:jc w:val="both"/>
        <w:rPr>
          <w:rFonts w:ascii="GoudyOlSt BT" w:hAnsi="GoudyOlSt BT"/>
          <w:sz w:val="24"/>
          <w:lang w:val="en-GB"/>
        </w:rPr>
      </w:pPr>
      <w:r>
        <w:rPr>
          <w:rFonts w:ascii="GoudyOlSt BT" w:hAnsi="GoudyOlSt BT"/>
          <w:sz w:val="24"/>
          <w:lang w:val="en-GB"/>
        </w:rPr>
        <w:t>Another study with seed eating birds supports the view that unpredictability of the environment is important: Birds that eat seeds on the ground and thus have a more unpredictable food supply due to snow cover are heavier than related species that feed on seeds in trees.</w:t>
      </w:r>
    </w:p>
    <w:p w:rsidR="00DD5177" w:rsidRDefault="00DD5177">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Also note that size may be a phenotypic response to food availability.</w:t>
      </w:r>
    </w:p>
    <w:p w:rsidR="00045489" w:rsidRDefault="00045489">
      <w:pPr>
        <w:widowControl w:val="0"/>
        <w:jc w:val="both"/>
        <w:rPr>
          <w:rFonts w:ascii="GoudyOlSt BT" w:hAnsi="GoudyOlSt BT"/>
          <w:sz w:val="24"/>
          <w:lang w:val="en-GB"/>
        </w:rPr>
      </w:pPr>
    </w:p>
    <w:p w:rsidR="002A13A4" w:rsidRPr="00802F32" w:rsidRDefault="002A13A4">
      <w:pPr>
        <w:widowControl w:val="0"/>
        <w:jc w:val="both"/>
        <w:rPr>
          <w:rFonts w:ascii="GoudyOlSt BT" w:hAnsi="GoudyOlSt BT"/>
          <w:sz w:val="24"/>
          <w:lang w:val="en-GB"/>
        </w:rPr>
      </w:pPr>
      <w:r>
        <w:rPr>
          <w:rFonts w:ascii="GoudyOlSt BT" w:hAnsi="GoudyOlSt BT"/>
          <w:sz w:val="24"/>
          <w:lang w:val="en-GB"/>
        </w:rPr>
        <w:t>A recent survey article found support for both the effects of cold temperature and food availability.  (</w:t>
      </w:r>
      <w:smartTag w:uri="urn:schemas-microsoft-com:office:smarttags" w:element="place">
        <w:r>
          <w:rPr>
            <w:rFonts w:ascii="GoudyOlSt BT" w:hAnsi="GoudyOlSt BT"/>
            <w:sz w:val="24"/>
            <w:lang w:val="en-GB"/>
          </w:rPr>
          <w:t>Blackburn</w:t>
        </w:r>
      </w:smartTag>
      <w:r>
        <w:rPr>
          <w:rFonts w:ascii="GoudyOlSt BT" w:hAnsi="GoudyOlSt BT"/>
          <w:sz w:val="24"/>
          <w:lang w:val="en-GB"/>
        </w:rPr>
        <w:t xml:space="preserve"> and Hawkins, 2004, </w:t>
      </w:r>
      <w:r w:rsidR="00802F32">
        <w:rPr>
          <w:rFonts w:ascii="GoudyOlSt BT" w:hAnsi="GoudyOlSt BT"/>
          <w:b/>
          <w:sz w:val="24"/>
          <w:lang w:val="en-GB"/>
        </w:rPr>
        <w:t xml:space="preserve">Ecology </w:t>
      </w:r>
      <w:r w:rsidR="00802F32">
        <w:rPr>
          <w:rFonts w:ascii="GoudyOlSt BT" w:hAnsi="GoudyOlSt BT"/>
          <w:sz w:val="24"/>
          <w:lang w:val="en-GB"/>
        </w:rPr>
        <w:t>27:715-24.</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Although Bergman</w:t>
      </w:r>
      <w:r w:rsidR="00FC7C80">
        <w:rPr>
          <w:rFonts w:ascii="GoudyOlSt BT" w:hAnsi="GoudyOlSt BT"/>
          <w:sz w:val="24"/>
          <w:lang w:val="en-GB"/>
        </w:rPr>
        <w:t>n</w:t>
      </w:r>
      <w:r>
        <w:rPr>
          <w:rFonts w:ascii="GoudyOlSt BT" w:hAnsi="GoudyOlSt BT"/>
          <w:sz w:val="24"/>
          <w:lang w:val="en-GB"/>
        </w:rPr>
        <w:t xml:space="preserve">’s rule was developed for endotherms, many </w:t>
      </w:r>
      <w:proofErr w:type="spellStart"/>
      <w:r>
        <w:rPr>
          <w:rFonts w:ascii="GoudyOlSt BT" w:hAnsi="GoudyOlSt BT"/>
          <w:sz w:val="24"/>
          <w:lang w:val="en-GB"/>
        </w:rPr>
        <w:t>ectotherms</w:t>
      </w:r>
      <w:proofErr w:type="spellEnd"/>
      <w:r>
        <w:rPr>
          <w:rFonts w:ascii="GoudyOlSt BT" w:hAnsi="GoudyOlSt BT"/>
          <w:sz w:val="24"/>
          <w:lang w:val="en-GB"/>
        </w:rPr>
        <w:t xml:space="preserve"> </w:t>
      </w:r>
      <w:r w:rsidR="002A13A4">
        <w:rPr>
          <w:rFonts w:ascii="GoudyOlSt BT" w:hAnsi="GoudyOlSt BT"/>
          <w:sz w:val="24"/>
          <w:lang w:val="en-GB"/>
        </w:rPr>
        <w:t xml:space="preserve">are larger in colder climates, for example turtles and salamanders follow the rule.  However snakes show the reversed pattern as might be expected if warming up using environmental energy is important.  A few invertebrates are also larger in colder conditions.  </w:t>
      </w:r>
      <w:r>
        <w:rPr>
          <w:rFonts w:ascii="GoudyOlSt BT" w:hAnsi="GoudyOlSt BT"/>
          <w:sz w:val="24"/>
          <w:lang w:val="en-GB"/>
        </w:rPr>
        <w:t xml:space="preserve">In some cases, such as zooplankton, the larger size is associated with slower development </w:t>
      </w:r>
      <w:r w:rsidR="002A13A4">
        <w:rPr>
          <w:rFonts w:ascii="GoudyOlSt BT" w:hAnsi="GoudyOlSt BT"/>
          <w:sz w:val="24"/>
          <w:lang w:val="en-GB"/>
        </w:rPr>
        <w:t xml:space="preserve">and more efficient metabolism </w:t>
      </w:r>
      <w:r>
        <w:rPr>
          <w:rFonts w:ascii="GoudyOlSt BT" w:hAnsi="GoudyOlSt BT"/>
          <w:sz w:val="24"/>
          <w:lang w:val="en-GB"/>
        </w:rPr>
        <w:t xml:space="preserve">at cooler temperatures.  </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802F32" w:rsidRDefault="005869CA">
      <w:pPr>
        <w:widowControl w:val="0"/>
        <w:jc w:val="both"/>
        <w:rPr>
          <w:rFonts w:ascii="GoudyOlSt BT" w:hAnsi="GoudyOlSt BT"/>
          <w:sz w:val="24"/>
          <w:lang w:val="en-GB"/>
        </w:rPr>
      </w:pPr>
      <w:r>
        <w:rPr>
          <w:rFonts w:ascii="GoudyOlSt BT" w:hAnsi="GoudyOlSt BT"/>
          <w:b/>
          <w:sz w:val="24"/>
          <w:lang w:val="en-GB"/>
        </w:rPr>
        <w:t>Allen's</w:t>
      </w:r>
      <w:r>
        <w:rPr>
          <w:rFonts w:ascii="GoudyOlSt BT" w:hAnsi="GoudyOlSt BT"/>
          <w:sz w:val="24"/>
          <w:lang w:val="en-GB"/>
        </w:rPr>
        <w:t xml:space="preserve"> rule states that endotherms have smaller extremities in colder climates.  Again this rule makes sense in terms of S/V.</w:t>
      </w:r>
      <w:r w:rsidR="00FC7C80">
        <w:rPr>
          <w:rFonts w:ascii="GoudyOlSt BT" w:hAnsi="GoudyOlSt BT"/>
          <w:sz w:val="24"/>
          <w:lang w:val="en-GB"/>
        </w:rPr>
        <w:t xml:space="preserve"> </w:t>
      </w:r>
      <w:r>
        <w:rPr>
          <w:rFonts w:ascii="GoudyOlSt BT" w:hAnsi="GoudyOlSt BT"/>
          <w:sz w:val="24"/>
          <w:lang w:val="en-GB"/>
        </w:rPr>
        <w:t xml:space="preserve"> It works with fox ears, for example, and studies of heat radiation show that their ears, noses, foreheads and legs are major avenues of heat loss: d</w:t>
      </w:r>
      <w:r w:rsidR="008015E3">
        <w:rPr>
          <w:rFonts w:ascii="GoudyOlSt BT" w:hAnsi="GoudyOlSt BT"/>
          <w:sz w:val="24"/>
          <w:lang w:val="en-GB"/>
        </w:rPr>
        <w:t>esert foxes have a thermoregul</w:t>
      </w:r>
      <w:r>
        <w:rPr>
          <w:rFonts w:ascii="GoudyOlSt BT" w:hAnsi="GoudyOlSt BT"/>
          <w:sz w:val="24"/>
          <w:lang w:val="en-GB"/>
        </w:rPr>
        <w:t>atory area comprising 38.2% of their body surface, red foxes 32.9%, and arctic foxes only 21.6%. Elephant ears also follow Allen’s rule: Asian elephants experience cooler temperatures and have smaller ears than African elephants.</w:t>
      </w:r>
      <w:r w:rsidR="0011366B">
        <w:rPr>
          <w:rFonts w:ascii="GoudyOlSt BT" w:hAnsi="GoudyOlSt BT"/>
          <w:sz w:val="24"/>
          <w:lang w:val="en-GB"/>
        </w:rPr>
        <w:t xml:space="preserve"> A recent large study has demonstrated that birds have smaller bills in colder climates. </w:t>
      </w:r>
      <w:r>
        <w:rPr>
          <w:rFonts w:ascii="GoudyOlSt BT" w:hAnsi="GoudyOlSt BT"/>
          <w:sz w:val="24"/>
          <w:lang w:val="en-GB"/>
        </w:rPr>
        <w:t xml:space="preserve"> However extremities have other functions than heat loss.</w:t>
      </w:r>
      <w:r w:rsidR="008015E3">
        <w:rPr>
          <w:rFonts w:ascii="GoudyOlSt BT" w:hAnsi="GoudyOlSt BT"/>
          <w:sz w:val="24"/>
          <w:lang w:val="en-GB"/>
        </w:rPr>
        <w:t xml:space="preserve"> </w:t>
      </w:r>
      <w:r>
        <w:rPr>
          <w:rFonts w:ascii="GoudyOlSt BT" w:hAnsi="GoudyOlSt BT"/>
          <w:sz w:val="24"/>
          <w:lang w:val="en-GB"/>
        </w:rPr>
        <w:t xml:space="preserve"> For example, ears are useful for hearing and sound carries p</w:t>
      </w:r>
      <w:r w:rsidR="00995400">
        <w:rPr>
          <w:rFonts w:ascii="GoudyOlSt BT" w:hAnsi="GoudyOlSt BT"/>
          <w:sz w:val="24"/>
          <w:lang w:val="en-GB"/>
        </w:rPr>
        <w:t xml:space="preserve">oorly in the dry desert air.  Also reduction in the size of extremities with cold temperature is at least partially </w:t>
      </w:r>
      <w:r w:rsidR="00995400">
        <w:rPr>
          <w:rFonts w:ascii="GoudyOlSt BT" w:hAnsi="GoudyOlSt BT"/>
          <w:sz w:val="24"/>
          <w:lang w:val="en-GB"/>
        </w:rPr>
        <w:lastRenderedPageBreak/>
        <w:t xml:space="preserve">phenotypic-a result of the direct effect of temperature on growth of limbs.  </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b/>
          <w:sz w:val="24"/>
          <w:u w:val="single"/>
          <w:lang w:val="en-GB"/>
        </w:rPr>
      </w:pPr>
      <w:r>
        <w:rPr>
          <w:rFonts w:ascii="GoudyOlSt BT" w:hAnsi="GoudyOlSt BT"/>
          <w:b/>
          <w:sz w:val="24"/>
          <w:u w:val="single"/>
          <w:lang w:val="en-GB"/>
        </w:rPr>
        <w:t xml:space="preserve">(c) </w:t>
      </w:r>
      <w:proofErr w:type="spellStart"/>
      <w:r>
        <w:rPr>
          <w:rFonts w:ascii="GoudyOlSt BT" w:hAnsi="GoudyOlSt BT"/>
          <w:b/>
          <w:sz w:val="24"/>
          <w:u w:val="single"/>
          <w:lang w:val="en-GB"/>
        </w:rPr>
        <w:t>Color</w:t>
      </w:r>
      <w:proofErr w:type="spellEnd"/>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proofErr w:type="spellStart"/>
      <w:r>
        <w:rPr>
          <w:rFonts w:ascii="GoudyOlSt BT" w:hAnsi="GoudyOlSt BT"/>
          <w:sz w:val="24"/>
          <w:lang w:val="en-GB"/>
        </w:rPr>
        <w:t>Color</w:t>
      </w:r>
      <w:proofErr w:type="spellEnd"/>
      <w:r>
        <w:rPr>
          <w:rFonts w:ascii="GoudyOlSt BT" w:hAnsi="GoudyOlSt BT"/>
          <w:sz w:val="24"/>
          <w:lang w:val="en-GB"/>
        </w:rPr>
        <w:t xml:space="preserve"> affects the light radiation absorbed, but probably has no effect on the heat radiation emitted or absorbed.  One might therefore expect darker animals in colder climates and lighter in hotter ones, providing solar radiation is an important source of heat.  But there are exceptions to the conventional wisdom. For example, some desert animals are entirely black. This may seem paradoxical, but close to the ground in deserts the major source of heat is not light but infrared radiation from the ground and </w:t>
      </w:r>
      <w:proofErr w:type="spellStart"/>
      <w:r>
        <w:rPr>
          <w:rFonts w:ascii="GoudyOlSt BT" w:hAnsi="GoudyOlSt BT"/>
          <w:sz w:val="24"/>
          <w:lang w:val="en-GB"/>
        </w:rPr>
        <w:t>color</w:t>
      </w:r>
      <w:proofErr w:type="spellEnd"/>
      <w:r>
        <w:rPr>
          <w:rFonts w:ascii="GoudyOlSt BT" w:hAnsi="GoudyOlSt BT"/>
          <w:sz w:val="24"/>
          <w:lang w:val="en-GB"/>
        </w:rPr>
        <w:t xml:space="preserve"> is irrelevant for the absorption of IR.  Thus, organisms that hug the ground can be any </w:t>
      </w:r>
      <w:proofErr w:type="spellStart"/>
      <w:r>
        <w:rPr>
          <w:rFonts w:ascii="GoudyOlSt BT" w:hAnsi="GoudyOlSt BT"/>
          <w:sz w:val="24"/>
          <w:lang w:val="en-GB"/>
        </w:rPr>
        <w:t>color</w:t>
      </w:r>
      <w:proofErr w:type="spellEnd"/>
      <w:r>
        <w:rPr>
          <w:rFonts w:ascii="GoudyOlSt BT" w:hAnsi="GoudyOlSt BT"/>
          <w:sz w:val="24"/>
          <w:lang w:val="en-GB"/>
        </w:rPr>
        <w:t xml:space="preserve">.  Also species active only very early in the day may face the problem of warming up. </w:t>
      </w:r>
      <w:r w:rsidR="00045489">
        <w:rPr>
          <w:rFonts w:ascii="GoudyOlSt BT" w:hAnsi="GoudyOlSt BT"/>
          <w:sz w:val="24"/>
          <w:lang w:val="en-GB"/>
        </w:rPr>
        <w:t xml:space="preserve">Many selective forces affect </w:t>
      </w:r>
      <w:proofErr w:type="spellStart"/>
      <w:r w:rsidR="00045489">
        <w:rPr>
          <w:rFonts w:ascii="GoudyOlSt BT" w:hAnsi="GoudyOlSt BT"/>
          <w:sz w:val="24"/>
          <w:lang w:val="en-GB"/>
        </w:rPr>
        <w:t>color</w:t>
      </w:r>
      <w:proofErr w:type="spellEnd"/>
      <w:r w:rsidR="00045489">
        <w:rPr>
          <w:rFonts w:ascii="GoudyOlSt BT" w:hAnsi="GoudyOlSt BT"/>
          <w:sz w:val="24"/>
          <w:lang w:val="en-GB"/>
        </w:rPr>
        <w:t xml:space="preserve"> and o</w:t>
      </w:r>
      <w:r>
        <w:rPr>
          <w:rFonts w:ascii="GoudyOlSt BT" w:hAnsi="GoudyOlSt BT"/>
          <w:sz w:val="24"/>
          <w:lang w:val="en-GB"/>
        </w:rPr>
        <w:t>ther factors may be more important than tem</w:t>
      </w:r>
      <w:r w:rsidR="00045489">
        <w:rPr>
          <w:rFonts w:ascii="GoudyOlSt BT" w:hAnsi="GoudyOlSt BT"/>
          <w:sz w:val="24"/>
          <w:lang w:val="en-GB"/>
        </w:rPr>
        <w:t xml:space="preserve">perature in determining </w:t>
      </w:r>
      <w:proofErr w:type="spellStart"/>
      <w:r w:rsidR="00045489">
        <w:rPr>
          <w:rFonts w:ascii="GoudyOlSt BT" w:hAnsi="GoudyOlSt BT"/>
          <w:sz w:val="24"/>
          <w:lang w:val="en-GB"/>
        </w:rPr>
        <w:t>color</w:t>
      </w:r>
      <w:proofErr w:type="spellEnd"/>
      <w:r w:rsidR="00045489">
        <w:rPr>
          <w:rFonts w:ascii="GoudyOlSt BT" w:hAnsi="GoudyOlSt BT"/>
          <w:sz w:val="24"/>
          <w:lang w:val="en-GB"/>
        </w:rPr>
        <w:t xml:space="preserve">. </w:t>
      </w:r>
      <w:r>
        <w:rPr>
          <w:rFonts w:ascii="GoudyOlSt BT" w:hAnsi="GoudyOlSt BT"/>
          <w:sz w:val="24"/>
          <w:lang w:val="en-GB"/>
        </w:rPr>
        <w:t xml:space="preserve">These include temperature, protection from predation, UV light, desiccation (in the case of some arthropods) and signalling </w:t>
      </w:r>
      <w:proofErr w:type="spellStart"/>
      <w:r>
        <w:rPr>
          <w:rFonts w:ascii="GoudyOlSt BT" w:hAnsi="GoudyOlSt BT"/>
          <w:sz w:val="24"/>
          <w:lang w:val="en-GB"/>
        </w:rPr>
        <w:t>mutualists</w:t>
      </w:r>
      <w:proofErr w:type="spellEnd"/>
      <w:r>
        <w:rPr>
          <w:rFonts w:ascii="GoudyOlSt BT" w:hAnsi="GoudyOlSt BT"/>
          <w:sz w:val="24"/>
          <w:lang w:val="en-GB"/>
        </w:rPr>
        <w:t xml:space="preserve"> and conspecifics.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-Endotherms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For endotherms there is another so-called ecological rule: </w:t>
      </w:r>
      <w:proofErr w:type="spellStart"/>
      <w:r w:rsidR="006E168D">
        <w:rPr>
          <w:rFonts w:ascii="GoudyOlSt BT" w:hAnsi="GoudyOlSt BT"/>
          <w:b/>
          <w:sz w:val="24"/>
          <w:lang w:val="en-GB"/>
        </w:rPr>
        <w:t>Glo</w:t>
      </w:r>
      <w:r>
        <w:rPr>
          <w:rFonts w:ascii="GoudyOlSt BT" w:hAnsi="GoudyOlSt BT"/>
          <w:b/>
          <w:sz w:val="24"/>
          <w:lang w:val="en-GB"/>
        </w:rPr>
        <w:t>ger's</w:t>
      </w:r>
      <w:proofErr w:type="spellEnd"/>
      <w:r>
        <w:rPr>
          <w:rFonts w:ascii="GoudyOlSt BT" w:hAnsi="GoudyOlSt BT"/>
          <w:sz w:val="24"/>
          <w:lang w:val="en-GB"/>
        </w:rPr>
        <w:t xml:space="preserve"> rule states that endotherms are lighter in colder or drier environments.  The rule works pretty well for bears, tigers, and humans, but there are some major exceptions.  For example, some desert endotherms are black. The black </w:t>
      </w:r>
      <w:proofErr w:type="spellStart"/>
      <w:r>
        <w:rPr>
          <w:rFonts w:ascii="GoudyOlSt BT" w:hAnsi="GoudyOlSt BT"/>
          <w:sz w:val="24"/>
          <w:lang w:val="en-GB"/>
        </w:rPr>
        <w:t>color</w:t>
      </w:r>
      <w:proofErr w:type="spellEnd"/>
      <w:r>
        <w:rPr>
          <w:rFonts w:ascii="GoudyOlSt BT" w:hAnsi="GoudyOlSt BT"/>
          <w:sz w:val="24"/>
          <w:lang w:val="en-GB"/>
        </w:rPr>
        <w:t xml:space="preserve"> may be an example of phylogenetic inertia as in the case of desert ravens.   The</w:t>
      </w:r>
      <w:r w:rsidR="00A95566">
        <w:rPr>
          <w:rFonts w:ascii="GoudyOlSt BT" w:hAnsi="GoudyOlSt BT"/>
          <w:sz w:val="24"/>
          <w:lang w:val="en-GB"/>
        </w:rPr>
        <w:t>ir</w:t>
      </w:r>
      <w:r>
        <w:rPr>
          <w:rFonts w:ascii="GoudyOlSt BT" w:hAnsi="GoudyOlSt BT"/>
          <w:sz w:val="24"/>
          <w:lang w:val="en-GB"/>
        </w:rPr>
        <w:t xml:space="preserve"> dark coloration is probably of little disadvantage because even though the surface of the feathers can reach 80C very little heat reaches the skin surface.  Another possibility is that dark coloration may be of advantage early in the morning or in winter when temperatures are quite cool.  Similarly the black stripes of organisms of arid zones may be useful in warming the animal early in the morning since they are most pronounced</w:t>
      </w:r>
      <w:r w:rsidR="00A95566">
        <w:rPr>
          <w:rFonts w:ascii="GoudyOlSt BT" w:hAnsi="GoudyOlSt BT"/>
          <w:sz w:val="24"/>
          <w:lang w:val="en-GB"/>
        </w:rPr>
        <w:t xml:space="preserve"> on the sides of the animal.  </w:t>
      </w:r>
      <w:r w:rsidR="00977B19">
        <w:rPr>
          <w:rFonts w:ascii="GoudyOlSt BT" w:hAnsi="GoudyOlSt BT"/>
          <w:sz w:val="24"/>
          <w:lang w:val="en-GB"/>
        </w:rPr>
        <w:t xml:space="preserve"> (I don’t mean to imply that the primary function of the stripes is thermoregulation.)</w:t>
      </w: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There are cases where </w:t>
      </w:r>
      <w:proofErr w:type="spellStart"/>
      <w:r>
        <w:rPr>
          <w:rFonts w:ascii="GoudyOlSt BT" w:hAnsi="GoudyOlSt BT"/>
          <w:sz w:val="24"/>
          <w:lang w:val="en-GB"/>
        </w:rPr>
        <w:t>color</w:t>
      </w:r>
      <w:proofErr w:type="spellEnd"/>
      <w:r>
        <w:rPr>
          <w:rFonts w:ascii="GoudyOlSt BT" w:hAnsi="GoudyOlSt BT"/>
          <w:sz w:val="24"/>
          <w:lang w:val="en-GB"/>
        </w:rPr>
        <w:t xml:space="preserve"> can aid in thermal balance.   One example is the white fur of some arctic species.  Light fur is a better insulator because it has more air vacuoles.  Another consideration is that with light </w:t>
      </w:r>
      <w:proofErr w:type="spellStart"/>
      <w:r>
        <w:rPr>
          <w:rFonts w:ascii="GoudyOlSt BT" w:hAnsi="GoudyOlSt BT"/>
          <w:sz w:val="24"/>
          <w:lang w:val="en-GB"/>
        </w:rPr>
        <w:t>colored</w:t>
      </w:r>
      <w:proofErr w:type="spellEnd"/>
      <w:r>
        <w:rPr>
          <w:rFonts w:ascii="GoudyOlSt BT" w:hAnsi="GoudyOlSt BT"/>
          <w:sz w:val="24"/>
          <w:lang w:val="en-GB"/>
        </w:rPr>
        <w:t xml:space="preserve"> fur/feathers heat penetrates deeper and is more likely to reach the skin and less likely to be lost by convection particularly when it is windy.  The reports of arctic animals, particularly polar bears, having fur that acts as optical </w:t>
      </w:r>
      <w:proofErr w:type="spellStart"/>
      <w:r>
        <w:rPr>
          <w:rFonts w:ascii="GoudyOlSt BT" w:hAnsi="GoudyOlSt BT"/>
          <w:sz w:val="24"/>
          <w:lang w:val="en-GB"/>
        </w:rPr>
        <w:t>fibers</w:t>
      </w:r>
      <w:proofErr w:type="spellEnd"/>
      <w:r>
        <w:rPr>
          <w:rFonts w:ascii="GoudyOlSt BT" w:hAnsi="GoudyOlSt BT"/>
          <w:sz w:val="24"/>
          <w:lang w:val="en-GB"/>
        </w:rPr>
        <w:t xml:space="preserve"> in the UV is</w:t>
      </w:r>
      <w:r w:rsidR="00977B19">
        <w:rPr>
          <w:rFonts w:ascii="GoudyOlSt BT" w:hAnsi="GoudyOlSt BT"/>
          <w:sz w:val="24"/>
          <w:lang w:val="en-GB"/>
        </w:rPr>
        <w:t xml:space="preserve"> probably</w:t>
      </w:r>
      <w:r>
        <w:rPr>
          <w:rFonts w:ascii="GoudyOlSt BT" w:hAnsi="GoudyOlSt BT"/>
          <w:sz w:val="24"/>
          <w:lang w:val="en-GB"/>
        </w:rPr>
        <w:t xml:space="preserve"> incorrect: the light is absorbed by keratin in the hair cells and little penetrates to the skin.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w:t>
      </w:r>
      <w:proofErr w:type="spellStart"/>
      <w:r>
        <w:rPr>
          <w:rFonts w:ascii="GoudyOlSt BT" w:hAnsi="GoudyOlSt BT"/>
          <w:b/>
          <w:sz w:val="24"/>
          <w:lang w:val="en-GB"/>
        </w:rPr>
        <w:t>Ectotherms</w:t>
      </w:r>
      <w:proofErr w:type="spellEnd"/>
      <w:r w:rsidR="00A04C78">
        <w:rPr>
          <w:rFonts w:ascii="GoudyOlSt BT" w:hAnsi="GoudyOlSt BT"/>
          <w:b/>
          <w:sz w:val="24"/>
          <w:lang w:val="en-GB"/>
        </w:rPr>
        <w:t xml:space="preserve">  </w:t>
      </w:r>
      <w:proofErr w:type="spellStart"/>
      <w:r w:rsidR="00A04C78" w:rsidRPr="00A04C78">
        <w:rPr>
          <w:rFonts w:ascii="GoudyOlSt BT" w:hAnsi="GoudyOlSt BT"/>
          <w:sz w:val="24"/>
          <w:lang w:val="en-GB"/>
        </w:rPr>
        <w:t>Willmer</w:t>
      </w:r>
      <w:proofErr w:type="spellEnd"/>
      <w:r w:rsidR="00A04C78" w:rsidRPr="00A04C78">
        <w:rPr>
          <w:rFonts w:ascii="GoudyOlSt BT" w:hAnsi="GoudyOlSt BT"/>
          <w:sz w:val="24"/>
          <w:lang w:val="en-GB"/>
        </w:rPr>
        <w:t xml:space="preserve"> 15.3</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Temperature can be a major factor (there are many others) selecting for differences in </w:t>
      </w:r>
      <w:proofErr w:type="spellStart"/>
      <w:r>
        <w:rPr>
          <w:rFonts w:ascii="GoudyOlSt BT" w:hAnsi="GoudyOlSt BT"/>
          <w:sz w:val="24"/>
          <w:lang w:val="en-GB"/>
        </w:rPr>
        <w:t>color</w:t>
      </w:r>
      <w:proofErr w:type="spellEnd"/>
      <w:r>
        <w:rPr>
          <w:rFonts w:ascii="GoudyOlSt BT" w:hAnsi="GoudyOlSt BT"/>
          <w:sz w:val="24"/>
          <w:lang w:val="en-GB"/>
        </w:rPr>
        <w:t xml:space="preserve"> in </w:t>
      </w:r>
      <w:proofErr w:type="spellStart"/>
      <w:r>
        <w:rPr>
          <w:rFonts w:ascii="GoudyOlSt BT" w:hAnsi="GoudyOlSt BT"/>
          <w:sz w:val="24"/>
          <w:lang w:val="en-GB"/>
        </w:rPr>
        <w:t>ectotherms</w:t>
      </w:r>
      <w:proofErr w:type="spellEnd"/>
      <w:r>
        <w:rPr>
          <w:rFonts w:ascii="GoudyOlSt BT" w:hAnsi="GoudyOlSt BT"/>
          <w:sz w:val="24"/>
          <w:lang w:val="en-GB"/>
        </w:rPr>
        <w:t>.</w:t>
      </w:r>
    </w:p>
    <w:p w:rsidR="005869CA" w:rsidRDefault="005869CA">
      <w:pPr>
        <w:widowControl w:val="0"/>
        <w:ind w:left="720"/>
        <w:jc w:val="both"/>
        <w:rPr>
          <w:rFonts w:ascii="GoudyOlSt BT" w:hAnsi="GoudyOlSt BT"/>
          <w:sz w:val="24"/>
          <w:lang w:val="en-GB"/>
        </w:rPr>
      </w:pPr>
    </w:p>
    <w:p w:rsidR="005869CA" w:rsidRDefault="00045489">
      <w:pPr>
        <w:widowControl w:val="0"/>
        <w:jc w:val="both"/>
        <w:rPr>
          <w:rFonts w:ascii="GoudyOlSt BT" w:hAnsi="GoudyOlSt BT"/>
          <w:sz w:val="24"/>
          <w:lang w:val="en-GB"/>
        </w:rPr>
      </w:pPr>
      <w:r>
        <w:rPr>
          <w:rFonts w:ascii="GoudyOlSt BT" w:hAnsi="GoudyOlSt BT"/>
          <w:sz w:val="24"/>
          <w:lang w:val="en-GB"/>
        </w:rPr>
        <w:t>Reptiles,</w:t>
      </w:r>
      <w:r w:rsidR="005869CA">
        <w:rPr>
          <w:rFonts w:ascii="GoudyOlSt BT" w:hAnsi="GoudyOlSt BT"/>
          <w:sz w:val="24"/>
          <w:lang w:val="en-GB"/>
        </w:rPr>
        <w:t xml:space="preserve"> amphibians</w:t>
      </w:r>
      <w:r>
        <w:rPr>
          <w:rFonts w:ascii="GoudyOlSt BT" w:hAnsi="GoudyOlSt BT"/>
          <w:sz w:val="24"/>
          <w:lang w:val="en-GB"/>
        </w:rPr>
        <w:t xml:space="preserve"> (particularly aquatic or “reptilian frogs”</w:t>
      </w:r>
      <w:r w:rsidR="009E3166">
        <w:rPr>
          <w:rFonts w:ascii="GoudyOlSt BT" w:hAnsi="GoudyOlSt BT"/>
          <w:sz w:val="24"/>
          <w:lang w:val="en-GB"/>
        </w:rPr>
        <w:t>)</w:t>
      </w:r>
      <w:r w:rsidR="005869CA">
        <w:rPr>
          <w:rFonts w:ascii="GoudyOlSt BT" w:hAnsi="GoudyOlSt BT"/>
          <w:sz w:val="24"/>
          <w:lang w:val="en-GB"/>
        </w:rPr>
        <w:t>, and insec</w:t>
      </w:r>
      <w:r w:rsidR="009E3166">
        <w:rPr>
          <w:rFonts w:ascii="GoudyOlSt BT" w:hAnsi="GoudyOlSt BT"/>
          <w:sz w:val="24"/>
          <w:lang w:val="en-GB"/>
        </w:rPr>
        <w:t xml:space="preserve">ts use </w:t>
      </w:r>
      <w:proofErr w:type="spellStart"/>
      <w:r w:rsidR="009E3166">
        <w:rPr>
          <w:rFonts w:ascii="GoudyOlSt BT" w:hAnsi="GoudyOlSt BT"/>
          <w:sz w:val="24"/>
          <w:lang w:val="en-GB"/>
        </w:rPr>
        <w:t>color</w:t>
      </w:r>
      <w:proofErr w:type="spellEnd"/>
      <w:r w:rsidR="009E3166">
        <w:rPr>
          <w:rFonts w:ascii="GoudyOlSt BT" w:hAnsi="GoudyOlSt BT"/>
          <w:sz w:val="24"/>
          <w:lang w:val="en-GB"/>
        </w:rPr>
        <w:t xml:space="preserve"> (albedo) changes for</w:t>
      </w:r>
      <w:r w:rsidR="005869CA">
        <w:rPr>
          <w:rFonts w:ascii="GoudyOlSt BT" w:hAnsi="GoudyOlSt BT"/>
          <w:sz w:val="24"/>
          <w:lang w:val="en-GB"/>
        </w:rPr>
        <w:t xml:space="preserve"> regulation of temperature.  In one study, three lizards weighing 12.4, 29.4 and 85.5 g </w:t>
      </w:r>
      <w:r w:rsidR="005869CA">
        <w:rPr>
          <w:rFonts w:ascii="GoudyOlSt BT" w:hAnsi="GoudyOlSt BT"/>
          <w:sz w:val="24"/>
          <w:lang w:val="en-GB"/>
        </w:rPr>
        <w:lastRenderedPageBreak/>
        <w:t xml:space="preserve">respectively at an initial temperature of 27C were placed in the sun.  They all rapidly warmed to 43C and darkness of coloration was correlated with size.  By being darker, the larger lizard heated more rapidly than it would otherwise.  The darker </w:t>
      </w:r>
      <w:proofErr w:type="spellStart"/>
      <w:r w:rsidR="005869CA">
        <w:rPr>
          <w:rFonts w:ascii="GoudyOlSt BT" w:hAnsi="GoudyOlSt BT"/>
          <w:sz w:val="24"/>
          <w:lang w:val="en-GB"/>
        </w:rPr>
        <w:t>color</w:t>
      </w:r>
      <w:proofErr w:type="spellEnd"/>
      <w:r w:rsidR="005869CA">
        <w:rPr>
          <w:rFonts w:ascii="GoudyOlSt BT" w:hAnsi="GoudyOlSt BT"/>
          <w:sz w:val="24"/>
          <w:lang w:val="en-GB"/>
        </w:rPr>
        <w:t xml:space="preserve"> can be produced by dispersing melanin pigments in the skin cells, by altering the distribution of reflective particles, or by changing the phase of lipids.</w:t>
      </w:r>
      <w:r w:rsidR="00CD7020">
        <w:rPr>
          <w:rFonts w:ascii="GoudyOlSt BT" w:hAnsi="GoudyOlSt BT"/>
          <w:sz w:val="24"/>
          <w:lang w:val="en-GB"/>
        </w:rPr>
        <w:t xml:space="preserve">  Note that many of these </w:t>
      </w:r>
      <w:proofErr w:type="spellStart"/>
      <w:r w:rsidR="00CD7020">
        <w:rPr>
          <w:rFonts w:ascii="GoudyOlSt BT" w:hAnsi="GoudyOlSt BT"/>
          <w:sz w:val="24"/>
          <w:lang w:val="en-GB"/>
        </w:rPr>
        <w:t>color</w:t>
      </w:r>
      <w:proofErr w:type="spellEnd"/>
      <w:r w:rsidR="00CD7020">
        <w:rPr>
          <w:rFonts w:ascii="GoudyOlSt BT" w:hAnsi="GoudyOlSt BT"/>
          <w:sz w:val="24"/>
          <w:lang w:val="en-GB"/>
        </w:rPr>
        <w:t xml:space="preserve"> ch</w:t>
      </w:r>
      <w:r w:rsidR="009E3166">
        <w:rPr>
          <w:rFonts w:ascii="GoudyOlSt BT" w:hAnsi="GoudyOlSt BT"/>
          <w:sz w:val="24"/>
          <w:lang w:val="en-GB"/>
        </w:rPr>
        <w:t xml:space="preserve">anges </w:t>
      </w:r>
      <w:r w:rsidR="00CD7020">
        <w:rPr>
          <w:rFonts w:ascii="GoudyOlSt BT" w:hAnsi="GoudyOlSt BT"/>
          <w:sz w:val="24"/>
          <w:lang w:val="en-GB"/>
        </w:rPr>
        <w:t>may be also</w:t>
      </w:r>
      <w:r w:rsidR="001F30CE">
        <w:rPr>
          <w:rFonts w:ascii="GoudyOlSt BT" w:hAnsi="GoudyOlSt BT"/>
          <w:sz w:val="24"/>
          <w:lang w:val="en-GB"/>
        </w:rPr>
        <w:t xml:space="preserve"> for camouflage.</w:t>
      </w:r>
    </w:p>
    <w:p w:rsidR="00045489" w:rsidRDefault="00045489">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Som</w:t>
      </w:r>
      <w:r w:rsidR="007703EC">
        <w:rPr>
          <w:rFonts w:ascii="GoudyOlSt BT" w:hAnsi="GoudyOlSt BT"/>
          <w:sz w:val="24"/>
          <w:lang w:val="en-GB"/>
        </w:rPr>
        <w:t>e animals show seasonal developmental plasticity or acclimatization</w:t>
      </w:r>
      <w:r>
        <w:rPr>
          <w:rFonts w:ascii="GoudyOlSt BT" w:hAnsi="GoudyOlSt BT"/>
          <w:sz w:val="24"/>
          <w:lang w:val="en-GB"/>
        </w:rPr>
        <w:t xml:space="preserve"> by a change in </w:t>
      </w:r>
      <w:proofErr w:type="spellStart"/>
      <w:r>
        <w:rPr>
          <w:rFonts w:ascii="GoudyOlSt BT" w:hAnsi="GoudyOlSt BT"/>
          <w:sz w:val="24"/>
          <w:lang w:val="en-GB"/>
        </w:rPr>
        <w:t>color</w:t>
      </w:r>
      <w:proofErr w:type="spellEnd"/>
      <w:r>
        <w:rPr>
          <w:rFonts w:ascii="GoudyOlSt BT" w:hAnsi="GoudyOlSt BT"/>
          <w:sz w:val="24"/>
          <w:lang w:val="en-GB"/>
        </w:rPr>
        <w:t>.</w:t>
      </w:r>
      <w:r w:rsidR="00F631C8">
        <w:rPr>
          <w:rFonts w:ascii="GoudyOlSt BT" w:hAnsi="GoudyOlSt BT"/>
          <w:sz w:val="24"/>
          <w:lang w:val="en-GB"/>
        </w:rPr>
        <w:t xml:space="preserve">  For example butterfly caterpillars and adults may vary in </w:t>
      </w:r>
      <w:proofErr w:type="spellStart"/>
      <w:r w:rsidR="00F631C8">
        <w:rPr>
          <w:rFonts w:ascii="GoudyOlSt BT" w:hAnsi="GoudyOlSt BT"/>
          <w:sz w:val="24"/>
          <w:lang w:val="en-GB"/>
        </w:rPr>
        <w:t>color</w:t>
      </w:r>
      <w:proofErr w:type="spellEnd"/>
      <w:r w:rsidR="00F631C8">
        <w:rPr>
          <w:rFonts w:ascii="GoudyOlSt BT" w:hAnsi="GoudyOlSt BT"/>
          <w:sz w:val="24"/>
          <w:lang w:val="en-GB"/>
        </w:rPr>
        <w:t xml:space="preserve"> depending on the season in which they develop.  Experiments show that these changes suit the animal to its thermal envi</w:t>
      </w:r>
      <w:r w:rsidR="00A12783">
        <w:rPr>
          <w:rFonts w:ascii="GoudyOlSt BT" w:hAnsi="GoudyOlSt BT"/>
          <w:sz w:val="24"/>
          <w:lang w:val="en-GB"/>
        </w:rPr>
        <w:t>ronment: for example black swallowtail</w:t>
      </w:r>
      <w:r w:rsidR="00F631C8">
        <w:rPr>
          <w:rFonts w:ascii="GoudyOlSt BT" w:hAnsi="GoudyOlSt BT"/>
          <w:sz w:val="24"/>
          <w:lang w:val="en-GB"/>
        </w:rPr>
        <w:t xml:space="preserve"> caterpillars born in the fall are darker than those born in the summer and the darker </w:t>
      </w:r>
      <w:proofErr w:type="spellStart"/>
      <w:r w:rsidR="00F631C8">
        <w:rPr>
          <w:rFonts w:ascii="GoudyOlSt BT" w:hAnsi="GoudyOlSt BT"/>
          <w:sz w:val="24"/>
          <w:lang w:val="en-GB"/>
        </w:rPr>
        <w:t>color</w:t>
      </w:r>
      <w:proofErr w:type="spellEnd"/>
      <w:r w:rsidR="00F631C8">
        <w:rPr>
          <w:rFonts w:ascii="GoudyOlSt BT" w:hAnsi="GoudyOlSt BT"/>
          <w:sz w:val="24"/>
          <w:lang w:val="en-GB"/>
        </w:rPr>
        <w:t xml:space="preserve"> allows them to heat to higher temperatures and grow faster. </w:t>
      </w:r>
      <w:r w:rsidR="00067019">
        <w:rPr>
          <w:rFonts w:ascii="GoudyOlSt BT" w:hAnsi="GoudyOlSt BT"/>
          <w:sz w:val="24"/>
          <w:lang w:val="en-GB"/>
        </w:rPr>
        <w:t>The cue involved is photoperiod, temperature or a combination</w:t>
      </w:r>
      <w:r w:rsidR="00F631C8">
        <w:rPr>
          <w:rFonts w:ascii="GoudyOlSt BT" w:hAnsi="GoudyOlSt BT"/>
          <w:sz w:val="24"/>
          <w:lang w:val="en-GB"/>
        </w:rPr>
        <w:t>.</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proofErr w:type="spellStart"/>
      <w:r>
        <w:rPr>
          <w:rFonts w:ascii="GoudyOlSt BT" w:hAnsi="GoudyOlSt BT"/>
          <w:sz w:val="24"/>
          <w:lang w:val="en-GB"/>
        </w:rPr>
        <w:t>Color</w:t>
      </w:r>
      <w:proofErr w:type="spellEnd"/>
      <w:r>
        <w:rPr>
          <w:rFonts w:ascii="GoudyOlSt BT" w:hAnsi="GoudyOlSt BT"/>
          <w:sz w:val="24"/>
          <w:lang w:val="en-GB"/>
        </w:rPr>
        <w:t xml:space="preserve"> can also genetically adapt the </w:t>
      </w:r>
      <w:proofErr w:type="spellStart"/>
      <w:r>
        <w:rPr>
          <w:rFonts w:ascii="GoudyOlSt BT" w:hAnsi="GoudyOlSt BT"/>
          <w:sz w:val="24"/>
          <w:lang w:val="en-GB"/>
        </w:rPr>
        <w:t>ectotherm</w:t>
      </w:r>
      <w:proofErr w:type="spellEnd"/>
      <w:r>
        <w:rPr>
          <w:rFonts w:ascii="GoudyOlSt BT" w:hAnsi="GoudyOlSt BT"/>
          <w:sz w:val="24"/>
          <w:lang w:val="en-GB"/>
        </w:rPr>
        <w:t xml:space="preserve"> to its thermal environment.  There </w:t>
      </w:r>
      <w:r>
        <w:rPr>
          <w:rFonts w:ascii="GoudyOlSt BT" w:hAnsi="GoudyOlSt BT"/>
          <w:i/>
          <w:sz w:val="24"/>
          <w:lang w:val="en-GB"/>
        </w:rPr>
        <w:t>may</w:t>
      </w:r>
      <w:r>
        <w:rPr>
          <w:rFonts w:ascii="GoudyOlSt BT" w:hAnsi="GoudyOlSt BT"/>
          <w:sz w:val="24"/>
          <w:lang w:val="en-GB"/>
        </w:rPr>
        <w:t xml:space="preserve"> be two contrasting patterns:</w:t>
      </w:r>
    </w:p>
    <w:p w:rsidR="00AD0BAB" w:rsidRDefault="00AD0BAB">
      <w:pPr>
        <w:widowControl w:val="0"/>
        <w:jc w:val="both"/>
        <w:rPr>
          <w:rFonts w:ascii="GoudyOlSt BT" w:hAnsi="GoudyOlSt BT"/>
          <w:b/>
          <w:sz w:val="24"/>
          <w:lang w:val="en-GB"/>
        </w:rPr>
      </w:pPr>
    </w:p>
    <w:p w:rsidR="005869CA" w:rsidRPr="00CD7020" w:rsidRDefault="005869CA">
      <w:pPr>
        <w:widowControl w:val="0"/>
        <w:jc w:val="both"/>
        <w:rPr>
          <w:rFonts w:ascii="GoudyOlSt BT" w:hAnsi="GoudyOlSt BT"/>
          <w:b/>
          <w:sz w:val="24"/>
          <w:lang w:val="en-GB"/>
        </w:rPr>
      </w:pPr>
      <w:r w:rsidRPr="00CD7020">
        <w:rPr>
          <w:rFonts w:ascii="GoudyOlSt BT" w:hAnsi="GoudyOlSt BT"/>
          <w:b/>
          <w:sz w:val="24"/>
          <w:lang w:val="en-GB"/>
        </w:rPr>
        <w:t xml:space="preserve">1. Dark </w:t>
      </w:r>
      <w:proofErr w:type="spellStart"/>
      <w:r w:rsidRPr="00CD7020">
        <w:rPr>
          <w:rFonts w:ascii="GoudyOlSt BT" w:hAnsi="GoudyOlSt BT"/>
          <w:b/>
          <w:sz w:val="24"/>
          <w:lang w:val="en-GB"/>
        </w:rPr>
        <w:t>color</w:t>
      </w:r>
      <w:proofErr w:type="spellEnd"/>
      <w:r w:rsidRPr="00CD7020">
        <w:rPr>
          <w:rFonts w:ascii="GoudyOlSt BT" w:hAnsi="GoudyOlSt BT"/>
          <w:b/>
          <w:sz w:val="24"/>
          <w:lang w:val="en-GB"/>
        </w:rPr>
        <w:t xml:space="preserve"> to warm and light to cool.</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-arctic and alpine plants may be darker because of the accumulation of anthocyanin pigments and achieve at least a 2C increase over air temperatures. Hot desert plants are frequently highly reflective due to white hairs or waxes. Note that other functions of the </w:t>
      </w:r>
      <w:proofErr w:type="spellStart"/>
      <w:r>
        <w:rPr>
          <w:rFonts w:ascii="GoudyOlSt BT" w:hAnsi="GoudyOlSt BT"/>
          <w:sz w:val="24"/>
          <w:lang w:val="en-GB"/>
        </w:rPr>
        <w:t>antho</w:t>
      </w:r>
      <w:r w:rsidR="00337B7A">
        <w:rPr>
          <w:rFonts w:ascii="GoudyOlSt BT" w:hAnsi="GoudyOlSt BT"/>
          <w:sz w:val="24"/>
          <w:lang w:val="en-GB"/>
        </w:rPr>
        <w:t>cyanins</w:t>
      </w:r>
      <w:proofErr w:type="spellEnd"/>
      <w:r w:rsidR="00337B7A">
        <w:rPr>
          <w:rFonts w:ascii="GoudyOlSt BT" w:hAnsi="GoudyOlSt BT"/>
          <w:sz w:val="24"/>
          <w:lang w:val="en-GB"/>
        </w:rPr>
        <w:t>, hairs, and waxes are</w:t>
      </w:r>
      <w:r>
        <w:rPr>
          <w:rFonts w:ascii="GoudyOlSt BT" w:hAnsi="GoudyOlSt BT"/>
          <w:sz w:val="24"/>
          <w:lang w:val="en-GB"/>
        </w:rPr>
        <w:t xml:space="preserve"> more important as we will discuss later.</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w:t>
      </w:r>
      <w:proofErr w:type="spellStart"/>
      <w:r>
        <w:rPr>
          <w:rFonts w:ascii="GoudyOlSt BT" w:hAnsi="GoudyOlSt BT"/>
          <w:sz w:val="24"/>
          <w:u w:val="single"/>
          <w:lang w:val="en-GB"/>
        </w:rPr>
        <w:t>Colias</w:t>
      </w:r>
      <w:proofErr w:type="spellEnd"/>
      <w:r>
        <w:rPr>
          <w:rFonts w:ascii="GoudyOlSt BT" w:hAnsi="GoudyOlSt BT"/>
          <w:sz w:val="24"/>
          <w:lang w:val="en-GB"/>
        </w:rPr>
        <w:t xml:space="preserve"> butterflies (Kingsolver, </w:t>
      </w:r>
      <w:proofErr w:type="spellStart"/>
      <w:r>
        <w:rPr>
          <w:rFonts w:ascii="GoudyOlSt BT" w:hAnsi="GoudyOlSt BT"/>
          <w:sz w:val="24"/>
          <w:lang w:val="en-GB"/>
        </w:rPr>
        <w:t>Sci</w:t>
      </w:r>
      <w:proofErr w:type="spellEnd"/>
      <w:r>
        <w:rPr>
          <w:rFonts w:ascii="GoudyOlSt BT" w:hAnsi="GoudyOlSt BT"/>
          <w:sz w:val="24"/>
          <w:lang w:val="en-GB"/>
        </w:rPr>
        <w:t xml:space="preserve"> Am 8/85) are </w:t>
      </w:r>
      <w:proofErr w:type="spellStart"/>
      <w:r>
        <w:rPr>
          <w:rFonts w:ascii="GoudyOlSt BT" w:hAnsi="GoudyOlSt BT"/>
          <w:sz w:val="24"/>
          <w:lang w:val="en-GB"/>
        </w:rPr>
        <w:t>ectotherms</w:t>
      </w:r>
      <w:proofErr w:type="spellEnd"/>
      <w:r>
        <w:rPr>
          <w:rFonts w:ascii="GoudyOlSt BT" w:hAnsi="GoudyOlSt BT"/>
          <w:sz w:val="24"/>
          <w:lang w:val="en-GB"/>
        </w:rPr>
        <w:t xml:space="preserve">, but most require wing muscle temperatures close 30C to fly. They are lateral </w:t>
      </w:r>
      <w:proofErr w:type="spellStart"/>
      <w:r>
        <w:rPr>
          <w:rFonts w:ascii="GoudyOlSt BT" w:hAnsi="GoudyOlSt BT"/>
          <w:sz w:val="24"/>
          <w:lang w:val="en-GB"/>
        </w:rPr>
        <w:t>baskers</w:t>
      </w:r>
      <w:proofErr w:type="spellEnd"/>
      <w:r>
        <w:rPr>
          <w:rFonts w:ascii="GoudyOlSt BT" w:hAnsi="GoudyOlSt BT"/>
          <w:sz w:val="24"/>
          <w:lang w:val="en-GB"/>
        </w:rPr>
        <w:t xml:space="preserve"> and heat their thoracic muscles by basking with their wings folded.  Heat from the portion of the wings next to the thorax is conducted to the wing muscles. High altitude butterflies are darker than low altitude in these species.  The thermal balance equation and actual tests of butterflies flying with thermist</w:t>
      </w:r>
      <w:r w:rsidR="00977B19">
        <w:rPr>
          <w:rFonts w:ascii="GoudyOlSt BT" w:hAnsi="GoudyOlSt BT"/>
          <w:sz w:val="24"/>
          <w:lang w:val="en-GB"/>
        </w:rPr>
        <w:t>ors in their flight muscles demonstrate</w:t>
      </w:r>
      <w:r>
        <w:rPr>
          <w:rFonts w:ascii="GoudyOlSt BT" w:hAnsi="GoudyOlSt BT"/>
          <w:sz w:val="24"/>
          <w:lang w:val="en-GB"/>
        </w:rPr>
        <w:t xml:space="preserve"> that coloration is important in heat balance.</w:t>
      </w:r>
    </w:p>
    <w:p w:rsidR="00792EEB" w:rsidRDefault="00792EEB">
      <w:pPr>
        <w:widowControl w:val="0"/>
        <w:jc w:val="both"/>
        <w:rPr>
          <w:rFonts w:ascii="GoudyOlSt BT" w:hAnsi="GoudyOlSt BT"/>
          <w:sz w:val="24"/>
          <w:lang w:val="en-GB"/>
        </w:rPr>
      </w:pPr>
    </w:p>
    <w:p w:rsidR="00792EEB" w:rsidRDefault="00792EEB">
      <w:pPr>
        <w:widowControl w:val="0"/>
        <w:jc w:val="both"/>
        <w:rPr>
          <w:rFonts w:ascii="GoudyOlSt BT" w:hAnsi="GoudyOlSt BT"/>
          <w:sz w:val="24"/>
          <w:lang w:val="en-GB"/>
        </w:rPr>
      </w:pPr>
      <w:r>
        <w:rPr>
          <w:rFonts w:ascii="GoudyOlSt BT" w:hAnsi="GoudyOlSt BT"/>
          <w:sz w:val="24"/>
          <w:lang w:val="en-GB"/>
        </w:rPr>
        <w:t xml:space="preserve">-One of the best studied cases of evolution in action is that of industrial </w:t>
      </w:r>
      <w:proofErr w:type="spellStart"/>
      <w:r>
        <w:rPr>
          <w:rFonts w:ascii="GoudyOlSt BT" w:hAnsi="GoudyOlSt BT"/>
          <w:sz w:val="24"/>
          <w:lang w:val="en-GB"/>
        </w:rPr>
        <w:t>melanism</w:t>
      </w:r>
      <w:proofErr w:type="spellEnd"/>
      <w:r>
        <w:rPr>
          <w:rFonts w:ascii="GoudyOlSt BT" w:hAnsi="GoudyOlSt BT"/>
          <w:sz w:val="24"/>
          <w:lang w:val="en-GB"/>
        </w:rPr>
        <w:t xml:space="preserve"> in insects, particularly in the peppered moth.  </w:t>
      </w:r>
      <w:r w:rsidR="00BB6A3C">
        <w:rPr>
          <w:rFonts w:ascii="GoudyOlSt BT" w:hAnsi="GoudyOlSt BT"/>
          <w:sz w:val="24"/>
          <w:lang w:val="en-GB"/>
        </w:rPr>
        <w:t>For example, p</w:t>
      </w:r>
      <w:r>
        <w:rPr>
          <w:rFonts w:ascii="GoudyOlSt BT" w:hAnsi="GoudyOlSt BT"/>
          <w:sz w:val="24"/>
          <w:lang w:val="en-GB"/>
        </w:rPr>
        <w:t xml:space="preserve">rior to the industrial revolution almost all peppered moths were light </w:t>
      </w:r>
      <w:proofErr w:type="spellStart"/>
      <w:r>
        <w:rPr>
          <w:rFonts w:ascii="GoudyOlSt BT" w:hAnsi="GoudyOlSt BT"/>
          <w:sz w:val="24"/>
          <w:lang w:val="en-GB"/>
        </w:rPr>
        <w:t>colored</w:t>
      </w:r>
      <w:proofErr w:type="spellEnd"/>
      <w:r>
        <w:rPr>
          <w:rFonts w:ascii="GoudyOlSt BT" w:hAnsi="GoudyOlSt BT"/>
          <w:sz w:val="24"/>
          <w:lang w:val="en-GB"/>
        </w:rPr>
        <w:t xml:space="preserve"> while after it almost all were dark. </w:t>
      </w:r>
      <w:r w:rsidR="00BB6A3C">
        <w:rPr>
          <w:rFonts w:ascii="GoudyOlSt BT" w:hAnsi="GoudyOlSt BT"/>
          <w:sz w:val="24"/>
          <w:lang w:val="en-GB"/>
        </w:rPr>
        <w:t xml:space="preserve">  We will discuss other explanations for this change later, but one possible explanation is thermoregulation.  Soot blocks the sun and may interfere with absorption of solar radiation by insects.  A darker </w:t>
      </w:r>
      <w:proofErr w:type="spellStart"/>
      <w:r w:rsidR="00BB6A3C">
        <w:rPr>
          <w:rFonts w:ascii="GoudyOlSt BT" w:hAnsi="GoudyOlSt BT"/>
          <w:sz w:val="24"/>
          <w:lang w:val="en-GB"/>
        </w:rPr>
        <w:t>color</w:t>
      </w:r>
      <w:proofErr w:type="spellEnd"/>
      <w:r w:rsidR="00BB6A3C">
        <w:rPr>
          <w:rFonts w:ascii="GoudyOlSt BT" w:hAnsi="GoudyOlSt BT"/>
          <w:sz w:val="24"/>
          <w:lang w:val="en-GB"/>
        </w:rPr>
        <w:t xml:space="preserve"> may compensate for the decreased sun light.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w:t>
      </w:r>
      <w:proofErr w:type="spellStart"/>
      <w:r w:rsidRPr="00792EEB">
        <w:rPr>
          <w:rFonts w:ascii="GoudyOlSt BT" w:hAnsi="GoudyOlSt BT"/>
          <w:i/>
          <w:sz w:val="24"/>
          <w:lang w:val="en-GB"/>
        </w:rPr>
        <w:t>Cepea</w:t>
      </w:r>
      <w:proofErr w:type="spellEnd"/>
      <w:r w:rsidRPr="00792EEB">
        <w:rPr>
          <w:rFonts w:ascii="GoudyOlSt BT" w:hAnsi="GoudyOlSt BT"/>
          <w:i/>
          <w:sz w:val="24"/>
          <w:lang w:val="en-GB"/>
        </w:rPr>
        <w:t xml:space="preserve"> </w:t>
      </w:r>
      <w:proofErr w:type="spellStart"/>
      <w:r w:rsidRPr="00792EEB">
        <w:rPr>
          <w:rFonts w:ascii="GoudyOlSt BT" w:hAnsi="GoudyOlSt BT"/>
          <w:i/>
          <w:sz w:val="24"/>
          <w:lang w:val="en-GB"/>
        </w:rPr>
        <w:t>nemoralis</w:t>
      </w:r>
      <w:proofErr w:type="spellEnd"/>
      <w:r>
        <w:rPr>
          <w:rFonts w:ascii="GoudyOlSt BT" w:hAnsi="GoudyOlSt BT"/>
          <w:sz w:val="24"/>
          <w:lang w:val="en-GB"/>
        </w:rPr>
        <w:t xml:space="preserve">, the European garden snail, is polymorphic for the </w:t>
      </w:r>
      <w:proofErr w:type="spellStart"/>
      <w:r>
        <w:rPr>
          <w:rFonts w:ascii="GoudyOlSt BT" w:hAnsi="GoudyOlSt BT"/>
          <w:sz w:val="24"/>
          <w:lang w:val="en-GB"/>
        </w:rPr>
        <w:t>color</w:t>
      </w:r>
      <w:proofErr w:type="spellEnd"/>
      <w:r>
        <w:rPr>
          <w:rFonts w:ascii="GoudyOlSt BT" w:hAnsi="GoudyOlSt BT"/>
          <w:sz w:val="24"/>
          <w:lang w:val="en-GB"/>
        </w:rPr>
        <w:t xml:space="preserve"> and pattern of the shell.  The background </w:t>
      </w:r>
      <w:proofErr w:type="spellStart"/>
      <w:r>
        <w:rPr>
          <w:rFonts w:ascii="GoudyOlSt BT" w:hAnsi="GoudyOlSt BT"/>
          <w:sz w:val="24"/>
          <w:lang w:val="en-GB"/>
        </w:rPr>
        <w:t>color</w:t>
      </w:r>
      <w:proofErr w:type="spellEnd"/>
      <w:r>
        <w:rPr>
          <w:rFonts w:ascii="GoudyOlSt BT" w:hAnsi="GoudyOlSt BT"/>
          <w:sz w:val="24"/>
          <w:lang w:val="en-GB"/>
        </w:rPr>
        <w:t xml:space="preserve"> can be yellow or pink (which is effectively darker). In addition the snail may have 1-5 dark bands or it may have no bands, which renders it lighter.  The frequencies of the forms correlate with temperature and humidity: the lighter forms being predominant in hotter, drier areas.  Field measurements indicate that the darker forms are hotter than the lighter ones.  Several studies comparing the frequencies of the morphs (forms) found dead during periods of extreme heat stress show that a greater proportion of the pink and </w:t>
      </w:r>
      <w:r>
        <w:rPr>
          <w:rFonts w:ascii="GoudyOlSt BT" w:hAnsi="GoudyOlSt BT"/>
          <w:sz w:val="24"/>
          <w:lang w:val="en-GB"/>
        </w:rPr>
        <w:lastRenderedPageBreak/>
        <w:t xml:space="preserve">banded forms die than do yellow </w:t>
      </w:r>
      <w:proofErr w:type="spellStart"/>
      <w:r>
        <w:rPr>
          <w:rFonts w:ascii="GoudyOlSt BT" w:hAnsi="GoudyOlSt BT"/>
          <w:sz w:val="24"/>
          <w:lang w:val="en-GB"/>
        </w:rPr>
        <w:t>unbanded</w:t>
      </w:r>
      <w:proofErr w:type="spellEnd"/>
      <w:r>
        <w:rPr>
          <w:rFonts w:ascii="GoudyOlSt BT" w:hAnsi="GoudyOlSt BT"/>
          <w:sz w:val="24"/>
          <w:lang w:val="en-GB"/>
        </w:rPr>
        <w:t xml:space="preserve"> forms.  Studies of polymorphisms in other gastropods support these findings.  (For a totally different explanation of shell polymorphisms check </w:t>
      </w:r>
      <w:proofErr w:type="spellStart"/>
      <w:r>
        <w:rPr>
          <w:rFonts w:ascii="GoudyOlSt BT" w:hAnsi="GoudyOlSt BT"/>
          <w:i/>
          <w:sz w:val="24"/>
          <w:lang w:val="en-GB"/>
        </w:rPr>
        <w:t>crypsis</w:t>
      </w:r>
      <w:proofErr w:type="spellEnd"/>
      <w:r>
        <w:rPr>
          <w:rFonts w:ascii="GoudyOlSt BT" w:hAnsi="GoudyOlSt BT"/>
          <w:i/>
          <w:sz w:val="24"/>
          <w:lang w:val="en-GB"/>
        </w:rPr>
        <w:t xml:space="preserve"> </w:t>
      </w:r>
      <w:r>
        <w:rPr>
          <w:rFonts w:ascii="GoudyOlSt BT" w:hAnsi="GoudyOlSt BT"/>
          <w:sz w:val="24"/>
          <w:lang w:val="en-GB"/>
        </w:rPr>
        <w:t>in</w:t>
      </w:r>
      <w:r>
        <w:rPr>
          <w:rFonts w:ascii="GoudyOlSt BT" w:hAnsi="GoudyOlSt BT"/>
          <w:i/>
          <w:sz w:val="24"/>
          <w:lang w:val="en-GB"/>
        </w:rPr>
        <w:t xml:space="preserve"> </w:t>
      </w:r>
      <w:r>
        <w:rPr>
          <w:rFonts w:ascii="GoudyOlSt BT" w:hAnsi="GoudyOlSt BT"/>
          <w:sz w:val="24"/>
          <w:lang w:val="en-GB"/>
        </w:rPr>
        <w:t xml:space="preserve">the section on predation.)  </w:t>
      </w:r>
    </w:p>
    <w:p w:rsidR="005869CA" w:rsidRDefault="005869CA">
      <w:pPr>
        <w:widowControl w:val="0"/>
        <w:ind w:left="720"/>
        <w:jc w:val="both"/>
        <w:rPr>
          <w:rFonts w:ascii="GoudyOlSt BT" w:hAnsi="GoudyOlSt BT"/>
          <w:sz w:val="24"/>
          <w:lang w:val="en-GB"/>
        </w:rPr>
      </w:pPr>
    </w:p>
    <w:p w:rsidR="005869CA" w:rsidRPr="00CD7020" w:rsidRDefault="005869CA">
      <w:pPr>
        <w:widowControl w:val="0"/>
        <w:jc w:val="both"/>
        <w:rPr>
          <w:rFonts w:ascii="GoudyOlSt BT" w:hAnsi="GoudyOlSt BT"/>
          <w:b/>
          <w:sz w:val="24"/>
          <w:lang w:val="en-GB"/>
        </w:rPr>
      </w:pPr>
      <w:r w:rsidRPr="00CD7020">
        <w:rPr>
          <w:rFonts w:ascii="GoudyOlSt BT" w:hAnsi="GoudyOlSt BT"/>
          <w:b/>
          <w:sz w:val="24"/>
          <w:lang w:val="en-GB"/>
        </w:rPr>
        <w:t>2. Light</w:t>
      </w:r>
      <w:r w:rsidR="00CD7020">
        <w:rPr>
          <w:rFonts w:ascii="GoudyOlSt BT" w:hAnsi="GoudyOlSt BT"/>
          <w:b/>
          <w:sz w:val="24"/>
          <w:lang w:val="en-GB"/>
        </w:rPr>
        <w:t xml:space="preserve"> </w:t>
      </w:r>
      <w:proofErr w:type="spellStart"/>
      <w:r w:rsidR="00CD7020">
        <w:rPr>
          <w:rFonts w:ascii="GoudyOlSt BT" w:hAnsi="GoudyOlSt BT"/>
          <w:b/>
          <w:sz w:val="24"/>
          <w:lang w:val="en-GB"/>
        </w:rPr>
        <w:t>colors</w:t>
      </w:r>
      <w:proofErr w:type="spellEnd"/>
      <w:r w:rsidR="00CD7020">
        <w:rPr>
          <w:rFonts w:ascii="GoudyOlSt BT" w:hAnsi="GoudyOlSt BT"/>
          <w:b/>
          <w:sz w:val="24"/>
          <w:lang w:val="en-GB"/>
        </w:rPr>
        <w:t xml:space="preserve"> and reflectance to warm</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Paradoxically some species of plants and butterflies are lighter at higher altitudes. </w:t>
      </w:r>
      <w:r w:rsidR="00CD7020">
        <w:rPr>
          <w:rFonts w:ascii="GoudyOlSt BT" w:hAnsi="GoudyOlSt BT"/>
          <w:sz w:val="24"/>
          <w:lang w:val="en-GB"/>
        </w:rPr>
        <w:t xml:space="preserve"> It is likely that </w:t>
      </w:r>
      <w:r>
        <w:rPr>
          <w:rFonts w:ascii="GoudyOlSt BT" w:hAnsi="GoudyOlSt BT"/>
          <w:sz w:val="24"/>
          <w:lang w:val="en-GB"/>
        </w:rPr>
        <w:t>they use reflectance to focus light upon a critical organ- the ovary for flowers and fligh</w:t>
      </w:r>
      <w:r w:rsidR="00E155B0">
        <w:rPr>
          <w:rFonts w:ascii="GoudyOlSt BT" w:hAnsi="GoudyOlSt BT"/>
          <w:sz w:val="24"/>
          <w:lang w:val="en-GB"/>
        </w:rPr>
        <w:t xml:space="preserve">t muscles for butterflies.  </w:t>
      </w:r>
      <w:r w:rsidR="00CD7020">
        <w:rPr>
          <w:rFonts w:ascii="GoudyOlSt BT" w:hAnsi="GoudyOlSt BT"/>
          <w:sz w:val="24"/>
          <w:lang w:val="en-GB"/>
        </w:rPr>
        <w:t xml:space="preserve"> </w:t>
      </w:r>
    </w:p>
    <w:p w:rsidR="005869CA" w:rsidRDefault="005869CA">
      <w:pPr>
        <w:widowControl w:val="0"/>
        <w:ind w:left="72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b/>
          <w:sz w:val="24"/>
          <w:u w:val="single"/>
          <w:lang w:val="en-GB"/>
        </w:rPr>
        <w:t>d. Circulatory adjustments</w:t>
      </w:r>
      <w:r>
        <w:rPr>
          <w:rFonts w:ascii="GoudyOlSt BT" w:hAnsi="GoudyOlSt BT"/>
          <w:sz w:val="24"/>
          <w:lang w:val="en-GB"/>
        </w:rPr>
        <w:t xml:space="preserve"> are important in thermal regulation, particularly for large endotherms.</w:t>
      </w:r>
      <w:r w:rsidR="006E57C1">
        <w:rPr>
          <w:rFonts w:ascii="GoudyOlSt BT" w:hAnsi="GoudyOlSt BT"/>
          <w:sz w:val="24"/>
          <w:lang w:val="en-GB"/>
        </w:rPr>
        <w:t xml:space="preserve"> </w:t>
      </w:r>
      <w:proofErr w:type="spellStart"/>
      <w:r w:rsidR="006E57C1">
        <w:rPr>
          <w:rFonts w:ascii="GoudyOlSt BT" w:hAnsi="GoudyOlSt BT"/>
          <w:sz w:val="24"/>
          <w:lang w:val="en-GB"/>
        </w:rPr>
        <w:t>Willmer</w:t>
      </w:r>
      <w:proofErr w:type="spellEnd"/>
      <w:r w:rsidR="006E57C1">
        <w:rPr>
          <w:rFonts w:ascii="GoudyOlSt BT" w:hAnsi="GoudyOlSt BT"/>
          <w:sz w:val="24"/>
          <w:lang w:val="en-GB"/>
        </w:rPr>
        <w:t xml:space="preserve"> 8.7.3,  8.8</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1. Vasomotor response: In </w:t>
      </w:r>
      <w:proofErr w:type="spellStart"/>
      <w:r>
        <w:rPr>
          <w:rFonts w:ascii="GoudyOlSt BT" w:hAnsi="GoudyOlSt BT"/>
          <w:sz w:val="24"/>
          <w:lang w:val="en-GB"/>
        </w:rPr>
        <w:t>homeotherms</w:t>
      </w:r>
      <w:proofErr w:type="spellEnd"/>
      <w:r>
        <w:rPr>
          <w:rFonts w:ascii="GoudyOlSt BT" w:hAnsi="GoudyOlSt BT"/>
          <w:sz w:val="24"/>
          <w:lang w:val="en-GB"/>
        </w:rPr>
        <w:t xml:space="preserve"> peripheral vessels </w:t>
      </w:r>
      <w:proofErr w:type="spellStart"/>
      <w:r>
        <w:rPr>
          <w:rFonts w:ascii="GoudyOlSt BT" w:hAnsi="GoudyOlSt BT"/>
          <w:sz w:val="24"/>
          <w:lang w:val="en-GB"/>
        </w:rPr>
        <w:t>vasodilate</w:t>
      </w:r>
      <w:proofErr w:type="spellEnd"/>
      <w:r>
        <w:rPr>
          <w:rFonts w:ascii="GoudyOlSt BT" w:hAnsi="GoudyOlSt BT"/>
          <w:sz w:val="24"/>
          <w:lang w:val="en-GB"/>
        </w:rPr>
        <w:t xml:space="preserve"> when the organism is hot to dissipate heat and </w:t>
      </w:r>
      <w:proofErr w:type="spellStart"/>
      <w:r>
        <w:rPr>
          <w:rFonts w:ascii="GoudyOlSt BT" w:hAnsi="GoudyOlSt BT"/>
          <w:sz w:val="24"/>
          <w:lang w:val="en-GB"/>
        </w:rPr>
        <w:t>vasoconstrict</w:t>
      </w:r>
      <w:proofErr w:type="spellEnd"/>
      <w:r>
        <w:rPr>
          <w:rFonts w:ascii="GoudyOlSt BT" w:hAnsi="GoudyOlSt BT"/>
          <w:sz w:val="24"/>
          <w:lang w:val="en-GB"/>
        </w:rPr>
        <w:t xml:space="preserve"> to conserve heat in the core in cold environments.  In </w:t>
      </w:r>
      <w:proofErr w:type="spellStart"/>
      <w:r>
        <w:rPr>
          <w:rFonts w:ascii="GoudyOlSt BT" w:hAnsi="GoudyOlSt BT"/>
          <w:sz w:val="24"/>
          <w:lang w:val="en-GB"/>
        </w:rPr>
        <w:t>poiklotherms</w:t>
      </w:r>
      <w:proofErr w:type="spellEnd"/>
      <w:r>
        <w:rPr>
          <w:rFonts w:ascii="GoudyOlSt BT" w:hAnsi="GoudyOlSt BT"/>
          <w:sz w:val="24"/>
          <w:lang w:val="en-GB"/>
        </w:rPr>
        <w:t xml:space="preserve"> such as reptiles redistribution of the blood can allow the organism to warm up rapidly and cool down slowly (a phenomenon known as thermal </w:t>
      </w:r>
      <w:proofErr w:type="spellStart"/>
      <w:r>
        <w:rPr>
          <w:rFonts w:ascii="GoudyOlSt BT" w:hAnsi="GoudyOlSt BT"/>
          <w:sz w:val="24"/>
          <w:lang w:val="en-GB"/>
        </w:rPr>
        <w:t>hysterisis</w:t>
      </w:r>
      <w:proofErr w:type="spellEnd"/>
      <w:r>
        <w:rPr>
          <w:rFonts w:ascii="GoudyOlSt BT" w:hAnsi="GoudyOlSt BT"/>
          <w:sz w:val="24"/>
          <w:lang w:val="en-GB"/>
        </w:rPr>
        <w:t xml:space="preserve">).  When the organism warms up blood is shunted to the skin to facilitate the distribution of environmentally acquired heat.  The heart rate may accelerate as well.  When a warmed animal encounters a colder environment, it decreases the supply of blood to the skin to delay heat loss.  </w:t>
      </w:r>
    </w:p>
    <w:p w:rsidR="005869CA" w:rsidRDefault="005869CA">
      <w:pPr>
        <w:widowControl w:val="0"/>
        <w:jc w:val="both"/>
        <w:rPr>
          <w:rFonts w:ascii="GoudyOlSt BT" w:hAnsi="GoudyOlSt BT"/>
          <w:sz w:val="24"/>
          <w:lang w:val="en-GB"/>
        </w:rPr>
      </w:pPr>
    </w:p>
    <w:p w:rsidR="005869CA" w:rsidRDefault="005869CA">
      <w:pPr>
        <w:widowControl w:val="0"/>
        <w:rPr>
          <w:rFonts w:ascii="GoudyOlSt BT" w:hAnsi="GoudyOlSt BT"/>
          <w:sz w:val="24"/>
          <w:lang w:val="en-GB"/>
        </w:rPr>
      </w:pPr>
      <w:r>
        <w:rPr>
          <w:rFonts w:ascii="GoudyOlSt BT" w:hAnsi="GoudyOlSt BT"/>
          <w:sz w:val="24"/>
          <w:lang w:val="en-GB"/>
        </w:rPr>
        <w:t xml:space="preserve">2. </w:t>
      </w:r>
      <w:proofErr w:type="spellStart"/>
      <w:r>
        <w:rPr>
          <w:rFonts w:ascii="GoudyOlSt BT" w:hAnsi="GoudyOlSt BT"/>
          <w:sz w:val="24"/>
          <w:lang w:val="en-GB"/>
        </w:rPr>
        <w:t>Countercurrent</w:t>
      </w:r>
      <w:proofErr w:type="spellEnd"/>
      <w:r>
        <w:rPr>
          <w:rFonts w:ascii="GoudyOlSt BT" w:hAnsi="GoudyOlSt BT"/>
          <w:sz w:val="24"/>
          <w:lang w:val="en-GB"/>
        </w:rPr>
        <w:t xml:space="preserve"> exchang</w:t>
      </w:r>
      <w:r w:rsidR="00E155B0">
        <w:rPr>
          <w:rFonts w:ascii="GoudyOlSt BT" w:hAnsi="GoudyOlSt BT"/>
          <w:sz w:val="24"/>
          <w:lang w:val="en-GB"/>
        </w:rPr>
        <w:t>e: In addition, many endotherms</w:t>
      </w:r>
      <w:r>
        <w:rPr>
          <w:rFonts w:ascii="GoudyOlSt BT" w:hAnsi="GoudyOlSt BT"/>
          <w:sz w:val="24"/>
          <w:lang w:val="en-GB"/>
        </w:rPr>
        <w:t xml:space="preserve"> and partial endotherms have special arrangements for </w:t>
      </w:r>
      <w:proofErr w:type="spellStart"/>
      <w:r>
        <w:rPr>
          <w:rFonts w:ascii="GoudyOlSt BT" w:hAnsi="GoudyOlSt BT"/>
          <w:sz w:val="24"/>
          <w:lang w:val="en-GB"/>
        </w:rPr>
        <w:t>countercurrent</w:t>
      </w:r>
      <w:proofErr w:type="spellEnd"/>
      <w:r>
        <w:rPr>
          <w:rFonts w:ascii="GoudyOlSt BT" w:hAnsi="GoudyOlSt BT"/>
          <w:sz w:val="24"/>
          <w:lang w:val="en-GB"/>
        </w:rPr>
        <w:t xml:space="preserve"> heat exchange.</w:t>
      </w:r>
    </w:p>
    <w:p w:rsidR="005869CA" w:rsidRDefault="005869CA">
      <w:pPr>
        <w:widowControl w:val="0"/>
        <w:rPr>
          <w:rFonts w:ascii="GoudyOlSt BT" w:hAnsi="GoudyOlSt BT"/>
          <w:sz w:val="24"/>
          <w:lang w:val="en-GB"/>
        </w:rPr>
      </w:pPr>
    </w:p>
    <w:p w:rsidR="00F47619" w:rsidRDefault="005869CA">
      <w:pPr>
        <w:widowControl w:val="0"/>
        <w:jc w:val="both"/>
        <w:rPr>
          <w:rFonts w:ascii="GoudyOlSt BT" w:hAnsi="GoudyOlSt BT"/>
          <w:spacing w:val="-2"/>
          <w:sz w:val="24"/>
          <w:lang w:val="en-GB"/>
        </w:rPr>
      </w:pPr>
      <w:proofErr w:type="spellStart"/>
      <w:r>
        <w:rPr>
          <w:rFonts w:ascii="GoudyOlSt BT" w:hAnsi="GoudyOlSt BT"/>
          <w:sz w:val="24"/>
          <w:lang w:val="en-GB"/>
        </w:rPr>
        <w:t>Countercurrent</w:t>
      </w:r>
      <w:proofErr w:type="spellEnd"/>
      <w:r>
        <w:rPr>
          <w:rFonts w:ascii="GoudyOlSt BT" w:hAnsi="GoudyOlSt BT"/>
          <w:sz w:val="24"/>
          <w:lang w:val="en-GB"/>
        </w:rPr>
        <w:t xml:space="preserve"> exchange occurs in the extremities of endotherms exposed to cold.  A rete </w:t>
      </w:r>
      <w:proofErr w:type="spellStart"/>
      <w:r>
        <w:rPr>
          <w:rFonts w:ascii="GoudyOlSt BT" w:hAnsi="GoudyOlSt BT"/>
          <w:sz w:val="24"/>
          <w:lang w:val="en-GB"/>
        </w:rPr>
        <w:t>mirabile</w:t>
      </w:r>
      <w:proofErr w:type="spellEnd"/>
      <w:r>
        <w:rPr>
          <w:rFonts w:ascii="GoudyOlSt BT" w:hAnsi="GoudyOlSt BT"/>
          <w:sz w:val="24"/>
          <w:lang w:val="en-GB"/>
        </w:rPr>
        <w:t xml:space="preserve"> (network of many </w:t>
      </w:r>
      <w:proofErr w:type="spellStart"/>
      <w:r>
        <w:rPr>
          <w:rFonts w:ascii="GoudyOlSt BT" w:hAnsi="GoudyOlSt BT"/>
          <w:sz w:val="24"/>
          <w:lang w:val="en-GB"/>
        </w:rPr>
        <w:t>venules</w:t>
      </w:r>
      <w:proofErr w:type="spellEnd"/>
      <w:r>
        <w:rPr>
          <w:rFonts w:ascii="GoudyOlSt BT" w:hAnsi="GoudyOlSt BT"/>
          <w:sz w:val="24"/>
          <w:lang w:val="en-GB"/>
        </w:rPr>
        <w:t xml:space="preserve"> and arterioles) or similar </w:t>
      </w:r>
      <w:r w:rsidR="007703EC">
        <w:rPr>
          <w:rFonts w:ascii="GoudyOlSt BT" w:hAnsi="GoudyOlSt BT"/>
          <w:sz w:val="24"/>
          <w:lang w:val="en-GB"/>
        </w:rPr>
        <w:t xml:space="preserve">technique to increase </w:t>
      </w:r>
      <w:r>
        <w:rPr>
          <w:rFonts w:ascii="GoudyOlSt BT" w:hAnsi="GoudyOlSt BT"/>
          <w:sz w:val="24"/>
          <w:lang w:val="en-GB"/>
        </w:rPr>
        <w:t>surface area of blood vessels allows heat to be retained in the body of the organism because outflowing arterial blood warms incoming venous</w:t>
      </w:r>
      <w:r w:rsidR="00E155B0">
        <w:rPr>
          <w:rFonts w:ascii="GoudyOlSt BT" w:hAnsi="GoudyOlSt BT"/>
          <w:sz w:val="24"/>
          <w:lang w:val="en-GB"/>
        </w:rPr>
        <w:t xml:space="preserve"> blood.  The </w:t>
      </w:r>
      <w:proofErr w:type="spellStart"/>
      <w:r w:rsidR="00E155B0">
        <w:rPr>
          <w:rFonts w:ascii="GoudyOlSt BT" w:hAnsi="GoudyOlSt BT"/>
          <w:sz w:val="24"/>
          <w:lang w:val="en-GB"/>
        </w:rPr>
        <w:t>countercurrent</w:t>
      </w:r>
      <w:proofErr w:type="spellEnd"/>
      <w:r w:rsidR="00E155B0">
        <w:rPr>
          <w:rFonts w:ascii="GoudyOlSt BT" w:hAnsi="GoudyOlSt BT"/>
          <w:sz w:val="24"/>
          <w:lang w:val="en-GB"/>
        </w:rPr>
        <w:t xml:space="preserve"> arrangement</w:t>
      </w:r>
      <w:r>
        <w:rPr>
          <w:rFonts w:ascii="GoudyOlSt BT" w:hAnsi="GoudyOlSt BT"/>
          <w:sz w:val="24"/>
          <w:lang w:val="en-GB"/>
        </w:rPr>
        <w:t xml:space="preserve"> allows exchange along the whole length of the exchanger.  When heat needs to be dissipated the exchanger is bypassed-- venous blood then returns by peripheral vessels.</w:t>
      </w:r>
      <w:r w:rsidR="00A05232">
        <w:rPr>
          <w:rFonts w:ascii="GoudyOlSt BT" w:hAnsi="GoudyOlSt BT"/>
          <w:sz w:val="24"/>
          <w:lang w:val="en-GB"/>
        </w:rPr>
        <w:t xml:space="preserve">  -A heat exchanger al</w:t>
      </w:r>
      <w:r>
        <w:rPr>
          <w:rFonts w:ascii="GoudyOlSt BT" w:hAnsi="GoudyOlSt BT"/>
          <w:sz w:val="24"/>
          <w:lang w:val="en-GB"/>
        </w:rPr>
        <w:t>so serves to cool the brain in many animals, including desert and arct</w:t>
      </w:r>
      <w:r w:rsidR="00EB7070">
        <w:rPr>
          <w:rFonts w:ascii="GoudyOlSt BT" w:hAnsi="GoudyOlSt BT"/>
          <w:sz w:val="24"/>
          <w:lang w:val="en-GB"/>
        </w:rPr>
        <w:t>ic ungulates and desert lizards.</w:t>
      </w:r>
      <w:r>
        <w:rPr>
          <w:rFonts w:ascii="GoudyOlSt BT" w:hAnsi="GoudyOlSt BT"/>
          <w:sz w:val="24"/>
          <w:lang w:val="en-GB"/>
        </w:rPr>
        <w:t xml:space="preserve"> </w:t>
      </w:r>
      <w:r w:rsidR="00E155B0">
        <w:rPr>
          <w:rFonts w:ascii="GoudyOlSt BT" w:hAnsi="GoudyOlSt BT"/>
          <w:sz w:val="24"/>
          <w:lang w:val="en-GB"/>
        </w:rPr>
        <w:t xml:space="preserve"> </w:t>
      </w:r>
      <w:r w:rsidR="00EB7070">
        <w:rPr>
          <w:rFonts w:ascii="GoudyOlSt BT" w:hAnsi="GoudyOlSt BT"/>
          <w:sz w:val="24"/>
          <w:lang w:val="en-GB"/>
        </w:rPr>
        <w:t xml:space="preserve">The cooling system can be bypassed when temperatures are cool or moderate. </w:t>
      </w:r>
      <w:r>
        <w:rPr>
          <w:rFonts w:ascii="GoudyOlSt BT" w:hAnsi="GoudyOlSt BT"/>
          <w:sz w:val="24"/>
          <w:lang w:val="en-GB"/>
        </w:rPr>
        <w:t>Humans have a less efficient system where the copious sweat from the facial area cools venous blood.</w:t>
      </w:r>
    </w:p>
    <w:p w:rsidR="00244F04" w:rsidRDefault="005869CA">
      <w:pPr>
        <w:widowControl w:val="0"/>
        <w:jc w:val="both"/>
        <w:rPr>
          <w:rFonts w:ascii="GoudyOlSt BT" w:hAnsi="GoudyOlSt BT"/>
          <w:sz w:val="24"/>
          <w:lang w:val="en-GB"/>
        </w:rPr>
      </w:pPr>
      <w:r>
        <w:rPr>
          <w:rFonts w:ascii="GoudyOlSt BT" w:hAnsi="GoudyOlSt BT"/>
          <w:sz w:val="24"/>
          <w:lang w:val="en-GB"/>
        </w:rPr>
        <w:t xml:space="preserve">Diving mammals use </w:t>
      </w:r>
      <w:proofErr w:type="spellStart"/>
      <w:r>
        <w:rPr>
          <w:rFonts w:ascii="GoudyOlSt BT" w:hAnsi="GoudyOlSt BT"/>
          <w:sz w:val="24"/>
          <w:lang w:val="en-GB"/>
        </w:rPr>
        <w:t>countercurrent</w:t>
      </w:r>
      <w:proofErr w:type="spellEnd"/>
      <w:r>
        <w:rPr>
          <w:rFonts w:ascii="GoudyOlSt BT" w:hAnsi="GoudyOlSt BT"/>
          <w:sz w:val="24"/>
          <w:lang w:val="en-GB"/>
        </w:rPr>
        <w:t xml:space="preserve"> systems to cool their testes and remove excess heat that could damage development of the </w:t>
      </w:r>
      <w:r w:rsidR="00FC7C80">
        <w:rPr>
          <w:rFonts w:ascii="GoudyOlSt BT" w:hAnsi="GoudyOlSt BT"/>
          <w:sz w:val="24"/>
          <w:lang w:val="en-GB"/>
        </w:rPr>
        <w:t xml:space="preserve">sperm and </w:t>
      </w:r>
      <w:r>
        <w:rPr>
          <w:rFonts w:ascii="GoudyOlSt BT" w:hAnsi="GoudyOlSt BT"/>
          <w:sz w:val="24"/>
          <w:lang w:val="en-GB"/>
        </w:rPr>
        <w:t>embryo.  Reprint #2</w:t>
      </w:r>
    </w:p>
    <w:p w:rsidR="00244F04" w:rsidRDefault="00244F04">
      <w:pPr>
        <w:widowControl w:val="0"/>
        <w:jc w:val="both"/>
        <w:rPr>
          <w:rFonts w:ascii="GoudyOlSt BT" w:hAnsi="GoudyOlSt BT"/>
          <w:sz w:val="24"/>
          <w:lang w:val="en-GB"/>
        </w:rPr>
      </w:pPr>
    </w:p>
    <w:p w:rsidR="00244F04" w:rsidRDefault="00244F04">
      <w:pPr>
        <w:widowControl w:val="0"/>
        <w:jc w:val="both"/>
        <w:rPr>
          <w:rFonts w:ascii="GoudyOlSt BT" w:hAnsi="GoudyOlSt BT"/>
          <w:spacing w:val="-2"/>
          <w:sz w:val="24"/>
          <w:lang w:val="en-GB"/>
        </w:rPr>
      </w:pPr>
      <w:r>
        <w:rPr>
          <w:rFonts w:ascii="GoudyOlSt BT" w:hAnsi="GoudyOlSt BT"/>
          <w:sz w:val="24"/>
          <w:lang w:val="en-GB"/>
        </w:rPr>
        <w:t xml:space="preserve">Two exchangers are diagrammed below.  Note in endotherms heat is transferred from </w:t>
      </w:r>
      <w:proofErr w:type="gramStart"/>
      <w:r>
        <w:rPr>
          <w:rFonts w:ascii="GoudyOlSt BT" w:hAnsi="GoudyOlSt BT"/>
          <w:sz w:val="24"/>
          <w:lang w:val="en-GB"/>
        </w:rPr>
        <w:t xml:space="preserve">the </w:t>
      </w:r>
      <w:r w:rsidR="002E41D2">
        <w:rPr>
          <w:rFonts w:ascii="GoudyOlSt BT" w:hAnsi="GoudyOlSt BT"/>
          <w:spacing w:val="-2"/>
          <w:sz w:val="24"/>
          <w:lang w:val="en-GB"/>
        </w:rPr>
        <w:t xml:space="preserve"> </w:t>
      </w:r>
      <w:r>
        <w:rPr>
          <w:rFonts w:ascii="GoudyOlSt BT" w:hAnsi="GoudyOlSt BT"/>
          <w:spacing w:val="-2"/>
          <w:sz w:val="24"/>
          <w:lang w:val="en-GB"/>
        </w:rPr>
        <w:t>arteries</w:t>
      </w:r>
      <w:proofErr w:type="gramEnd"/>
      <w:r>
        <w:rPr>
          <w:rFonts w:ascii="GoudyOlSt BT" w:hAnsi="GoudyOlSt BT"/>
          <w:spacing w:val="-2"/>
          <w:sz w:val="24"/>
          <w:lang w:val="en-GB"/>
        </w:rPr>
        <w:t xml:space="preserve"> which are warm as they come from the core of the body to the cooler veins.</w:t>
      </w:r>
    </w:p>
    <w:p w:rsidR="00244F04" w:rsidRDefault="00244F04">
      <w:pPr>
        <w:widowControl w:val="0"/>
        <w:jc w:val="both"/>
        <w:rPr>
          <w:rFonts w:ascii="GoudyOlSt BT" w:hAnsi="GoudyOlSt BT"/>
          <w:spacing w:val="-2"/>
          <w:sz w:val="24"/>
          <w:lang w:val="en-GB"/>
        </w:rPr>
      </w:pPr>
    </w:p>
    <w:p w:rsidR="002E41D2" w:rsidRDefault="005869CA">
      <w:pPr>
        <w:widowControl w:val="0"/>
        <w:jc w:val="both"/>
        <w:rPr>
          <w:rFonts w:ascii="GoudyOlSt BT" w:hAnsi="GoudyOlSt BT"/>
          <w:sz w:val="24"/>
          <w:lang w:val="en-GB"/>
        </w:rPr>
      </w:pPr>
      <w:r>
        <w:rPr>
          <w:rFonts w:ascii="GoudyOlSt BT" w:hAnsi="GoudyOlSt BT"/>
          <w:sz w:val="24"/>
          <w:lang w:val="en-GB"/>
        </w:rPr>
        <w:t xml:space="preserve">We will discuss partial endotherms </w:t>
      </w:r>
      <w:r w:rsidR="00E155B0">
        <w:rPr>
          <w:rFonts w:ascii="GoudyOlSt BT" w:hAnsi="GoudyOlSt BT"/>
          <w:sz w:val="24"/>
          <w:lang w:val="en-GB"/>
        </w:rPr>
        <w:t xml:space="preserve">such as bees and tunas </w:t>
      </w:r>
      <w:r>
        <w:rPr>
          <w:rFonts w:ascii="GoudyOlSt BT" w:hAnsi="GoudyOlSt BT"/>
          <w:sz w:val="24"/>
          <w:lang w:val="en-GB"/>
        </w:rPr>
        <w:t>later.</w:t>
      </w:r>
      <w:r w:rsidR="00244F04">
        <w:rPr>
          <w:rFonts w:ascii="GoudyOlSt BT" w:hAnsi="GoudyOlSt BT"/>
          <w:sz w:val="24"/>
          <w:lang w:val="en-GB"/>
        </w:rPr>
        <w:t xml:space="preserve"> In these species heat is transferred from veins which are warm because they drain muscles which have produced heat to cooler arteries.</w:t>
      </w:r>
    </w:p>
    <w:p w:rsidR="005869CA" w:rsidRPr="002E41D2" w:rsidRDefault="005869CA">
      <w:pPr>
        <w:widowControl w:val="0"/>
        <w:jc w:val="both"/>
        <w:rPr>
          <w:rFonts w:ascii="GoudyOlSt BT" w:hAnsi="GoudyOlSt BT"/>
          <w:spacing w:val="-2"/>
          <w:sz w:val="24"/>
          <w:lang w:val="en-GB"/>
        </w:rPr>
      </w:pPr>
    </w:p>
    <w:p w:rsidR="00A05232" w:rsidRDefault="00244F04" w:rsidP="00A05232">
      <w:pPr>
        <w:widowControl w:val="0"/>
        <w:ind w:left="4320" w:firstLine="720"/>
        <w:rPr>
          <w:rFonts w:ascii="GoudyOlSt BT" w:hAnsi="GoudyOlSt BT"/>
          <w:sz w:val="18"/>
          <w:szCs w:val="18"/>
          <w:lang w:val="en-GB"/>
        </w:rPr>
      </w:pPr>
      <w:r>
        <w:rPr>
          <w:rFonts w:ascii="GoudyOlSt BT" w:hAnsi="GoudyOlSt BT"/>
          <w:sz w:val="18"/>
          <w:szCs w:val="18"/>
          <w:lang w:val="en-GB"/>
        </w:rPr>
        <w:br w:type="page"/>
      </w:r>
      <w:r w:rsidR="00D34BA0">
        <w:rPr>
          <w:rFonts w:ascii="GoudyOlSt BT" w:hAnsi="GoudyOlSt BT"/>
          <w:noProof/>
          <w:sz w:val="18"/>
          <w:szCs w:val="18"/>
        </w:rPr>
        <w:lastRenderedPageBreak/>
        <w:pict>
          <v:shape id="Object 4" o:spid="_x0000_s1998" type="#_x0000_t75" style="position:absolute;left:0;text-align:left;margin-left:190.65pt;margin-top:3.2pt;width:226.8pt;height:146pt;z-index:432" fillcolor="#39f">
            <v:fill color2="black"/>
            <v:imagedata r:id="rId19" o:title=""/>
            <v:shadow color="#010199"/>
          </v:shape>
          <o:OLEObject Type="Embed" ProgID="PBrush" ShapeID="Object 4" DrawAspect="Content" ObjectID="_1437918113" r:id="rId20"/>
        </w:pict>
      </w:r>
    </w:p>
    <w:p w:rsidR="00A05232" w:rsidRPr="008D44CD" w:rsidRDefault="00D34BA0" w:rsidP="00A05232">
      <w:pPr>
        <w:widowControl w:val="0"/>
        <w:ind w:left="4320" w:firstLine="720"/>
        <w:rPr>
          <w:rFonts w:ascii="GoudyOlSt BT" w:hAnsi="GoudyOlSt BT"/>
          <w:sz w:val="18"/>
          <w:szCs w:val="18"/>
          <w:lang w:val="en-GB"/>
        </w:rPr>
      </w:pPr>
      <w:r>
        <w:rPr>
          <w:rFonts w:ascii="GoudyOlSt BT" w:hAnsi="GoudyOlSt BT"/>
          <w:noProof/>
          <w:sz w:val="18"/>
          <w:szCs w:val="18"/>
        </w:rPr>
        <w:pict>
          <v:line id="_x0000_s1991" style="position:absolute;left:0;text-align:left;flip:x;z-index:425" from="100.65pt,5.6pt" to="101pt,117.2pt">
            <v:stroke startarrow="block"/>
          </v:line>
        </w:pict>
      </w:r>
      <w:r>
        <w:rPr>
          <w:rFonts w:ascii="GoudyOlSt BT" w:hAnsi="GoudyOlSt BT"/>
          <w:noProof/>
          <w:sz w:val="18"/>
          <w:szCs w:val="18"/>
        </w:rPr>
        <w:pict>
          <v:line id="_x0000_s1995" style="position:absolute;left:0;text-align:left;flip:x;z-index:429" from="58.65pt,5.6pt" to="59pt,117.2pt">
            <v:stroke endarrow="block"/>
          </v:line>
        </w:pict>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p>
    <w:p w:rsidR="00A05232" w:rsidRPr="008D44CD" w:rsidRDefault="00A05232" w:rsidP="00A05232">
      <w:pPr>
        <w:widowControl w:val="0"/>
        <w:rPr>
          <w:rFonts w:ascii="GoudyOlSt BT" w:hAnsi="GoudyOlSt BT"/>
          <w:sz w:val="18"/>
          <w:szCs w:val="18"/>
          <w:lang w:val="en-GB"/>
        </w:rPr>
      </w:pPr>
      <w:r w:rsidRPr="008D44CD">
        <w:rPr>
          <w:rFonts w:ascii="GoudyOlSt BT" w:hAnsi="GoudyOlSt BT"/>
          <w:sz w:val="18"/>
          <w:szCs w:val="18"/>
          <w:lang w:val="en-GB"/>
        </w:rPr>
        <w:tab/>
      </w:r>
      <w:r w:rsidRPr="008D44CD">
        <w:rPr>
          <w:rFonts w:ascii="GoudyOlSt BT" w:hAnsi="GoudyOlSt BT"/>
          <w:sz w:val="18"/>
          <w:szCs w:val="18"/>
          <w:lang w:val="en-GB"/>
        </w:rPr>
        <w:tab/>
      </w:r>
      <w:r w:rsidRPr="008D44CD">
        <w:rPr>
          <w:rFonts w:ascii="GoudyOlSt BT" w:hAnsi="GoudyOlSt BT"/>
          <w:sz w:val="18"/>
          <w:szCs w:val="18"/>
          <w:lang w:val="en-GB"/>
        </w:rPr>
        <w:tab/>
      </w:r>
      <w:r w:rsidRPr="008D44CD">
        <w:rPr>
          <w:rFonts w:ascii="GoudyOlSt BT" w:hAnsi="GoudyOlSt BT"/>
          <w:sz w:val="18"/>
          <w:szCs w:val="18"/>
          <w:lang w:val="en-GB"/>
        </w:rPr>
        <w:tab/>
      </w:r>
      <w:r>
        <w:rPr>
          <w:rFonts w:ascii="GoudyOlSt BT" w:hAnsi="GoudyOlSt BT"/>
          <w:sz w:val="18"/>
          <w:szCs w:val="18"/>
          <w:lang w:val="en-GB"/>
        </w:rPr>
        <w:t xml:space="preserve">         </w:t>
      </w:r>
    </w:p>
    <w:p w:rsidR="00A05232" w:rsidRPr="00A05232" w:rsidRDefault="00D34BA0" w:rsidP="00A05232">
      <w:pPr>
        <w:widowControl w:val="0"/>
        <w:rPr>
          <w:rFonts w:ascii="GoudyOlSt BT" w:hAnsi="GoudyOlSt BT"/>
          <w:sz w:val="18"/>
          <w:szCs w:val="18"/>
        </w:rPr>
      </w:pPr>
      <w:r>
        <w:rPr>
          <w:rFonts w:ascii="GoudyOlSt BT" w:hAnsi="GoudyOlSt BT"/>
          <w:noProof/>
          <w:sz w:val="18"/>
          <w:szCs w:val="18"/>
        </w:rPr>
        <w:pict>
          <v:line id="_x0000_s1996" style="position:absolute;z-index:430" from="64.65pt,8pt" to="94.65pt,8pt">
            <v:stroke endarrow="open"/>
          </v:line>
        </w:pict>
      </w:r>
      <w:r w:rsidR="00A05232" w:rsidRPr="00A05232">
        <w:rPr>
          <w:rFonts w:ascii="GoudyOlSt BT" w:hAnsi="GoudyOlSt BT"/>
          <w:sz w:val="18"/>
          <w:szCs w:val="18"/>
        </w:rPr>
        <w:t>core</w:t>
      </w:r>
      <w:r w:rsidR="00A05232" w:rsidRPr="00A05232">
        <w:rPr>
          <w:rFonts w:ascii="GoudyOlSt BT" w:hAnsi="GoudyOlSt BT"/>
          <w:sz w:val="18"/>
          <w:szCs w:val="18"/>
        </w:rPr>
        <w:tab/>
        <w:t xml:space="preserve">artery </w:t>
      </w:r>
      <w:r w:rsidR="00A05232" w:rsidRPr="00A05232">
        <w:rPr>
          <w:rFonts w:ascii="GoudyOlSt BT" w:hAnsi="GoudyOlSt BT"/>
          <w:sz w:val="18"/>
          <w:szCs w:val="18"/>
        </w:rPr>
        <w:tab/>
      </w:r>
      <w:r w:rsidR="00A05232" w:rsidRPr="00A05232">
        <w:rPr>
          <w:rFonts w:ascii="GoudyOlSt BT" w:hAnsi="GoudyOlSt BT"/>
          <w:sz w:val="18"/>
          <w:szCs w:val="18"/>
        </w:rPr>
        <w:tab/>
        <w:t>vein</w:t>
      </w:r>
      <w:r w:rsidR="00A05232" w:rsidRPr="00A05232">
        <w:rPr>
          <w:rFonts w:ascii="GoudyOlSt BT" w:hAnsi="GoudyOlSt BT"/>
          <w:sz w:val="18"/>
          <w:szCs w:val="18"/>
        </w:rPr>
        <w:tab/>
      </w:r>
      <w:r w:rsidR="00A05232" w:rsidRPr="00A05232">
        <w:rPr>
          <w:rFonts w:ascii="GoudyOlSt BT" w:hAnsi="GoudyOlSt BT"/>
          <w:sz w:val="18"/>
          <w:szCs w:val="18"/>
        </w:rPr>
        <w:tab/>
      </w:r>
      <w:r w:rsidR="00A05232" w:rsidRPr="00A05232">
        <w:rPr>
          <w:rFonts w:ascii="GoudyOlSt BT" w:hAnsi="GoudyOlSt BT"/>
          <w:sz w:val="18"/>
          <w:szCs w:val="18"/>
        </w:rPr>
        <w:tab/>
      </w:r>
      <w:r w:rsidR="00A05232" w:rsidRPr="00A05232">
        <w:rPr>
          <w:rFonts w:ascii="GoudyOlSt BT" w:hAnsi="GoudyOlSt BT"/>
          <w:sz w:val="18"/>
          <w:szCs w:val="18"/>
        </w:rPr>
        <w:tab/>
      </w:r>
      <w:r w:rsidR="00A05232" w:rsidRPr="00A05232">
        <w:rPr>
          <w:rFonts w:ascii="GoudyOlSt BT" w:hAnsi="GoudyOlSt BT"/>
          <w:sz w:val="18"/>
          <w:szCs w:val="18"/>
        </w:rPr>
        <w:tab/>
      </w:r>
      <w:r w:rsidR="00A05232" w:rsidRPr="00A05232">
        <w:rPr>
          <w:rFonts w:ascii="GoudyOlSt BT" w:hAnsi="GoudyOlSt BT"/>
          <w:sz w:val="18"/>
          <w:szCs w:val="18"/>
        </w:rPr>
        <w:tab/>
      </w:r>
      <w:r w:rsidR="00A05232" w:rsidRPr="00A05232">
        <w:rPr>
          <w:rFonts w:ascii="GoudyOlSt BT" w:hAnsi="GoudyOlSt BT"/>
          <w:sz w:val="18"/>
          <w:szCs w:val="18"/>
        </w:rPr>
        <w:tab/>
      </w:r>
    </w:p>
    <w:p w:rsidR="00A05232" w:rsidRPr="00070E3B" w:rsidRDefault="00D34BA0" w:rsidP="00A05232">
      <w:pPr>
        <w:widowControl w:val="0"/>
        <w:rPr>
          <w:rFonts w:ascii="GoudyOlSt BT" w:hAnsi="GoudyOlSt BT"/>
          <w:sz w:val="18"/>
          <w:szCs w:val="18"/>
        </w:rPr>
      </w:pPr>
      <w:r>
        <w:rPr>
          <w:rFonts w:ascii="GoudyOlSt BT" w:hAnsi="GoudyOlSt BT"/>
          <w:noProof/>
          <w:sz w:val="18"/>
          <w:szCs w:val="18"/>
        </w:rPr>
        <w:pict>
          <v:shape id="_x0000_s1999" type="#_x0000_t202" style="position:absolute;margin-left:322.65pt;margin-top:20pt;width:36pt;height:18pt;z-index:433" stroked="f">
            <v:textbox>
              <w:txbxContent>
                <w:p w:rsidR="00D34BA0" w:rsidRPr="00091849" w:rsidRDefault="00D34BA0" w:rsidP="00A05232">
                  <w:pPr>
                    <w:rPr>
                      <w:color w:val="000000"/>
                      <w:sz w:val="12"/>
                      <w:szCs w:val="12"/>
                    </w:rPr>
                  </w:pPr>
                  <w:proofErr w:type="gramStart"/>
                  <w:r w:rsidRPr="00091849">
                    <w:rPr>
                      <w:sz w:val="12"/>
                      <w:szCs w:val="12"/>
                    </w:rPr>
                    <w:t>brain</w:t>
                  </w:r>
                  <w:proofErr w:type="gramEnd"/>
                </w:p>
              </w:txbxContent>
            </v:textbox>
          </v:shape>
        </w:pict>
      </w:r>
      <w:r>
        <w:rPr>
          <w:rFonts w:ascii="GoudyOlSt BT" w:hAnsi="GoudyOlSt BT"/>
          <w:noProof/>
          <w:sz w:val="18"/>
          <w:szCs w:val="18"/>
        </w:rPr>
        <w:pict>
          <v:line id="_x0000_s1992" style="position:absolute;z-index:426" from="65pt,22.4pt" to="95pt,22.4pt">
            <v:stroke endarrow="open"/>
          </v:line>
        </w:pict>
      </w:r>
      <w:r w:rsidR="00A05232" w:rsidRPr="00070E3B">
        <w:rPr>
          <w:rFonts w:ascii="GoudyOlSt BT" w:hAnsi="GoudyOlSt BT"/>
          <w:sz w:val="18"/>
          <w:szCs w:val="18"/>
        </w:rPr>
        <w:tab/>
      </w:r>
      <w:r w:rsidR="00A05232" w:rsidRPr="00070E3B">
        <w:rPr>
          <w:rFonts w:ascii="GoudyOlSt BT" w:hAnsi="GoudyOlSt BT"/>
          <w:sz w:val="18"/>
          <w:szCs w:val="18"/>
        </w:rPr>
        <w:tab/>
      </w:r>
      <w:r w:rsidR="00A05232" w:rsidRPr="00070E3B">
        <w:rPr>
          <w:rFonts w:ascii="GoudyOlSt BT" w:hAnsi="GoudyOlSt BT"/>
          <w:sz w:val="18"/>
          <w:szCs w:val="18"/>
        </w:rPr>
        <w:tab/>
      </w:r>
      <w:r w:rsidR="00A05232" w:rsidRPr="00070E3B">
        <w:rPr>
          <w:rFonts w:ascii="GoudyOlSt BT" w:hAnsi="GoudyOlSt BT"/>
          <w:sz w:val="18"/>
          <w:szCs w:val="18"/>
        </w:rPr>
        <w:tab/>
      </w:r>
      <w:r w:rsidR="00A05232" w:rsidRPr="00070E3B">
        <w:rPr>
          <w:rFonts w:ascii="GoudyOlSt BT" w:hAnsi="GoudyOlSt BT"/>
          <w:sz w:val="18"/>
          <w:szCs w:val="18"/>
        </w:rPr>
        <w:tab/>
      </w:r>
      <w:r w:rsidR="00A05232" w:rsidRPr="00070E3B">
        <w:rPr>
          <w:rFonts w:ascii="GoudyOlSt BT" w:hAnsi="GoudyOlSt BT"/>
          <w:sz w:val="18"/>
          <w:szCs w:val="18"/>
        </w:rPr>
        <w:tab/>
        <w:t xml:space="preserve">                                                                                                                                                                     </w:t>
      </w:r>
      <w:r w:rsidR="00A05232" w:rsidRPr="00070E3B">
        <w:rPr>
          <w:rFonts w:ascii="GoudyOlSt BT" w:hAnsi="GoudyOlSt BT"/>
          <w:sz w:val="18"/>
          <w:szCs w:val="18"/>
        </w:rPr>
        <w:tab/>
      </w:r>
      <w:r w:rsidR="00A05232" w:rsidRPr="00070E3B">
        <w:rPr>
          <w:rFonts w:ascii="GoudyOlSt BT" w:hAnsi="GoudyOlSt BT"/>
          <w:sz w:val="18"/>
          <w:szCs w:val="18"/>
        </w:rPr>
        <w:tab/>
      </w:r>
      <w:r w:rsidR="00A05232" w:rsidRPr="00070E3B">
        <w:rPr>
          <w:rFonts w:ascii="GoudyOlSt BT" w:hAnsi="GoudyOlSt BT"/>
          <w:sz w:val="18"/>
          <w:szCs w:val="18"/>
        </w:rPr>
        <w:tab/>
      </w:r>
      <w:r w:rsidR="00A05232" w:rsidRPr="00070E3B">
        <w:rPr>
          <w:rFonts w:ascii="GoudyOlSt BT" w:hAnsi="GoudyOlSt BT"/>
          <w:sz w:val="18"/>
          <w:szCs w:val="18"/>
        </w:rPr>
        <w:tab/>
        <w:t xml:space="preserve"> </w:t>
      </w:r>
    </w:p>
    <w:p w:rsidR="00A05232" w:rsidRPr="008D44CD" w:rsidRDefault="00D34BA0" w:rsidP="00A05232">
      <w:pPr>
        <w:widowControl w:val="0"/>
        <w:rPr>
          <w:rFonts w:ascii="GoudyOlSt BT" w:hAnsi="GoudyOlSt BT"/>
          <w:sz w:val="18"/>
          <w:szCs w:val="18"/>
          <w:lang w:val="en-GB"/>
        </w:rPr>
      </w:pPr>
      <w:r>
        <w:rPr>
          <w:rFonts w:ascii="GoudyOlSt BT" w:hAnsi="GoudyOlSt BT"/>
          <w:noProof/>
          <w:sz w:val="18"/>
          <w:szCs w:val="18"/>
        </w:rPr>
        <w:pict>
          <v:line id="_x0000_s2002" style="position:absolute;flip:x;z-index:436" from="292.65pt,10.4pt" to="322.65pt,28.4pt">
            <v:stroke endarrow="block"/>
          </v:line>
        </w:pict>
      </w:r>
      <w:r>
        <w:rPr>
          <w:rFonts w:ascii="GoudyOlSt BT" w:hAnsi="GoudyOlSt BT"/>
          <w:noProof/>
          <w:sz w:val="18"/>
          <w:szCs w:val="18"/>
        </w:rPr>
        <w:pict>
          <v:line id="_x0000_s1993" style="position:absolute;z-index:427" from="65pt,10.4pt" to="95pt,10.4pt">
            <v:stroke endarrow="open"/>
          </v:line>
        </w:pict>
      </w:r>
      <w:r w:rsidR="00A05232" w:rsidRPr="008D44CD">
        <w:rPr>
          <w:rFonts w:ascii="GoudyOlSt BT" w:hAnsi="GoudyOlSt BT"/>
          <w:sz w:val="18"/>
          <w:szCs w:val="18"/>
        </w:rPr>
        <w:t xml:space="preserve"> </w:t>
      </w:r>
      <w:r w:rsidR="00A05232" w:rsidRPr="008D44CD">
        <w:rPr>
          <w:rFonts w:ascii="GoudyOlSt BT" w:hAnsi="GoudyOlSt BT"/>
          <w:sz w:val="18"/>
          <w:szCs w:val="18"/>
          <w:lang w:val="en-GB"/>
        </w:rPr>
        <w:t>heat is</w:t>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p>
    <w:p w:rsidR="00A05232" w:rsidRPr="008D44CD" w:rsidRDefault="00A05232" w:rsidP="00A05232">
      <w:pPr>
        <w:widowControl w:val="0"/>
        <w:rPr>
          <w:rFonts w:ascii="GoudyOlSt BT" w:hAnsi="GoudyOlSt BT"/>
          <w:sz w:val="18"/>
          <w:szCs w:val="18"/>
          <w:lang w:val="en-GB"/>
        </w:rPr>
      </w:pPr>
      <w:r w:rsidRPr="008D44CD">
        <w:rPr>
          <w:rFonts w:ascii="GoudyOlSt BT" w:hAnsi="GoudyOlSt BT"/>
          <w:sz w:val="18"/>
          <w:szCs w:val="18"/>
          <w:lang w:val="en-GB"/>
        </w:rPr>
        <w:t xml:space="preserve">transferred </w:t>
      </w:r>
    </w:p>
    <w:p w:rsidR="00A05232" w:rsidRDefault="00D34BA0" w:rsidP="00A05232">
      <w:pPr>
        <w:widowControl w:val="0"/>
        <w:rPr>
          <w:rFonts w:ascii="GoudyOlSt BT" w:hAnsi="GoudyOlSt BT"/>
          <w:sz w:val="18"/>
          <w:szCs w:val="18"/>
          <w:lang w:val="en-GB"/>
        </w:rPr>
      </w:pPr>
      <w:r>
        <w:rPr>
          <w:rFonts w:ascii="GoudyOlSt BT" w:hAnsi="GoudyOlSt BT"/>
          <w:noProof/>
          <w:sz w:val="18"/>
          <w:szCs w:val="18"/>
        </w:rPr>
        <w:pict>
          <v:shape id="_x0000_s2000" type="#_x0000_t202" style="position:absolute;margin-left:322.65pt;margin-top:.8pt;width:60pt;height:18pt;z-index:434" stroked="f">
            <v:textbox>
              <w:txbxContent>
                <w:p w:rsidR="00D34BA0" w:rsidRPr="00091849" w:rsidRDefault="00D34BA0" w:rsidP="00A05232">
                  <w:pPr>
                    <w:rPr>
                      <w:sz w:val="16"/>
                      <w:szCs w:val="16"/>
                    </w:rPr>
                  </w:pPr>
                  <w:r>
                    <w:rPr>
                      <w:sz w:val="16"/>
                      <w:szCs w:val="16"/>
                    </w:rPr>
                    <w:pict>
                      <v:shape id="_x0000_i1031" type="#_x0000_t75" style="width:46pt;height:13.5pt">
                        <v:imagedata r:id="rId21" o:title=""/>
                      </v:shape>
                    </w:pict>
                  </w:r>
                </w:p>
              </w:txbxContent>
            </v:textbox>
          </v:shape>
        </w:pict>
      </w:r>
      <w:r w:rsidR="00A05232" w:rsidRPr="008D44CD">
        <w:rPr>
          <w:rFonts w:ascii="GoudyOlSt BT" w:hAnsi="GoudyOlSt BT"/>
          <w:sz w:val="18"/>
          <w:szCs w:val="18"/>
          <w:lang w:val="en-GB"/>
        </w:rPr>
        <w:t xml:space="preserve">from artery </w:t>
      </w:r>
      <w:r w:rsidR="00A05232">
        <w:rPr>
          <w:rFonts w:ascii="GoudyOlSt BT" w:hAnsi="GoudyOlSt BT"/>
          <w:sz w:val="18"/>
          <w:szCs w:val="18"/>
          <w:lang w:val="en-GB"/>
        </w:rPr>
        <w:tab/>
      </w:r>
    </w:p>
    <w:p w:rsidR="00A05232" w:rsidRPr="008D44CD" w:rsidRDefault="00D34BA0" w:rsidP="00A05232">
      <w:pPr>
        <w:widowControl w:val="0"/>
        <w:rPr>
          <w:rFonts w:ascii="GoudyOlSt BT" w:hAnsi="GoudyOlSt BT"/>
          <w:sz w:val="18"/>
          <w:szCs w:val="18"/>
          <w:lang w:val="en-GB"/>
        </w:rPr>
      </w:pPr>
      <w:r>
        <w:rPr>
          <w:rFonts w:ascii="GoudyOlSt BT" w:hAnsi="GoudyOlSt BT"/>
          <w:noProof/>
          <w:sz w:val="18"/>
          <w:szCs w:val="18"/>
        </w:rPr>
        <w:pict>
          <v:shape id="_x0000_s2001" type="#_x0000_t202" style="position:absolute;margin-left:208.65pt;margin-top:2pt;width:36pt;height:24pt;z-index:435" stroked="f">
            <v:textbox>
              <w:txbxContent>
                <w:p w:rsidR="00D34BA0" w:rsidRPr="00091849" w:rsidRDefault="00D34BA0" w:rsidP="00A05232">
                  <w:pPr>
                    <w:rPr>
                      <w:color w:val="000000"/>
                      <w:sz w:val="12"/>
                      <w:szCs w:val="12"/>
                    </w:rPr>
                  </w:pPr>
                  <w:r>
                    <w:rPr>
                      <w:sz w:val="12"/>
                      <w:szCs w:val="12"/>
                    </w:rPr>
                    <w:t>Venous sinus</w:t>
                  </w:r>
                </w:p>
              </w:txbxContent>
            </v:textbox>
          </v:shape>
        </w:pict>
      </w:r>
      <w:r>
        <w:rPr>
          <w:rFonts w:ascii="GoudyOlSt BT" w:hAnsi="GoudyOlSt BT"/>
          <w:noProof/>
          <w:sz w:val="18"/>
          <w:szCs w:val="18"/>
        </w:rPr>
        <w:pict>
          <v:line id="_x0000_s2003" style="position:absolute;flip:x;z-index:437" from="292.65pt,2pt" to="328.65pt,2pt">
            <v:stroke endarrow="block"/>
          </v:line>
        </w:pict>
      </w:r>
      <w:r>
        <w:rPr>
          <w:rFonts w:ascii="GoudyOlSt BT" w:hAnsi="GoudyOlSt BT"/>
          <w:noProof/>
          <w:sz w:val="18"/>
          <w:szCs w:val="18"/>
        </w:rPr>
        <w:pict>
          <v:line id="_x0000_s2004" style="position:absolute;flip:y;z-index:438" from="244.65pt,2pt" to="280.65pt,8pt">
            <v:stroke endarrow="block"/>
          </v:line>
        </w:pict>
      </w:r>
      <w:r>
        <w:rPr>
          <w:rFonts w:ascii="GoudyOlSt BT" w:hAnsi="GoudyOlSt BT"/>
          <w:noProof/>
          <w:sz w:val="18"/>
          <w:szCs w:val="18"/>
        </w:rPr>
        <w:pict>
          <v:line id="_x0000_s1994" style="position:absolute;z-index:428" from="64.65pt,4.4pt" to="94.65pt,4.4pt">
            <v:stroke endarrow="open"/>
          </v:line>
        </w:pict>
      </w:r>
      <w:r w:rsidR="00A05232" w:rsidRPr="008D44CD">
        <w:rPr>
          <w:rFonts w:ascii="GoudyOlSt BT" w:hAnsi="GoudyOlSt BT"/>
          <w:sz w:val="18"/>
          <w:szCs w:val="18"/>
          <w:lang w:val="en-GB"/>
        </w:rPr>
        <w:t>to vein</w:t>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t xml:space="preserve">        </w:t>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r w:rsidR="00A05232" w:rsidRPr="008D44CD">
        <w:rPr>
          <w:rFonts w:ascii="GoudyOlSt BT" w:hAnsi="GoudyOlSt BT"/>
          <w:sz w:val="18"/>
          <w:szCs w:val="18"/>
          <w:lang w:val="en-GB"/>
        </w:rPr>
        <w:tab/>
      </w:r>
    </w:p>
    <w:p w:rsidR="00A05232" w:rsidRPr="008D44CD" w:rsidRDefault="00A05232" w:rsidP="00A05232">
      <w:pPr>
        <w:widowControl w:val="0"/>
        <w:rPr>
          <w:rFonts w:ascii="GoudyOlSt BT" w:hAnsi="GoudyOlSt BT"/>
          <w:sz w:val="18"/>
          <w:szCs w:val="18"/>
          <w:lang w:val="en-GB"/>
        </w:rPr>
      </w:pPr>
      <w:r w:rsidRPr="008D44CD">
        <w:rPr>
          <w:rFonts w:ascii="GoudyOlSt BT" w:hAnsi="GoudyOlSt BT"/>
          <w:sz w:val="18"/>
          <w:szCs w:val="18"/>
          <w:lang w:val="en-GB"/>
        </w:rPr>
        <w:tab/>
      </w:r>
      <w:r w:rsidRPr="008D44CD">
        <w:rPr>
          <w:rFonts w:ascii="GoudyOlSt BT" w:hAnsi="GoudyOlSt BT"/>
          <w:sz w:val="18"/>
          <w:szCs w:val="18"/>
          <w:lang w:val="en-GB"/>
        </w:rPr>
        <w:tab/>
      </w:r>
      <w:r w:rsidRPr="008D44CD">
        <w:rPr>
          <w:rFonts w:ascii="GoudyOlSt BT" w:hAnsi="GoudyOlSt BT"/>
          <w:sz w:val="18"/>
          <w:szCs w:val="18"/>
          <w:lang w:val="en-GB"/>
        </w:rPr>
        <w:tab/>
      </w:r>
      <w:r w:rsidRPr="008D44CD">
        <w:rPr>
          <w:rFonts w:ascii="GoudyOlSt BT" w:hAnsi="GoudyOlSt BT"/>
          <w:sz w:val="18"/>
          <w:szCs w:val="18"/>
          <w:lang w:val="en-GB"/>
        </w:rPr>
        <w:tab/>
      </w:r>
    </w:p>
    <w:p w:rsidR="00A05232" w:rsidRDefault="00D34BA0" w:rsidP="00A05232">
      <w:pPr>
        <w:widowControl w:val="0"/>
        <w:rPr>
          <w:rFonts w:ascii="GoudyOlSt BT" w:hAnsi="GoudyOlSt BT"/>
          <w:sz w:val="24"/>
          <w:lang w:val="en-GB"/>
        </w:rPr>
      </w:pPr>
      <w:r>
        <w:rPr>
          <w:rFonts w:ascii="GoudyOlSt BT" w:hAnsi="GoudyOlSt BT"/>
          <w:noProof/>
          <w:sz w:val="18"/>
          <w:szCs w:val="18"/>
        </w:rPr>
        <w:pict>
          <v:shape id="_x0000_s1997" type="#_x0000_t202" style="position:absolute;margin-left:48pt;margin-top:8.4pt;width:1in;height:20pt;z-index:431" stroked="f">
            <v:textbox>
              <w:txbxContent>
                <w:p w:rsidR="00D34BA0" w:rsidRDefault="00D34BA0" w:rsidP="00A05232">
                  <w:proofErr w:type="gramStart"/>
                  <w:r>
                    <w:t>foot</w:t>
                  </w:r>
                  <w:proofErr w:type="gramEnd"/>
                </w:p>
              </w:txbxContent>
            </v:textbox>
          </v:shape>
        </w:pict>
      </w:r>
      <w:r w:rsidR="00A05232" w:rsidRPr="008D44CD">
        <w:rPr>
          <w:rFonts w:ascii="GoudyOlSt BT" w:hAnsi="GoudyOlSt BT"/>
          <w:sz w:val="18"/>
          <w:szCs w:val="18"/>
          <w:lang w:val="en-GB"/>
        </w:rPr>
        <w:tab/>
      </w:r>
      <w:r w:rsidR="00A05232">
        <w:rPr>
          <w:rFonts w:ascii="GoudyOlSt BT" w:hAnsi="GoudyOlSt BT"/>
          <w:sz w:val="24"/>
          <w:lang w:val="en-GB"/>
        </w:rPr>
        <w:tab/>
      </w:r>
      <w:r w:rsidR="00A05232">
        <w:rPr>
          <w:rFonts w:ascii="GoudyOlSt BT" w:hAnsi="GoudyOlSt BT"/>
          <w:sz w:val="24"/>
          <w:lang w:val="en-GB"/>
        </w:rPr>
        <w:tab/>
      </w:r>
      <w:r w:rsidR="00A05232">
        <w:rPr>
          <w:rFonts w:ascii="GoudyOlSt BT" w:hAnsi="GoudyOlSt BT"/>
          <w:sz w:val="24"/>
          <w:lang w:val="en-GB"/>
        </w:rPr>
        <w:tab/>
      </w:r>
      <w:r w:rsidR="00A05232">
        <w:rPr>
          <w:rFonts w:ascii="GoudyOlSt BT" w:hAnsi="GoudyOlSt BT"/>
          <w:sz w:val="24"/>
          <w:lang w:val="en-GB"/>
        </w:rPr>
        <w:tab/>
      </w:r>
      <w:r w:rsidR="00A05232">
        <w:rPr>
          <w:rFonts w:ascii="GoudyOlSt BT" w:hAnsi="GoudyOlSt BT"/>
          <w:sz w:val="24"/>
          <w:lang w:val="en-GB"/>
        </w:rPr>
        <w:tab/>
      </w:r>
    </w:p>
    <w:p w:rsidR="00A05232" w:rsidRDefault="00A05232" w:rsidP="00A05232">
      <w:pPr>
        <w:widowControl w:val="0"/>
        <w:jc w:val="both"/>
        <w:rPr>
          <w:rFonts w:ascii="GoudyOlSt BT" w:hAnsi="GoudyOlSt BT"/>
          <w:sz w:val="24"/>
          <w:lang w:val="en-GB"/>
        </w:rPr>
      </w:pPr>
    </w:p>
    <w:p w:rsidR="00A05232" w:rsidRDefault="00A05232" w:rsidP="00A05232">
      <w:pPr>
        <w:widowControl w:val="0"/>
        <w:jc w:val="both"/>
        <w:rPr>
          <w:rFonts w:ascii="GoudyOlSt BT" w:hAnsi="GoudyOlSt BT"/>
          <w:sz w:val="24"/>
          <w:lang w:val="en-GB"/>
        </w:rPr>
      </w:pPr>
      <w:r>
        <w:rPr>
          <w:rFonts w:ascii="GoudyOlSt BT" w:hAnsi="GoudyOlSt BT"/>
          <w:sz w:val="24"/>
          <w:lang w:val="en-GB"/>
        </w:rPr>
        <w:t>Heat exchanger for retaining heat</w:t>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Heat</w:t>
      </w:r>
      <w:proofErr w:type="spellEnd"/>
      <w:r>
        <w:rPr>
          <w:rFonts w:ascii="GoudyOlSt BT" w:hAnsi="GoudyOlSt BT"/>
          <w:sz w:val="24"/>
          <w:lang w:val="en-GB"/>
        </w:rPr>
        <w:t xml:space="preserve"> exchanger for cooling</w:t>
      </w:r>
    </w:p>
    <w:p w:rsidR="00A05232" w:rsidRDefault="00A05232" w:rsidP="00A05232">
      <w:pPr>
        <w:widowControl w:val="0"/>
        <w:jc w:val="both"/>
        <w:rPr>
          <w:rFonts w:ascii="GoudyOlSt BT" w:hAnsi="GoudyOlSt BT"/>
          <w:sz w:val="24"/>
          <w:lang w:val="en-GB"/>
        </w:rPr>
      </w:pPr>
    </w:p>
    <w:p w:rsidR="005869CA" w:rsidRDefault="005869CA">
      <w:pPr>
        <w:pStyle w:val="BodyText2"/>
        <w:rPr>
          <w:rFonts w:ascii="GoudyOlSt BT" w:hAnsi="GoudyOlSt BT"/>
          <w:lang w:val="en-US"/>
        </w:rPr>
      </w:pPr>
      <w:r>
        <w:rPr>
          <w:rFonts w:ascii="GoudyOlSt BT" w:hAnsi="GoudyOlSt BT"/>
          <w:lang w:val="en-US"/>
        </w:rPr>
        <w:t xml:space="preserve">3. Radiators: Some organisms possess radiators that act in conjunction with vascular exchange.  An example is the plates of </w:t>
      </w:r>
      <w:proofErr w:type="spellStart"/>
      <w:r>
        <w:rPr>
          <w:rFonts w:ascii="GoudyOlSt BT" w:hAnsi="GoudyOlSt BT"/>
          <w:i/>
          <w:lang w:val="en-US"/>
        </w:rPr>
        <w:t>Stegasaurus</w:t>
      </w:r>
      <w:proofErr w:type="spellEnd"/>
      <w:r>
        <w:rPr>
          <w:rFonts w:ascii="GoudyOlSt BT" w:hAnsi="GoudyOlSt BT"/>
          <w:lang w:val="en-US"/>
        </w:rPr>
        <w:t>.  These plates could be either radiators or solar collectors or maybe both.  Human skulls may also act as radiators because they have many pores for the passage of warmed blood that expands towards the surface and dissipates heat produced by the brain.  Perhaps man could not evolve his overlarge brain until he developed this means of heat loss.</w:t>
      </w:r>
    </w:p>
    <w:p w:rsidR="007703EC" w:rsidRDefault="007703EC">
      <w:pPr>
        <w:widowControl w:val="0"/>
        <w:jc w:val="both"/>
        <w:rPr>
          <w:rFonts w:ascii="GoudyOlSt BT" w:hAnsi="GoudyOlSt BT"/>
          <w:sz w:val="24"/>
        </w:rPr>
      </w:pPr>
    </w:p>
    <w:p w:rsidR="005869CA" w:rsidRDefault="005869CA">
      <w:pPr>
        <w:widowControl w:val="0"/>
        <w:jc w:val="both"/>
        <w:rPr>
          <w:rFonts w:ascii="GoudyOlSt BT" w:hAnsi="GoudyOlSt BT"/>
          <w:sz w:val="24"/>
          <w:lang w:val="en-GB"/>
        </w:rPr>
      </w:pPr>
      <w:r>
        <w:rPr>
          <w:rFonts w:ascii="GoudyOlSt BT" w:hAnsi="GoudyOlSt BT"/>
          <w:b/>
          <w:sz w:val="24"/>
          <w:u w:val="single"/>
          <w:lang w:val="en-GB"/>
        </w:rPr>
        <w:t>e. Insulation</w:t>
      </w:r>
      <w:r>
        <w:rPr>
          <w:rFonts w:ascii="GoudyOlSt BT" w:hAnsi="GoudyOlSt BT"/>
          <w:sz w:val="24"/>
          <w:lang w:val="en-GB"/>
        </w:rPr>
        <w:t xml:space="preserve"> is important in conserving heat or preventing heat gain in endotherms particularly.  </w:t>
      </w:r>
      <w:proofErr w:type="spellStart"/>
      <w:r w:rsidR="006E57C1">
        <w:rPr>
          <w:rFonts w:ascii="GoudyOlSt BT" w:hAnsi="GoudyOlSt BT"/>
          <w:sz w:val="24"/>
          <w:lang w:val="en-GB"/>
        </w:rPr>
        <w:t>Willmer</w:t>
      </w:r>
      <w:proofErr w:type="spellEnd"/>
      <w:r w:rsidR="006E57C1">
        <w:rPr>
          <w:rFonts w:ascii="GoudyOlSt BT" w:hAnsi="GoudyOlSt BT"/>
          <w:sz w:val="24"/>
          <w:lang w:val="en-GB"/>
        </w:rPr>
        <w:t xml:space="preserve"> 8.7.4, 8.8.3</w:t>
      </w:r>
    </w:p>
    <w:p w:rsidR="00F832B9" w:rsidRDefault="00F832B9">
      <w:pPr>
        <w:widowControl w:val="0"/>
        <w:jc w:val="both"/>
        <w:rPr>
          <w:rFonts w:ascii="GoudyOlSt BT" w:hAnsi="GoudyOlSt BT"/>
          <w:sz w:val="24"/>
          <w:lang w:val="en-GB"/>
        </w:rPr>
      </w:pPr>
    </w:p>
    <w:p w:rsidR="00244F04" w:rsidRDefault="005869CA">
      <w:pPr>
        <w:widowControl w:val="0"/>
        <w:jc w:val="both"/>
        <w:rPr>
          <w:rFonts w:ascii="GoudyOlSt BT" w:hAnsi="GoudyOlSt BT"/>
          <w:sz w:val="24"/>
          <w:lang w:val="en-GB"/>
        </w:rPr>
      </w:pPr>
      <w:r>
        <w:rPr>
          <w:rFonts w:ascii="GoudyOlSt BT" w:hAnsi="GoudyOlSt BT"/>
          <w:sz w:val="24"/>
          <w:lang w:val="en-GB"/>
        </w:rPr>
        <w:t xml:space="preserve">Terrestrial animals rely on fur and feathers, which have considerably higher (&gt;30x) insulation value than fat.  Aquatic species use fat, which does not lose its insulation value when wet.  Furthermore with fat the major heat exchanger, the skin, is exterior to the insulation.  Thus heat can be lost more readily from the entire skin.  Animals with fur and feathers have less efficient loss through the skin. </w:t>
      </w:r>
      <w:r w:rsidR="00FC7C80">
        <w:rPr>
          <w:rFonts w:ascii="GoudyOlSt BT" w:hAnsi="GoudyOlSt BT"/>
          <w:sz w:val="24"/>
          <w:lang w:val="en-GB"/>
        </w:rPr>
        <w:t xml:space="preserve"> </w:t>
      </w:r>
    </w:p>
    <w:p w:rsidR="00244F04" w:rsidRDefault="00244F04">
      <w:pPr>
        <w:widowControl w:val="0"/>
        <w:jc w:val="both"/>
        <w:rPr>
          <w:rFonts w:ascii="GoudyOlSt BT" w:hAnsi="GoudyOlSt BT"/>
          <w:sz w:val="24"/>
          <w:lang w:val="en-GB"/>
        </w:rPr>
      </w:pPr>
    </w:p>
    <w:p w:rsidR="005869CA" w:rsidRDefault="00244F04">
      <w:pPr>
        <w:widowControl w:val="0"/>
        <w:jc w:val="both"/>
        <w:rPr>
          <w:rFonts w:ascii="GoudyOlSt BT" w:hAnsi="GoudyOlSt BT"/>
          <w:sz w:val="24"/>
          <w:lang w:val="en-GB"/>
        </w:rPr>
      </w:pPr>
      <w:r>
        <w:rPr>
          <w:rFonts w:ascii="GoudyOlSt BT" w:hAnsi="GoudyOlSt BT"/>
          <w:noProof/>
          <w:sz w:val="24"/>
          <w:lang w:val="en-CA" w:eastAsia="en-CA"/>
        </w:rPr>
      </w:r>
      <w:r>
        <w:rPr>
          <w:rFonts w:ascii="GoudyOlSt BT" w:hAnsi="GoudyOlSt BT"/>
          <w:sz w:val="24"/>
          <w:lang w:val="en-GB"/>
        </w:rPr>
        <w:pict>
          <v:group id="_x0000_s2047" editas="canvas" style="width:357pt;height:195.75pt;mso-position-horizontal-relative:char;mso-position-vertical-relative:line" coordorigin="2204,6864" coordsize="7440,4080" o:allowincell="f">
            <o:lock v:ext="edit" aspectratio="t"/>
            <v:shape id="_x0000_s2048" type="#_x0000_t75" style="position:absolute;left:2204;top:6864;width:7440;height:4080" o:preferrelative="f">
              <v:fill o:detectmouseclick="t"/>
              <v:path o:extrusionok="t" o:connecttype="none"/>
              <o:lock v:ext="edit" text="t"/>
            </v:shape>
            <v:oval id="_x0000_s2049" style="position:absolute;left:3044;top:7704;width:840;height:840"/>
            <v:oval id="_x0000_s2050" style="position:absolute;left:2444;top:7224;width:1920;height:1800" filled="f" strokeweight="6pt"/>
            <v:line id="_x0000_s2051" style="position:absolute;flip:x" from="3644,7464" to="5324,8064">
              <v:stroke endarrow="block"/>
            </v:line>
            <v:line id="_x0000_s2052" style="position:absolute;flip:x" from="3884,8544" to="4724,8544">
              <v:stroke endarrow="block"/>
            </v:line>
            <v:shape id="_x0000_s2053" type="#_x0000_t202" style="position:absolute;left:5324;top:7104;width:2160;height:720" filled="f" stroked="f">
              <v:textbox style="mso-next-textbox:#_x0000_s2053" inset="2.43942mm,1.2197mm,2.43942mm,1.2197mm">
                <w:txbxContent>
                  <w:p w:rsidR="00244F04" w:rsidRDefault="00244F04" w:rsidP="00244F04">
                    <w:pPr>
                      <w:rPr>
                        <w:sz w:val="24"/>
                      </w:rPr>
                    </w:pPr>
                    <w:r>
                      <w:rPr>
                        <w:sz w:val="24"/>
                      </w:rPr>
                      <w:t xml:space="preserve">   </w:t>
                    </w:r>
                    <w:proofErr w:type="gramStart"/>
                    <w:r>
                      <w:rPr>
                        <w:sz w:val="24"/>
                      </w:rPr>
                      <w:t>core</w:t>
                    </w:r>
                    <w:proofErr w:type="gramEnd"/>
                  </w:p>
                </w:txbxContent>
              </v:textbox>
            </v:shape>
            <v:shape id="_x0000_s2054" type="#_x0000_t202" style="position:absolute;left:5204;top:8064;width:2160;height:720" filled="f" stroked="f">
              <v:textbox style="mso-next-textbox:#_x0000_s2054" inset="2.43942mm,1.2197mm,2.43942mm,1.2197mm">
                <w:txbxContent>
                  <w:p w:rsidR="00244F04" w:rsidRDefault="00244F04" w:rsidP="00244F04">
                    <w:pPr>
                      <w:rPr>
                        <w:sz w:val="24"/>
                      </w:rPr>
                    </w:pPr>
                    <w:proofErr w:type="gramStart"/>
                    <w:r>
                      <w:rPr>
                        <w:sz w:val="24"/>
                      </w:rPr>
                      <w:t>insulation</w:t>
                    </w:r>
                    <w:proofErr w:type="gramEnd"/>
                  </w:p>
                </w:txbxContent>
              </v:textbox>
            </v:shape>
            <v:shape id="_x0000_s2055" type="#_x0000_t202" style="position:absolute;left:5204;top:8904;width:2160;height:720" filled="f" stroked="f">
              <v:textbox style="mso-next-textbox:#_x0000_s2055" inset="2.43942mm,1.2197mm,2.43942mm,1.2197mm">
                <w:txbxContent>
                  <w:p w:rsidR="00244F04" w:rsidRDefault="00244F04" w:rsidP="00244F04">
                    <w:pPr>
                      <w:rPr>
                        <w:sz w:val="24"/>
                      </w:rPr>
                    </w:pPr>
                    <w:proofErr w:type="gramStart"/>
                    <w:r>
                      <w:rPr>
                        <w:sz w:val="24"/>
                      </w:rPr>
                      <w:t>heat</w:t>
                    </w:r>
                    <w:proofErr w:type="gramEnd"/>
                    <w:r>
                      <w:rPr>
                        <w:sz w:val="24"/>
                      </w:rPr>
                      <w:t xml:space="preserve"> exchanger</w:t>
                    </w:r>
                  </w:p>
                  <w:p w:rsidR="00244F04" w:rsidRDefault="00244F04" w:rsidP="00244F04">
                    <w:pPr>
                      <w:rPr>
                        <w:sz w:val="24"/>
                      </w:rPr>
                    </w:pPr>
                    <w:r>
                      <w:rPr>
                        <w:sz w:val="24"/>
                      </w:rPr>
                      <w:t xml:space="preserve">       (</w:t>
                    </w:r>
                    <w:proofErr w:type="gramStart"/>
                    <w:r>
                      <w:rPr>
                        <w:sz w:val="24"/>
                      </w:rPr>
                      <w:t>skin</w:t>
                    </w:r>
                    <w:proofErr w:type="gramEnd"/>
                    <w:r>
                      <w:rPr>
                        <w:sz w:val="24"/>
                      </w:rPr>
                      <w:t>)</w:t>
                    </w:r>
                  </w:p>
                </w:txbxContent>
              </v:textbox>
            </v:shape>
            <v:line id="_x0000_s2056" style="position:absolute;flip:x y" from="4124,8784" to="5084,9144">
              <v:stroke endarrow="block"/>
            </v:line>
            <v:oval id="_x0000_s2057" style="position:absolute;left:7844;top:7704;width:840;height:840" strokeweight="6pt"/>
            <v:oval id="_x0000_s2058" style="position:absolute;left:7244;top:7224;width:1920;height:1800" filled="f"/>
            <v:line id="_x0000_s2059" style="position:absolute" from="6404,7464" to="8204,8064">
              <v:stroke endarrow="block"/>
            </v:line>
            <v:line id="_x0000_s2060" style="position:absolute" from="6404,8304" to="7484,8304">
              <v:stroke endarrow="block"/>
            </v:line>
            <v:line id="_x0000_s2061" style="position:absolute;flip:y" from="6884,8304" to="7844,9144">
              <v:stroke endarrow="block"/>
            </v:line>
            <v:shape id="_x0000_s2062" type="#_x0000_t202" style="position:absolute;left:2564;top:9984;width:7080;height:960" stroked="f">
              <v:textbox inset="2.43942mm,1.2197mm,2.43942mm,1.2197mm">
                <w:txbxContent>
                  <w:p w:rsidR="00244F04" w:rsidRPr="002E41D2" w:rsidRDefault="00244F04" w:rsidP="00244F04">
                    <w:pPr>
                      <w:rPr>
                        <w:sz w:val="26"/>
                      </w:rPr>
                    </w:pPr>
                    <w:r w:rsidRPr="002E41D2">
                      <w:rPr>
                        <w:sz w:val="26"/>
                      </w:rPr>
                      <w:t>Aquatic                                                     Terrestrial</w:t>
                    </w:r>
                  </w:p>
                </w:txbxContent>
              </v:textbox>
            </v:shape>
            <w10:anchorlock/>
          </v:group>
        </w:pict>
      </w:r>
      <w:r>
        <w:rPr>
          <w:rFonts w:ascii="GoudyOlSt BT" w:hAnsi="GoudyOlSt BT"/>
          <w:sz w:val="24"/>
          <w:lang w:val="en-GB"/>
        </w:rPr>
        <w:br w:type="page"/>
      </w:r>
      <w:r w:rsidR="005869CA">
        <w:rPr>
          <w:rFonts w:ascii="GoudyOlSt BT" w:hAnsi="GoudyOlSt BT"/>
          <w:sz w:val="24"/>
          <w:lang w:val="en-GB"/>
        </w:rPr>
        <w:lastRenderedPageBreak/>
        <w:t xml:space="preserve">However, the primary function of fat is still probably storage since variations in fat are correlated with this need rather than the need for heat retention.  For example, fat is usually not located where it would be most advantageous for insulation (ex the head) and the amount of fat varies more with storage requirements than with insulation requirements.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Plan</w:t>
      </w:r>
      <w:r w:rsidR="00C568CB">
        <w:rPr>
          <w:rFonts w:ascii="GoudyOlSt BT" w:hAnsi="GoudyOlSt BT"/>
          <w:sz w:val="24"/>
          <w:lang w:val="en-GB"/>
        </w:rPr>
        <w:t>ts also use hairs to avoid heating or cooling</w:t>
      </w:r>
      <w:r>
        <w:rPr>
          <w:rFonts w:ascii="GoudyOlSt BT" w:hAnsi="GoudyOlSt BT"/>
          <w:sz w:val="24"/>
          <w:lang w:val="en-GB"/>
        </w:rPr>
        <w:t xml:space="preserve">; in desert plants the reflective hairs keep the plant from becoming too warm, while in the plants of the </w:t>
      </w:r>
      <w:proofErr w:type="spellStart"/>
      <w:r>
        <w:rPr>
          <w:rFonts w:ascii="GoudyOlSt BT" w:hAnsi="GoudyOlSt BT"/>
          <w:sz w:val="24"/>
          <w:lang w:val="en-GB"/>
        </w:rPr>
        <w:t>altiplano</w:t>
      </w:r>
      <w:proofErr w:type="spellEnd"/>
      <w:r>
        <w:rPr>
          <w:rFonts w:ascii="GoudyOlSt BT" w:hAnsi="GoudyOlSt BT"/>
          <w:sz w:val="24"/>
          <w:lang w:val="en-GB"/>
        </w:rPr>
        <w:t xml:space="preserve"> (tropical mountains) the hairs primarily act to reduce convection and evaporation and allow the plant to remain warmer than the air. </w:t>
      </w:r>
      <w:r w:rsidR="00C568CB">
        <w:rPr>
          <w:rFonts w:ascii="GoudyOlSt BT" w:hAnsi="GoudyOlSt BT"/>
          <w:sz w:val="24"/>
          <w:lang w:val="en-GB"/>
        </w:rPr>
        <w:t xml:space="preserve"> Possibly their clear hairs act as in the greenhouse effect and are transparent to incoming  </w:t>
      </w:r>
      <w:r>
        <w:rPr>
          <w:rFonts w:ascii="GoudyOlSt BT" w:hAnsi="GoudyOlSt BT"/>
          <w:sz w:val="24"/>
          <w:lang w:val="en-GB"/>
        </w:rPr>
        <w:t xml:space="preserve"> </w:t>
      </w:r>
      <w:r w:rsidR="00C568CB">
        <w:rPr>
          <w:rFonts w:ascii="GoudyOlSt BT" w:hAnsi="GoudyOlSt BT"/>
          <w:sz w:val="24"/>
          <w:lang w:val="en-GB"/>
        </w:rPr>
        <w:t>visible light and opaque to outgoing infrared.</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Acclimatization to the cold can increase insulation.  </w:t>
      </w:r>
      <w:proofErr w:type="spellStart"/>
      <w:r>
        <w:rPr>
          <w:rFonts w:ascii="GoudyOlSt BT" w:hAnsi="GoudyOlSt BT"/>
          <w:sz w:val="24"/>
          <w:lang w:val="en-GB"/>
        </w:rPr>
        <w:t>Piloerection</w:t>
      </w:r>
      <w:proofErr w:type="spellEnd"/>
      <w:r>
        <w:rPr>
          <w:rFonts w:ascii="GoudyOlSt BT" w:hAnsi="GoudyOlSt BT"/>
          <w:sz w:val="24"/>
          <w:lang w:val="en-GB"/>
        </w:rPr>
        <w:t xml:space="preserve"> allows some regulatory response, but it is limited because it also increases loss of heat by convection.  </w:t>
      </w:r>
    </w:p>
    <w:p w:rsidR="00E155B0" w:rsidRDefault="00E155B0">
      <w:pPr>
        <w:widowControl w:val="0"/>
        <w:jc w:val="both"/>
        <w:rPr>
          <w:rFonts w:ascii="GoudyOlSt BT" w:hAnsi="GoudyOlSt BT"/>
          <w:b/>
          <w:sz w:val="24"/>
          <w:u w:val="single"/>
          <w:lang w:val="en-GB"/>
        </w:rPr>
      </w:pPr>
    </w:p>
    <w:p w:rsidR="005869CA" w:rsidRDefault="005869CA">
      <w:pPr>
        <w:widowControl w:val="0"/>
        <w:jc w:val="both"/>
        <w:rPr>
          <w:rFonts w:ascii="GoudyOlSt BT" w:hAnsi="GoudyOlSt BT"/>
          <w:sz w:val="24"/>
          <w:lang w:val="en-GB"/>
        </w:rPr>
      </w:pPr>
      <w:r>
        <w:rPr>
          <w:rFonts w:ascii="GoudyOlSt BT" w:hAnsi="GoudyOlSt BT"/>
          <w:b/>
          <w:sz w:val="24"/>
          <w:u w:val="single"/>
          <w:lang w:val="en-GB"/>
        </w:rPr>
        <w:t>f. Evaporation of water</w:t>
      </w:r>
      <w:r>
        <w:rPr>
          <w:rFonts w:ascii="GoudyOlSt BT" w:hAnsi="GoudyOlSt BT"/>
          <w:sz w:val="24"/>
          <w:lang w:val="en-GB"/>
        </w:rPr>
        <w:t xml:space="preserve"> for cooling is primarily found in terrestrial endotherms.</w:t>
      </w:r>
      <w:r w:rsidR="006E57C1">
        <w:rPr>
          <w:rFonts w:ascii="GoudyOlSt BT" w:hAnsi="GoudyOlSt BT"/>
          <w:sz w:val="24"/>
          <w:lang w:val="en-GB"/>
        </w:rPr>
        <w:t xml:space="preserve"> </w:t>
      </w:r>
      <w:proofErr w:type="spellStart"/>
      <w:r w:rsidR="006E57C1">
        <w:rPr>
          <w:rFonts w:ascii="GoudyOlSt BT" w:hAnsi="GoudyOlSt BT"/>
          <w:sz w:val="24"/>
          <w:lang w:val="en-GB"/>
        </w:rPr>
        <w:t>Willmer</w:t>
      </w:r>
      <w:proofErr w:type="spellEnd"/>
      <w:r w:rsidR="006E57C1">
        <w:rPr>
          <w:rFonts w:ascii="GoudyOlSt BT" w:hAnsi="GoudyOlSt BT"/>
          <w:sz w:val="24"/>
          <w:lang w:val="en-GB"/>
        </w:rPr>
        <w:t xml:space="preserve"> 8.8.4</w:t>
      </w: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There are three major methods in animals: </w:t>
      </w:r>
    </w:p>
    <w:p w:rsidR="005869CA" w:rsidRDefault="005869CA">
      <w:pPr>
        <w:pStyle w:val="BodyText2"/>
        <w:rPr>
          <w:rFonts w:ascii="GoudyOlSt BT" w:hAnsi="GoudyOlSt BT"/>
        </w:rPr>
      </w:pPr>
      <w:r>
        <w:rPr>
          <w:rFonts w:ascii="GoudyOlSt BT" w:hAnsi="GoudyOlSt BT"/>
        </w:rPr>
        <w:t xml:space="preserve">(1)sweating for mammals, which has the disadvantage of salt loss, is less effective in hairy animals, and cools the skin thus increasing the gradient for heat gain.  Larger mammals are more likely to use this method. </w:t>
      </w:r>
    </w:p>
    <w:p w:rsidR="005869CA" w:rsidRDefault="005869CA">
      <w:pPr>
        <w:widowControl w:val="0"/>
        <w:jc w:val="both"/>
        <w:rPr>
          <w:rFonts w:ascii="GoudyOlSt BT" w:hAnsi="GoudyOlSt BT"/>
          <w:sz w:val="24"/>
          <w:lang w:val="en-GB"/>
        </w:rPr>
      </w:pPr>
      <w:r>
        <w:rPr>
          <w:rFonts w:ascii="GoudyOlSt BT" w:hAnsi="GoudyOlSt BT"/>
          <w:sz w:val="24"/>
          <w:lang w:val="en-GB"/>
        </w:rPr>
        <w:t>(2) panting in birds and mammals, which has the disadvantages of inducing alkalosis of the blood by expelling too much CO</w:t>
      </w:r>
      <w:r>
        <w:rPr>
          <w:rFonts w:ascii="GoudyOlSt BT" w:hAnsi="GoudyOlSt BT"/>
          <w:sz w:val="24"/>
          <w:vertAlign w:val="subscript"/>
          <w:lang w:val="en-GB"/>
        </w:rPr>
        <w:t>2</w:t>
      </w:r>
      <w:r>
        <w:rPr>
          <w:rFonts w:ascii="GoudyOlSt BT" w:hAnsi="GoudyOlSt BT"/>
          <w:sz w:val="24"/>
          <w:lang w:val="en-GB"/>
        </w:rPr>
        <w:t xml:space="preserve"> and requiring some energy expenditure.  Shallow respiration and high buffering capacity alleviate the former and resonance the later.</w:t>
      </w:r>
    </w:p>
    <w:p w:rsidR="005869CA" w:rsidRDefault="005869CA">
      <w:pPr>
        <w:pStyle w:val="BodyText2"/>
        <w:rPr>
          <w:rFonts w:ascii="GoudyOlSt BT" w:hAnsi="GoudyOlSt BT"/>
        </w:rPr>
      </w:pPr>
      <w:r>
        <w:rPr>
          <w:rFonts w:ascii="GoudyOlSt BT" w:hAnsi="GoudyOlSt BT"/>
        </w:rPr>
        <w:t>(3)</w:t>
      </w:r>
      <w:proofErr w:type="spellStart"/>
      <w:r>
        <w:rPr>
          <w:rFonts w:ascii="GoudyOlSt BT" w:hAnsi="GoudyOlSt BT"/>
        </w:rPr>
        <w:t>gular</w:t>
      </w:r>
      <w:proofErr w:type="spellEnd"/>
      <w:r>
        <w:rPr>
          <w:rFonts w:ascii="GoudyOlSt BT" w:hAnsi="GoudyOlSt BT"/>
        </w:rPr>
        <w:t xml:space="preserve"> fluttering in birds (they move the </w:t>
      </w:r>
      <w:proofErr w:type="spellStart"/>
      <w:r>
        <w:rPr>
          <w:rFonts w:ascii="GoudyOlSt BT" w:hAnsi="GoudyOlSt BT"/>
        </w:rPr>
        <w:t>gular</w:t>
      </w:r>
      <w:proofErr w:type="spellEnd"/>
      <w:r>
        <w:rPr>
          <w:rFonts w:ascii="GoudyOlSt BT" w:hAnsi="GoudyOlSt BT"/>
        </w:rPr>
        <w:t xml:space="preserve"> bone in their throats and it looks a bit like panting), which is so shallow it does not provoke alkalosis and because of elasticity requires little energy.  </w:t>
      </w:r>
    </w:p>
    <w:p w:rsidR="005869CA" w:rsidRDefault="005869CA">
      <w:pPr>
        <w:widowControl w:val="0"/>
        <w:jc w:val="both"/>
        <w:rPr>
          <w:rFonts w:ascii="GoudyOlSt BT" w:hAnsi="GoudyOlSt BT"/>
          <w:sz w:val="24"/>
          <w:lang w:val="en-GB"/>
        </w:rPr>
      </w:pPr>
      <w:r>
        <w:rPr>
          <w:rFonts w:ascii="GoudyOlSt BT" w:hAnsi="GoudyOlSt BT"/>
          <w:sz w:val="24"/>
          <w:lang w:val="en-GB"/>
        </w:rPr>
        <w:t xml:space="preserve">A major aspect of heat acclimatization in endotherms is increasing the ability for evaporative cooling, for example by increased numbers of sweat glands. </w:t>
      </w:r>
    </w:p>
    <w:p w:rsidR="00CD23C7" w:rsidRDefault="00CD23C7">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Transpiration is obviously a major source of cooling in plants although thermal balance is not its primary function.  Cacti and other CAM plants (see water balance in plants) that open their stomata at night acquire tremendous heat loads during the day.</w:t>
      </w:r>
      <w:r w:rsidR="00CD23C7">
        <w:rPr>
          <w:rFonts w:ascii="GoudyOlSt BT" w:hAnsi="GoudyOlSt BT"/>
          <w:sz w:val="24"/>
          <w:lang w:val="en-GB"/>
        </w:rPr>
        <w:t xml:space="preserve">  Like plants, amphibians cool by evaporation although this cooling is not necessarily adaptive, but is a necessary side effect of skin breathing.  However when they have access to water, some frogs, particularly the reptilian ones, may resort to evaporative cooling.</w:t>
      </w:r>
    </w:p>
    <w:p w:rsidR="005869CA" w:rsidRDefault="005869CA">
      <w:pPr>
        <w:widowControl w:val="0"/>
        <w:jc w:val="both"/>
        <w:rPr>
          <w:rFonts w:ascii="GoudyOlSt BT" w:hAnsi="GoudyOlSt BT"/>
          <w:sz w:val="24"/>
          <w:lang w:val="en-GB"/>
        </w:rPr>
      </w:pPr>
    </w:p>
    <w:p w:rsidR="00CD23C7" w:rsidRDefault="00CD23C7">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4. Change in heat production occurs in </w:t>
      </w:r>
      <w:r>
        <w:rPr>
          <w:rFonts w:ascii="GoudyOlSt BT" w:hAnsi="GoudyOlSt BT"/>
          <w:sz w:val="24"/>
          <w:lang w:val="en-GB"/>
        </w:rPr>
        <w:t>endotherms and partial endotherms.  Even then it is the last resort.</w:t>
      </w:r>
      <w:r w:rsidR="0078420B">
        <w:rPr>
          <w:rFonts w:ascii="GoudyOlSt BT" w:hAnsi="GoudyOlSt BT"/>
          <w:sz w:val="24"/>
          <w:lang w:val="en-GB"/>
        </w:rPr>
        <w:t xml:space="preserve">  </w:t>
      </w:r>
      <w:proofErr w:type="spellStart"/>
      <w:r w:rsidR="0078420B">
        <w:rPr>
          <w:rFonts w:ascii="GoudyOlSt BT" w:hAnsi="GoudyOlSt BT"/>
          <w:sz w:val="24"/>
          <w:lang w:val="en-GB"/>
        </w:rPr>
        <w:t>Willmer</w:t>
      </w:r>
      <w:proofErr w:type="spellEnd"/>
      <w:r w:rsidR="0078420B">
        <w:rPr>
          <w:rFonts w:ascii="GoudyOlSt BT" w:hAnsi="GoudyOlSt BT"/>
          <w:sz w:val="24"/>
          <w:lang w:val="en-GB"/>
        </w:rPr>
        <w:t xml:space="preserve"> 8.7</w:t>
      </w:r>
      <w:r w:rsidR="00A04C78">
        <w:rPr>
          <w:rFonts w:ascii="GoudyOlSt BT" w:hAnsi="GoudyOlSt BT"/>
          <w:sz w:val="24"/>
          <w:lang w:val="en-GB"/>
        </w:rPr>
        <w:t>, 15.3</w:t>
      </w:r>
    </w:p>
    <w:p w:rsidR="0011366B" w:rsidRDefault="0011366B">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u w:val="single"/>
          <w:lang w:val="en-GB"/>
        </w:rPr>
        <w:t>a</w:t>
      </w:r>
      <w:r w:rsidR="003B152E">
        <w:rPr>
          <w:rFonts w:ascii="GoudyOlSt BT" w:hAnsi="GoudyOlSt BT"/>
          <w:b/>
          <w:sz w:val="24"/>
          <w:u w:val="single"/>
          <w:lang w:val="en-GB"/>
        </w:rPr>
        <w:t>.  General considera</w:t>
      </w:r>
      <w:r>
        <w:rPr>
          <w:rFonts w:ascii="GoudyOlSt BT" w:hAnsi="GoudyOlSt BT"/>
          <w:b/>
          <w:sz w:val="24"/>
          <w:u w:val="single"/>
          <w:lang w:val="en-GB"/>
        </w:rPr>
        <w:t>tions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For an endotherm basal metabolic rate is independent of external temperature over a range known as the zone of thermal neutrality.  Over this range the organism adjusts by the </w:t>
      </w:r>
      <w:r>
        <w:rPr>
          <w:rFonts w:ascii="GoudyOlSt BT" w:hAnsi="GoudyOlSt BT"/>
          <w:sz w:val="24"/>
          <w:lang w:val="en-GB"/>
        </w:rPr>
        <w:lastRenderedPageBreak/>
        <w:t>mechanisms discussed previously.</w:t>
      </w:r>
    </w:p>
    <w:p w:rsidR="005869CA" w:rsidRDefault="00D34BA0">
      <w:pPr>
        <w:widowControl w:val="0"/>
        <w:jc w:val="both"/>
        <w:rPr>
          <w:rFonts w:ascii="GoudyOlSt BT" w:hAnsi="GoudyOlSt BT"/>
          <w:sz w:val="24"/>
          <w:lang w:val="en-GB"/>
        </w:rPr>
      </w:pPr>
      <w:r>
        <w:rPr>
          <w:rFonts w:ascii="GoudyOlSt BT" w:hAnsi="GoudyOlSt BT"/>
          <w:noProof/>
          <w:sz w:val="24"/>
        </w:rPr>
        <w:pict>
          <v:line id="_x0000_s1482" style="position:absolute;left:0;text-align:left;flip:x;z-index:297" from="82.9pt,3.2pt" to="82.95pt,118.45pt" o:allowincell="f" strokeweight="1pt"/>
        </w:pict>
      </w: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192" style="position:absolute;left:0;text-align:left;flip:x;z-index:92" from="94.9pt,6.8pt" to="109.35pt,6.85pt" o:allowincell="f" strokeweight="1pt"/>
        </w:pict>
      </w:r>
      <w:r>
        <w:rPr>
          <w:rFonts w:ascii="GoudyOlSt BT" w:hAnsi="GoudyOlSt BT"/>
          <w:noProof/>
          <w:sz w:val="24"/>
        </w:rPr>
        <w:pict>
          <v:line id="_x0000_s1062" style="position:absolute;left:0;text-align:left;z-index:21" from="106.9pt,6.8pt" to="160.1pt,54.5pt" o:allowincell="f" strokeweight="1pt"/>
        </w:pict>
      </w:r>
    </w:p>
    <w:p w:rsidR="005869CA" w:rsidRDefault="005869CA">
      <w:pPr>
        <w:widowControl w:val="0"/>
        <w:ind w:left="720"/>
        <w:jc w:val="both"/>
        <w:rPr>
          <w:rFonts w:ascii="GoudyOlSt BT" w:hAnsi="GoudyOlSt BT"/>
          <w:sz w:val="24"/>
          <w:lang w:val="en-GB"/>
        </w:rPr>
      </w:pPr>
      <w:r>
        <w:rPr>
          <w:rFonts w:ascii="GoudyOlSt BT" w:hAnsi="GoudyOlSt BT"/>
          <w:sz w:val="24"/>
          <w:lang w:val="en-GB"/>
        </w:rPr>
        <w:t>BMR</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lower</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upper</w:t>
      </w: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707" style="position:absolute;left:0;text-align:left;flip:x;z-index:347" from="262.9pt,2pt" to="304.9pt,32pt" o:allowincell="f">
            <v:stroke endarrow="block"/>
          </v:line>
        </w:pict>
      </w:r>
      <w:r>
        <w:rPr>
          <w:rFonts w:ascii="GoudyOlSt BT" w:hAnsi="GoudyOlSt BT"/>
          <w:noProof/>
          <w:sz w:val="24"/>
        </w:rPr>
        <w:pict>
          <v:line id="_x0000_s1703" style="position:absolute;left:0;text-align:left;flip:y;z-index:346" from="262.9pt,8pt" to="274.9pt,32pt" o:allowincell="f"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critical </w:t>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critical</w:t>
      </w:r>
      <w:proofErr w:type="spellEnd"/>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105" style="position:absolute;left:0;text-align:left;flip:x;z-index:46" from="172.65pt,3.2pt" to="179.9pt,17.65pt">
            <v:stroke endarrow="block"/>
          </v:line>
        </w:pict>
      </w:r>
      <w:r>
        <w:rPr>
          <w:rFonts w:ascii="GoudyOlSt BT" w:hAnsi="GoudyOlSt BT"/>
          <w:noProof/>
          <w:sz w:val="24"/>
        </w:rPr>
        <w:pict>
          <v:line id="_x0000_s1095" style="position:absolute;left:0;text-align:left;z-index:39" from="160.9pt,11.6pt" to="216.15pt,60.35pt" o:allowincell="f" strokeweight=".5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Temperature</w:t>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Temperature</w:t>
      </w:r>
      <w:proofErr w:type="spellEnd"/>
    </w:p>
    <w:p w:rsidR="005869CA" w:rsidRDefault="00D34BA0">
      <w:pPr>
        <w:widowControl w:val="0"/>
        <w:ind w:left="2880" w:firstLine="720"/>
        <w:jc w:val="both"/>
        <w:rPr>
          <w:rFonts w:ascii="GoudyOlSt BT" w:hAnsi="GoudyOlSt BT"/>
          <w:sz w:val="24"/>
          <w:lang w:val="en-GB"/>
        </w:rPr>
      </w:pPr>
      <w:r>
        <w:rPr>
          <w:rFonts w:ascii="GoudyOlSt BT" w:hAnsi="GoudyOlSt BT"/>
          <w:noProof/>
          <w:sz w:val="24"/>
        </w:rPr>
        <w:pict>
          <v:line id="_x0000_s1074" style="position:absolute;left:0;text-align:left;z-index:28" from="172.05pt,3.2pt" to="262.9pt,3.95pt" o:allowincell="f" strokeweight="1pt"/>
        </w:pict>
      </w:r>
      <w:proofErr w:type="spellStart"/>
      <w:r w:rsidR="005869CA">
        <w:rPr>
          <w:rFonts w:ascii="GoudyOlSt BT" w:hAnsi="GoudyOlSt BT"/>
          <w:sz w:val="24"/>
          <w:lang w:val="en-GB"/>
        </w:rPr>
        <w:t>Thermoneutral</w:t>
      </w:r>
      <w:proofErr w:type="spellEnd"/>
      <w:r w:rsidR="005869CA">
        <w:rPr>
          <w:rFonts w:ascii="GoudyOlSt BT" w:hAnsi="GoudyOlSt BT"/>
          <w:sz w:val="24"/>
          <w:lang w:val="en-GB"/>
        </w:rPr>
        <w:t xml:space="preserve"> Zone</w:t>
      </w:r>
    </w:p>
    <w:p w:rsidR="005869CA" w:rsidRDefault="00D34BA0">
      <w:pPr>
        <w:widowControl w:val="0"/>
        <w:jc w:val="both"/>
        <w:rPr>
          <w:rFonts w:ascii="GoudyOlSt BT" w:hAnsi="GoudyOlSt BT"/>
          <w:sz w:val="24"/>
          <w:lang w:val="en-GB"/>
        </w:rPr>
      </w:pPr>
      <w:r>
        <w:rPr>
          <w:rFonts w:ascii="GoudyOlSt BT" w:hAnsi="GoudyOlSt BT"/>
          <w:noProof/>
          <w:sz w:val="24"/>
        </w:rPr>
        <w:pict>
          <v:line id="_x0000_s1121" style="position:absolute;left:0;text-align:left;flip:x;z-index:54" from="214.9pt,12.8pt" to="250.9pt,30.8pt" o:allowincell="f">
            <v:stroke endarrow="block"/>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T</w:t>
      </w:r>
      <w:r w:rsidR="005869CA">
        <w:rPr>
          <w:rFonts w:ascii="GoudyOlSt BT" w:hAnsi="GoudyOlSt BT"/>
          <w:sz w:val="24"/>
          <w:vertAlign w:val="subscript"/>
          <w:lang w:val="en-GB"/>
        </w:rPr>
        <w:t>body</w:t>
      </w:r>
      <w:proofErr w:type="spellEnd"/>
    </w:p>
    <w:p w:rsidR="005869CA" w:rsidRDefault="00D34BA0">
      <w:pPr>
        <w:widowControl w:val="0"/>
        <w:jc w:val="both"/>
        <w:rPr>
          <w:rFonts w:ascii="GoudyOlSt BT" w:hAnsi="GoudyOlSt BT"/>
          <w:sz w:val="24"/>
          <w:lang w:val="en-GB"/>
        </w:rPr>
      </w:pPr>
      <w:r>
        <w:rPr>
          <w:rFonts w:ascii="GoudyOlSt BT" w:hAnsi="GoudyOlSt BT"/>
          <w:noProof/>
          <w:sz w:val="24"/>
        </w:rPr>
        <w:pict>
          <v:line id="_x0000_s1926" style="position:absolute;left:0;text-align:left;z-index:408" from="84pt,16.8pt" to="336pt,16.8pt"/>
        </w:pict>
      </w:r>
      <w:r w:rsidR="005869CA">
        <w:rPr>
          <w:rFonts w:ascii="GoudyOlSt BT" w:hAnsi="GoudyOlSt BT"/>
          <w:sz w:val="24"/>
          <w:lang w:val="en-GB"/>
        </w:rPr>
        <w:tab/>
      </w:r>
      <w:r w:rsidR="005869CA">
        <w:rPr>
          <w:rFonts w:ascii="GoudyOlSt BT" w:hAnsi="GoudyOlSt BT"/>
          <w:sz w:val="24"/>
          <w:lang w:val="en-GB"/>
        </w:rPr>
        <w:tab/>
        <w:t>0</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p>
    <w:p w:rsidR="005869CA" w:rsidRDefault="005869CA">
      <w:pPr>
        <w:widowControl w:val="0"/>
        <w:ind w:left="2160" w:firstLine="720"/>
        <w:jc w:val="both"/>
        <w:rPr>
          <w:rFonts w:ascii="GoudyOlSt BT" w:hAnsi="GoudyOlSt BT"/>
          <w:sz w:val="24"/>
          <w:lang w:val="en-GB"/>
        </w:rPr>
      </w:pPr>
      <w:r>
        <w:rPr>
          <w:rFonts w:ascii="GoudyOlSt BT" w:hAnsi="GoudyOlSt BT"/>
          <w:sz w:val="24"/>
          <w:lang w:val="en-GB"/>
        </w:rPr>
        <w:t>Ambient temperature</w:t>
      </w:r>
    </w:p>
    <w:p w:rsidR="003B3065" w:rsidRDefault="003B3065">
      <w:pPr>
        <w:widowControl w:val="0"/>
        <w:jc w:val="both"/>
        <w:rPr>
          <w:rFonts w:ascii="GoudyOlSt BT" w:hAnsi="GoudyOlSt BT"/>
          <w:sz w:val="24"/>
          <w:lang w:val="en-GB"/>
        </w:rPr>
      </w:pPr>
    </w:p>
    <w:p w:rsidR="00170DD0" w:rsidRDefault="00601BD5" w:rsidP="00170DD0">
      <w:pPr>
        <w:widowControl w:val="0"/>
        <w:jc w:val="both"/>
        <w:rPr>
          <w:rFonts w:ascii="GoudyOlSt BT" w:hAnsi="GoudyOlSt BT"/>
          <w:sz w:val="24"/>
          <w:lang w:val="en-GB"/>
        </w:rPr>
      </w:pPr>
      <w:r>
        <w:rPr>
          <w:rFonts w:ascii="GoudyOlSt BT" w:hAnsi="GoudyOlSt BT"/>
          <w:sz w:val="24"/>
          <w:lang w:val="en-GB"/>
        </w:rPr>
        <w:t xml:space="preserve">Ignore the increase in metabolism at higher temperatures; it is not adaptive </w:t>
      </w:r>
      <w:r>
        <w:rPr>
          <w:rFonts w:ascii="GoudyOlSt BT" w:hAnsi="GoudyOlSt BT"/>
          <w:i/>
          <w:sz w:val="24"/>
          <w:lang w:val="en-GB"/>
        </w:rPr>
        <w:t>per se</w:t>
      </w:r>
      <w:r>
        <w:rPr>
          <w:rFonts w:ascii="GoudyOlSt BT" w:hAnsi="GoudyOlSt BT"/>
          <w:sz w:val="24"/>
          <w:lang w:val="en-GB"/>
        </w:rPr>
        <w:t xml:space="preserve"> since it is increases heat production, but is associated with physiological mechanisms involved in cooling and with stress.  At any rate the heat released by increasing BMR is minor compared to that dissipated by evaporative cooling.  </w:t>
      </w:r>
    </w:p>
    <w:p w:rsidR="00170DD0" w:rsidRDefault="00170DD0" w:rsidP="00170DD0">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lower critical temperature (LCT) at which metabolic rate must increase to maintain a constant body temperature is correlated with habitat and body size.  Larger and better insulated have lower LCTs.  The slope of the line, which extends to the body temperature of the organism at 0 metabolic rate, represents the amount of heat that must be produced to counter passive cooling.   The slope is greater for small tropical creatures with poorer insulation.  Some cold adapted organisms have higher resting metabolic rates than predicted by the BMR-mass </w:t>
      </w:r>
      <w:proofErr w:type="spellStart"/>
      <w:r>
        <w:rPr>
          <w:rFonts w:ascii="GoudyOlSt BT" w:hAnsi="GoudyOlSt BT"/>
          <w:sz w:val="24"/>
          <w:lang w:val="en-GB"/>
        </w:rPr>
        <w:t>allometric</w:t>
      </w:r>
      <w:proofErr w:type="spellEnd"/>
      <w:r>
        <w:rPr>
          <w:rFonts w:ascii="GoudyOlSt BT" w:hAnsi="GoudyOlSt BT"/>
          <w:sz w:val="24"/>
          <w:lang w:val="en-GB"/>
        </w:rPr>
        <w:t xml:space="preserve"> function.  For example, in lemmings BMR is &gt;200x that predicted for an organism its size.  Some desert animals, particularly rodents, have lower than predicted metabolic rates.</w:t>
      </w:r>
      <w:r w:rsidR="00170DD0">
        <w:rPr>
          <w:rFonts w:ascii="GoudyOlSt BT" w:hAnsi="GoudyOlSt BT"/>
          <w:sz w:val="24"/>
          <w:lang w:val="en-GB"/>
        </w:rPr>
        <w:t xml:space="preserve"> The curve can also change with acclimatization: organisms may increase insulation and thus decrease the lower critical temperature and slope and +/or they may acclimatize by increasing the basal metabolic rate or the maximum metabolic rate, presumably by increasing enzymes of energy metabolism and mitochondria.  Mammals may also increase brown adipose tissue (below) and birds may burn fat rather than glucose in the muscles increasing the yield per gram.</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D34BA0">
      <w:pPr>
        <w:widowControl w:val="0"/>
        <w:jc w:val="both"/>
        <w:rPr>
          <w:rFonts w:ascii="GoudyOlSt BT" w:hAnsi="GoudyOlSt BT"/>
          <w:sz w:val="24"/>
          <w:lang w:val="en-GB"/>
        </w:rPr>
      </w:pPr>
      <w:r>
        <w:rPr>
          <w:rFonts w:ascii="GoudyOlSt BT" w:hAnsi="GoudyOlSt BT"/>
          <w:noProof/>
          <w:sz w:val="24"/>
        </w:rPr>
        <w:pict>
          <v:line id="_x0000_s1129" style="position:absolute;left:0;text-align:left;z-index:58" from="50.65pt,.5pt" to="50.7pt,158.95pt" o:allowincell="f" strokeweight="1pt"/>
        </w:pict>
      </w:r>
      <w:r w:rsidR="005869CA">
        <w:rPr>
          <w:rFonts w:ascii="GoudyOlSt BT" w:hAnsi="GoudyOlSt BT"/>
          <w:sz w:val="24"/>
          <w:lang w:val="en-GB"/>
        </w:rPr>
        <w:tab/>
        <w:t>Genetic Adaptation</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Acclimatization by change in insulation</w:t>
      </w:r>
      <w:r w:rsidR="005869CA">
        <w:rPr>
          <w:rFonts w:ascii="GoudyOlSt BT" w:hAnsi="GoudyOlSt BT"/>
          <w:noProof/>
          <w:sz w:val="24"/>
        </w:rPr>
        <w:t xml:space="preserve"> </w:t>
      </w:r>
      <w:r>
        <w:rPr>
          <w:rFonts w:ascii="GoudyOlSt BT" w:hAnsi="GoudyOlSt BT"/>
          <w:noProof/>
          <w:sz w:val="24"/>
        </w:rPr>
        <w:pict>
          <v:line id="_x0000_s1180" style="position:absolute;left:0;text-align:left;z-index:84;mso-position-horizontal-relative:text;mso-position-vertical-relative:text" from="281.05pt,7.9pt" to="281.1pt,101.55pt" o:allowincell="f" strokeweight="1pt"/>
        </w:pict>
      </w:r>
      <w:r w:rsidR="005869CA">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BMR</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BMR</w:t>
      </w:r>
      <w:proofErr w:type="spellEnd"/>
      <w:r>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line id="_x0000_s1187" style="position:absolute;left:0;text-align:left;z-index:91" from="317.2pt,10.4pt" to="338.85pt,53.65pt" o:allowincell="f" strokeweight="1pt"/>
        </w:pict>
      </w:r>
    </w:p>
    <w:p w:rsidR="005869CA" w:rsidRDefault="00D34BA0">
      <w:pPr>
        <w:widowControl w:val="0"/>
        <w:jc w:val="both"/>
        <w:rPr>
          <w:rFonts w:ascii="GoudyOlSt BT" w:hAnsi="GoudyOlSt BT"/>
          <w:sz w:val="24"/>
          <w:lang w:val="en-GB"/>
        </w:rPr>
      </w:pPr>
      <w:r>
        <w:rPr>
          <w:rFonts w:ascii="GoudyOlSt BT" w:hAnsi="GoudyOlSt BT"/>
          <w:noProof/>
          <w:sz w:val="24"/>
        </w:rPr>
        <w:pict>
          <v:line id="_x0000_s1186" style="position:absolute;left:0;text-align:left;z-index:90" from="288.4pt,11.85pt" to="317.25pt,40.7pt" o:allowincell="f" strokeweight="1pt"/>
        </w:pict>
      </w:r>
      <w:r>
        <w:rPr>
          <w:rFonts w:ascii="GoudyOlSt BT" w:hAnsi="GoudyOlSt BT"/>
          <w:noProof/>
          <w:sz w:val="24"/>
        </w:rPr>
        <w:pict>
          <v:line id="_x0000_s1175" style="position:absolute;left:0;text-align:left;z-index:79" from="65.2pt,11.85pt" to="115.65pt,105.5pt" o:allowincell="f"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Summer</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t xml:space="preserve"> Small tropical</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Winter</w:t>
      </w:r>
      <w:r>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line id="_x0000_s1171" style="position:absolute;left:0;text-align:left;z-index:76" from="58pt,7.45pt" to="108.45pt,79.5pt" o:allowincell="f" strokeweight="1pt"/>
        </w:pict>
      </w:r>
      <w:r w:rsidR="005869CA">
        <w:rPr>
          <w:rFonts w:ascii="GoudyOlSt BT" w:hAnsi="GoudyOlSt BT"/>
          <w:sz w:val="24"/>
          <w:lang w:val="en-GB"/>
        </w:rPr>
        <w:tab/>
        <w:t>Large tropical</w:t>
      </w:r>
    </w:p>
    <w:p w:rsidR="005869CA" w:rsidRDefault="00D34BA0">
      <w:pPr>
        <w:widowControl w:val="0"/>
        <w:jc w:val="both"/>
        <w:rPr>
          <w:rFonts w:ascii="GoudyOlSt BT" w:hAnsi="GoudyOlSt BT"/>
          <w:sz w:val="24"/>
          <w:lang w:val="en-GB"/>
        </w:rPr>
      </w:pPr>
      <w:r>
        <w:rPr>
          <w:rFonts w:ascii="GoudyOlSt BT" w:hAnsi="GoudyOlSt BT"/>
          <w:noProof/>
          <w:sz w:val="24"/>
        </w:rPr>
        <w:pict>
          <v:line id="_x0000_s1185" style="position:absolute;left:0;text-align:left;z-index:89" from="317.2pt,1.65pt" to="403.65pt,1.7pt" o:allowincell="f" strokeweight="1pt"/>
        </w:pict>
      </w:r>
      <w:r w:rsidR="005869CA">
        <w:rPr>
          <w:rFonts w:ascii="GoudyOlSt BT" w:hAnsi="GoudyOlSt BT"/>
          <w:sz w:val="24"/>
          <w:lang w:val="en-GB"/>
        </w:rPr>
        <w:tab/>
      </w:r>
      <w:r w:rsidR="005869CA">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line id="_x0000_s1183" style="position:absolute;left:0;text-align:left;z-index:87" from="281.05pt,2.1pt" to="403.5pt,2.15pt" o:allowincell="f" strokeweight="1pt"/>
        </w:pict>
      </w:r>
      <w:r>
        <w:rPr>
          <w:rFonts w:ascii="GoudyOlSt BT" w:hAnsi="GoudyOlSt BT"/>
          <w:noProof/>
          <w:sz w:val="24"/>
        </w:rPr>
        <w:pict>
          <v:line id="_x0000_s1177" style="position:absolute;left:0;text-align:left;z-index:81" from="58pt,3.05pt" to="101.25pt,53.5pt" o:allowincell="f" strokeweight="1pt"/>
        </w:pict>
      </w:r>
      <w:r w:rsidR="005869CA">
        <w:rPr>
          <w:rFonts w:ascii="GoudyOlSt BT" w:hAnsi="GoudyOlSt BT"/>
          <w:sz w:val="24"/>
          <w:lang w:val="en-GB"/>
        </w:rPr>
        <w:tab/>
        <w:t>Small arctic</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ambient T</w:t>
      </w:r>
    </w:p>
    <w:p w:rsidR="005869CA" w:rsidRDefault="00D34BA0">
      <w:pPr>
        <w:widowControl w:val="0"/>
        <w:jc w:val="both"/>
        <w:rPr>
          <w:rFonts w:ascii="GoudyOlSt BT" w:hAnsi="GoudyOlSt BT"/>
          <w:sz w:val="24"/>
          <w:lang w:val="en-GB"/>
        </w:rPr>
      </w:pPr>
      <w:r>
        <w:rPr>
          <w:rFonts w:ascii="GoudyOlSt BT" w:hAnsi="GoudyOlSt BT"/>
          <w:noProof/>
          <w:sz w:val="24"/>
        </w:rPr>
        <w:pict>
          <v:line id="_x0000_s1823" style="position:absolute;left:0;text-align:left;z-index:358" from="281.05pt,3.05pt" to="281.1pt,96.7pt" o:allowincell="f" strokeweight="1pt"/>
        </w:pict>
      </w:r>
      <w:r>
        <w:rPr>
          <w:rFonts w:ascii="GoudyOlSt BT" w:hAnsi="GoudyOlSt BT"/>
          <w:noProof/>
          <w:sz w:val="24"/>
        </w:rPr>
        <w:pict>
          <v:line id="_x0000_s1149" style="position:absolute;left:0;text-align:left;z-index:66" from="50.65pt,2.4pt" to="86.7pt,38.45pt" o:allowincell="f" strokeweight="1pt"/>
        </w:pict>
      </w:r>
      <w:r w:rsidR="005869CA">
        <w:rPr>
          <w:rFonts w:ascii="GoudyOlSt BT" w:hAnsi="GoudyOlSt BT"/>
          <w:sz w:val="24"/>
          <w:lang w:val="en-GB"/>
        </w:rPr>
        <w:tab/>
        <w:t>Large arctic</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Acclimatization by increase in heat production</w:t>
      </w:r>
    </w:p>
    <w:p w:rsidR="005869CA" w:rsidRDefault="005869CA">
      <w:pPr>
        <w:widowControl w:val="0"/>
        <w:ind w:left="3600" w:firstLine="720"/>
        <w:jc w:val="both"/>
        <w:rPr>
          <w:rFonts w:ascii="GoudyOlSt BT" w:hAnsi="GoudyOlSt BT"/>
          <w:sz w:val="24"/>
          <w:lang w:val="en-GB"/>
        </w:rPr>
      </w:pPr>
      <w:r>
        <w:rPr>
          <w:rFonts w:ascii="GoudyOlSt BT" w:hAnsi="GoudyOlSt BT"/>
          <w:sz w:val="24"/>
          <w:lang w:val="en-GB"/>
        </w:rPr>
        <w:tab/>
        <w:t>Max winter</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D34BA0">
      <w:pPr>
        <w:widowControl w:val="0"/>
        <w:ind w:left="3600" w:firstLine="720"/>
        <w:jc w:val="both"/>
        <w:rPr>
          <w:rFonts w:ascii="GoudyOlSt BT" w:hAnsi="GoudyOlSt BT"/>
          <w:sz w:val="24"/>
          <w:lang w:val="en-GB"/>
        </w:rPr>
      </w:pPr>
      <w:r>
        <w:rPr>
          <w:rFonts w:ascii="GoudyOlSt BT" w:hAnsi="GoudyOlSt BT"/>
          <w:noProof/>
          <w:sz w:val="24"/>
        </w:rPr>
        <w:pict>
          <v:line id="_x0000_s1827" style="position:absolute;left:0;text-align:left;flip:x;z-index:362" from="295.45pt,2.9pt" to="307.45pt,2.9pt" o:allowincell="f"/>
        </w:pict>
      </w:r>
      <w:r>
        <w:rPr>
          <w:rFonts w:ascii="GoudyOlSt BT" w:hAnsi="GoudyOlSt BT"/>
          <w:noProof/>
          <w:sz w:val="24"/>
        </w:rPr>
        <w:pict>
          <v:line id="_x0000_s1826" style="position:absolute;left:0;text-align:left;z-index:361" from="309.8pt,2.9pt" to="331.45pt,46.15pt" o:allowincell="f" strokeweight="1pt"/>
        </w:pict>
      </w:r>
      <w:r>
        <w:rPr>
          <w:rFonts w:ascii="GoudyOlSt BT" w:hAnsi="GoudyOlSt BT"/>
          <w:noProof/>
          <w:sz w:val="24"/>
        </w:rPr>
        <w:pict>
          <v:line id="_x0000_s1821" style="position:absolute;left:0;text-align:left;z-index:356" from="86.65pt,10.1pt" to="216.3pt,10.15pt" o:allowincell="f" strokeweight="1pt"/>
        </w:pict>
      </w:r>
      <w:r w:rsidR="005869CA">
        <w:rPr>
          <w:rFonts w:ascii="GoudyOlSt BT" w:hAnsi="GoudyOlSt BT"/>
          <w:sz w:val="24"/>
          <w:lang w:val="en-GB"/>
        </w:rPr>
        <w:tab/>
      </w:r>
    </w:p>
    <w:p w:rsidR="005B7122" w:rsidRDefault="00D34BA0">
      <w:pPr>
        <w:widowControl w:val="0"/>
        <w:jc w:val="both"/>
        <w:rPr>
          <w:rFonts w:ascii="GoudyOlSt BT" w:hAnsi="GoudyOlSt BT"/>
          <w:sz w:val="24"/>
          <w:lang w:val="en-GB"/>
        </w:rPr>
      </w:pPr>
      <w:r>
        <w:rPr>
          <w:rFonts w:ascii="GoudyOlSt BT" w:hAnsi="GoudyOlSt BT"/>
          <w:noProof/>
          <w:sz w:val="24"/>
        </w:rPr>
        <w:pict>
          <v:line id="_x0000_s1824" style="position:absolute;left:0;text-align:left;z-index:359" from="281.05pt,56.15pt" to="403.5pt,56.2pt" o:allowincell="f" strokeweight="1pt"/>
        </w:pict>
      </w:r>
      <w:r>
        <w:rPr>
          <w:rFonts w:ascii="GoudyOlSt BT" w:hAnsi="GoudyOlSt BT"/>
          <w:noProof/>
          <w:sz w:val="24"/>
        </w:rPr>
        <w:pict>
          <v:line id="_x0000_s1828" style="position:absolute;left:0;text-align:left;flip:x;z-index:363" from="302.65pt,.7pt" to="314.65pt,.7pt" o:allowincell="f"/>
        </w:pict>
      </w:r>
      <w:r>
        <w:rPr>
          <w:rFonts w:ascii="GoudyOlSt BT" w:hAnsi="GoudyOlSt BT"/>
          <w:noProof/>
          <w:sz w:val="24"/>
        </w:rPr>
        <w:pict>
          <v:line id="_x0000_s1825" style="position:absolute;left:0;text-align:left;z-index:360" from="331.45pt,31.9pt" to="417.9pt,31.95pt" o:allowincell="f" strokeweight="1pt"/>
        </w:pict>
      </w:r>
      <w:r>
        <w:rPr>
          <w:rFonts w:ascii="GoudyOlSt BT" w:hAnsi="GoudyOlSt BT"/>
          <w:noProof/>
          <w:sz w:val="24"/>
        </w:rPr>
        <w:pict>
          <v:line id="_x0000_s1822" style="position:absolute;left:0;text-align:left;z-index:357" from="50.65pt,7.9pt" to="216.25pt,10.3pt" o:allowincell="f" strokeweight="1pt"/>
        </w:pict>
      </w:r>
      <w:r w:rsidR="005869CA">
        <w:rPr>
          <w:rFonts w:ascii="GoudyOlSt BT" w:hAnsi="GoudyOlSt BT"/>
          <w:sz w:val="24"/>
          <w:lang w:val="en-GB"/>
        </w:rPr>
        <w:tab/>
      </w:r>
      <w:r w:rsidR="005869CA">
        <w:rPr>
          <w:rFonts w:ascii="GoudyOlSt BT" w:hAnsi="GoudyOlSt BT"/>
          <w:sz w:val="24"/>
          <w:lang w:val="en-GB"/>
        </w:rPr>
        <w:tab/>
        <w:t xml:space="preserve"> Ambient T</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Max summer</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F832B9">
        <w:rPr>
          <w:rFonts w:ascii="GoudyOlSt BT" w:hAnsi="GoudyOlSt BT"/>
          <w:sz w:val="24"/>
          <w:lang w:val="en-GB"/>
        </w:rPr>
        <w:tab/>
      </w:r>
      <w:r w:rsidR="00F832B9">
        <w:rPr>
          <w:rFonts w:ascii="GoudyOlSt BT" w:hAnsi="GoudyOlSt BT"/>
          <w:sz w:val="24"/>
          <w:lang w:val="en-GB"/>
        </w:rPr>
        <w:tab/>
      </w:r>
      <w:r w:rsidR="00F832B9">
        <w:rPr>
          <w:rFonts w:ascii="GoudyOlSt BT" w:hAnsi="GoudyOlSt BT"/>
          <w:sz w:val="24"/>
          <w:lang w:val="en-GB"/>
        </w:rPr>
        <w:tab/>
      </w:r>
      <w:r w:rsidR="00F832B9">
        <w:rPr>
          <w:rFonts w:ascii="GoudyOlSt BT" w:hAnsi="GoudyOlSt BT"/>
          <w:sz w:val="24"/>
          <w:lang w:val="en-GB"/>
        </w:rPr>
        <w:tab/>
      </w:r>
      <w:r w:rsidR="00F832B9">
        <w:rPr>
          <w:rFonts w:ascii="GoudyOlSt BT" w:hAnsi="GoudyOlSt BT"/>
          <w:sz w:val="24"/>
          <w:lang w:val="en-GB"/>
        </w:rPr>
        <w:tab/>
      </w:r>
      <w:r w:rsidR="00F832B9">
        <w:rPr>
          <w:rFonts w:ascii="GoudyOlSt BT" w:hAnsi="GoudyOlSt BT"/>
          <w:sz w:val="24"/>
          <w:lang w:val="en-GB"/>
        </w:rPr>
        <w:tab/>
      </w:r>
      <w:r w:rsidR="00F832B9">
        <w:rPr>
          <w:rFonts w:ascii="GoudyOlSt BT" w:hAnsi="GoudyOlSt BT"/>
          <w:sz w:val="24"/>
          <w:lang w:val="en-GB"/>
        </w:rPr>
        <w:tab/>
      </w:r>
      <w:r w:rsidR="00F832B9">
        <w:rPr>
          <w:rFonts w:ascii="GoudyOlSt BT" w:hAnsi="GoudyOlSt BT"/>
          <w:sz w:val="24"/>
          <w:lang w:val="en-GB"/>
        </w:rPr>
        <w:tab/>
      </w:r>
      <w:r w:rsidR="00F832B9">
        <w:rPr>
          <w:rFonts w:ascii="GoudyOlSt BT" w:hAnsi="GoudyOlSt BT"/>
          <w:sz w:val="24"/>
          <w:lang w:val="en-GB"/>
        </w:rPr>
        <w:tab/>
      </w:r>
    </w:p>
    <w:p w:rsidR="005B7122" w:rsidRDefault="005B7122">
      <w:pPr>
        <w:widowControl w:val="0"/>
        <w:jc w:val="both"/>
        <w:rPr>
          <w:rFonts w:ascii="GoudyOlSt BT" w:hAnsi="GoudyOlSt BT"/>
          <w:sz w:val="24"/>
          <w:lang w:val="en-GB"/>
        </w:rPr>
      </w:pPr>
    </w:p>
    <w:p w:rsidR="005B7122" w:rsidRDefault="005B7122">
      <w:pPr>
        <w:widowControl w:val="0"/>
        <w:jc w:val="both"/>
        <w:rPr>
          <w:rFonts w:ascii="GoudyOlSt BT" w:hAnsi="GoudyOlSt BT"/>
          <w:sz w:val="24"/>
          <w:lang w:val="en-GB"/>
        </w:rPr>
      </w:pPr>
    </w:p>
    <w:p w:rsidR="00170DD0" w:rsidRDefault="00F832B9" w:rsidP="005B7122">
      <w:pPr>
        <w:widowControl w:val="0"/>
        <w:ind w:left="5760" w:firstLine="720"/>
        <w:jc w:val="both"/>
        <w:rPr>
          <w:rFonts w:ascii="GoudyOlSt BT" w:hAnsi="GoudyOlSt BT"/>
          <w:sz w:val="24"/>
          <w:lang w:val="en-GB"/>
        </w:rPr>
      </w:pPr>
      <w:r>
        <w:rPr>
          <w:rFonts w:ascii="GoudyOlSt BT" w:hAnsi="GoudyOlSt BT"/>
          <w:sz w:val="24"/>
          <w:lang w:val="en-GB"/>
        </w:rPr>
        <w:t>ambient T</w:t>
      </w:r>
    </w:p>
    <w:p w:rsidR="00170DD0" w:rsidRDefault="00170DD0" w:rsidP="00170DD0">
      <w:pPr>
        <w:widowControl w:val="0"/>
        <w:jc w:val="both"/>
        <w:rPr>
          <w:rFonts w:ascii="GoudyOlSt BT" w:hAnsi="GoudyOlSt BT"/>
          <w:sz w:val="24"/>
          <w:lang w:val="en-GB"/>
        </w:rPr>
      </w:pPr>
      <w:r>
        <w:rPr>
          <w:rFonts w:ascii="GoudyOlSt BT" w:hAnsi="GoudyOlSt BT"/>
          <w:sz w:val="24"/>
          <w:lang w:val="en-GB"/>
        </w:rPr>
        <w:t>Methods of increasing heat production:</w:t>
      </w:r>
    </w:p>
    <w:p w:rsidR="00170DD0" w:rsidRDefault="00170DD0">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a.  Shivering thermogenesis (ST) </w:t>
      </w:r>
    </w:p>
    <w:p w:rsidR="005869CA" w:rsidRDefault="005869CA">
      <w:pPr>
        <w:widowControl w:val="0"/>
        <w:jc w:val="both"/>
        <w:rPr>
          <w:rFonts w:ascii="GoudyOlSt BT" w:hAnsi="GoudyOlSt BT"/>
          <w:sz w:val="24"/>
          <w:lang w:val="en-GB"/>
        </w:rPr>
      </w:pPr>
      <w:r>
        <w:rPr>
          <w:rFonts w:ascii="GoudyOlSt BT" w:hAnsi="GoudyOlSt BT"/>
          <w:sz w:val="24"/>
          <w:lang w:val="en-GB"/>
        </w:rPr>
        <w:t>most comm</w:t>
      </w:r>
      <w:r w:rsidR="00E155B0">
        <w:rPr>
          <w:rFonts w:ascii="GoudyOlSt BT" w:hAnsi="GoudyOlSt BT"/>
          <w:sz w:val="24"/>
          <w:lang w:val="en-GB"/>
        </w:rPr>
        <w:t>on method</w:t>
      </w:r>
    </w:p>
    <w:p w:rsidR="005869CA" w:rsidRDefault="005869CA">
      <w:pPr>
        <w:widowControl w:val="0"/>
        <w:jc w:val="both"/>
        <w:rPr>
          <w:rFonts w:ascii="GoudyOlSt BT" w:hAnsi="GoudyOlSt BT"/>
          <w:sz w:val="24"/>
          <w:lang w:val="en-GB"/>
        </w:rPr>
      </w:pPr>
      <w:r>
        <w:rPr>
          <w:rFonts w:ascii="GoudyOlSt BT" w:hAnsi="GoudyOlSt BT"/>
          <w:sz w:val="24"/>
          <w:lang w:val="en-GB"/>
        </w:rPr>
        <w:t xml:space="preserve"> ex. </w:t>
      </w:r>
      <w:r w:rsidR="009C0F12">
        <w:rPr>
          <w:rFonts w:ascii="GoudyOlSt BT" w:hAnsi="GoudyOlSt BT"/>
          <w:sz w:val="24"/>
          <w:lang w:val="en-GB"/>
        </w:rPr>
        <w:t>While the viscera are important in heat production for basal metabolism in birds and mammals, increases in heat production in the cold are primarily through muscular activity.  A good example is t</w:t>
      </w:r>
      <w:r>
        <w:rPr>
          <w:rFonts w:ascii="GoudyOlSt BT" w:hAnsi="GoudyOlSt BT"/>
          <w:sz w:val="24"/>
          <w:lang w:val="en-GB"/>
        </w:rPr>
        <w:t>he goldfi</w:t>
      </w:r>
      <w:r w:rsidR="009C0F12">
        <w:rPr>
          <w:rFonts w:ascii="GoudyOlSt BT" w:hAnsi="GoudyOlSt BT"/>
          <w:sz w:val="24"/>
          <w:lang w:val="en-GB"/>
        </w:rPr>
        <w:t>nch (Carey, Nat. Hist. 10/81),</w:t>
      </w:r>
      <w:r>
        <w:rPr>
          <w:rFonts w:ascii="GoudyOlSt BT" w:hAnsi="GoudyOlSt BT"/>
          <w:sz w:val="24"/>
          <w:lang w:val="en-GB"/>
        </w:rPr>
        <w:t xml:space="preserve"> the smallest bird to overwinter in no</w:t>
      </w:r>
      <w:r w:rsidR="007E5A63">
        <w:rPr>
          <w:rFonts w:ascii="GoudyOlSt BT" w:hAnsi="GoudyOlSt BT"/>
          <w:sz w:val="24"/>
          <w:lang w:val="en-GB"/>
        </w:rPr>
        <w:t>rthern US</w:t>
      </w:r>
      <w:r w:rsidR="004122DD">
        <w:rPr>
          <w:rFonts w:ascii="GoudyOlSt BT" w:hAnsi="GoudyOlSt BT"/>
          <w:sz w:val="24"/>
          <w:lang w:val="en-GB"/>
        </w:rPr>
        <w:t>.</w:t>
      </w:r>
      <w:r w:rsidR="009C0F12">
        <w:rPr>
          <w:rFonts w:ascii="GoudyOlSt BT" w:hAnsi="GoudyOlSt BT"/>
          <w:sz w:val="24"/>
          <w:lang w:val="en-GB"/>
        </w:rPr>
        <w:t xml:space="preserve"> D</w:t>
      </w:r>
      <w:r>
        <w:rPr>
          <w:rFonts w:ascii="GoudyOlSt BT" w:hAnsi="GoudyOlSt BT"/>
          <w:sz w:val="24"/>
          <w:lang w:val="en-GB"/>
        </w:rPr>
        <w:t xml:space="preserve">espite </w:t>
      </w:r>
      <w:proofErr w:type="spellStart"/>
      <w:r>
        <w:rPr>
          <w:rFonts w:ascii="GoudyOlSt BT" w:hAnsi="GoudyOlSt BT"/>
          <w:sz w:val="24"/>
          <w:lang w:val="en-GB"/>
        </w:rPr>
        <w:t>behavioral</w:t>
      </w:r>
      <w:proofErr w:type="spellEnd"/>
      <w:r>
        <w:rPr>
          <w:rFonts w:ascii="GoudyOlSt BT" w:hAnsi="GoudyOlSt BT"/>
          <w:sz w:val="24"/>
          <w:lang w:val="en-GB"/>
        </w:rPr>
        <w:t xml:space="preserve"> and plumage changes</w:t>
      </w:r>
      <w:r w:rsidR="00170DD0">
        <w:rPr>
          <w:rFonts w:ascii="GoudyOlSt BT" w:hAnsi="GoudyOlSt BT"/>
          <w:sz w:val="24"/>
          <w:lang w:val="en-GB"/>
        </w:rPr>
        <w:t>,</w:t>
      </w:r>
      <w:r>
        <w:rPr>
          <w:rFonts w:ascii="GoudyOlSt BT" w:hAnsi="GoudyOlSt BT"/>
          <w:sz w:val="24"/>
          <w:lang w:val="en-GB"/>
        </w:rPr>
        <w:t xml:space="preserve"> </w:t>
      </w:r>
      <w:r w:rsidR="009C0F12">
        <w:rPr>
          <w:rFonts w:ascii="GoudyOlSt BT" w:hAnsi="GoudyOlSt BT"/>
          <w:sz w:val="24"/>
          <w:lang w:val="en-GB"/>
        </w:rPr>
        <w:t xml:space="preserve">it </w:t>
      </w:r>
      <w:r>
        <w:rPr>
          <w:rFonts w:ascii="GoudyOlSt BT" w:hAnsi="GoudyOlSt BT"/>
          <w:sz w:val="24"/>
          <w:lang w:val="en-GB"/>
        </w:rPr>
        <w:t xml:space="preserve">requires 10X increase in heat production.  After acclimatization to cold they </w:t>
      </w:r>
      <w:r>
        <w:rPr>
          <w:rFonts w:ascii="GoudyOlSt BT" w:hAnsi="GoudyOlSt BT"/>
          <w:b/>
          <w:sz w:val="24"/>
          <w:lang w:val="en-GB"/>
        </w:rPr>
        <w:t>increase fat storage</w:t>
      </w:r>
      <w:r>
        <w:rPr>
          <w:rFonts w:ascii="GoudyOlSt BT" w:hAnsi="GoudyOlSt BT"/>
          <w:sz w:val="24"/>
          <w:lang w:val="en-GB"/>
        </w:rPr>
        <w:t xml:space="preserve"> and develop the ability to </w:t>
      </w:r>
      <w:r>
        <w:rPr>
          <w:rFonts w:ascii="GoudyOlSt BT" w:hAnsi="GoudyOlSt BT"/>
          <w:b/>
          <w:sz w:val="24"/>
          <w:lang w:val="en-GB"/>
        </w:rPr>
        <w:t>metabolize fat in the muscle</w:t>
      </w:r>
      <w:r w:rsidR="00226475">
        <w:rPr>
          <w:rFonts w:ascii="GoudyOlSt BT" w:hAnsi="GoudyOlSt BT"/>
          <w:b/>
          <w:sz w:val="24"/>
          <w:lang w:val="en-GB"/>
        </w:rPr>
        <w:t xml:space="preserve"> </w:t>
      </w:r>
      <w:r w:rsidR="00226475" w:rsidRPr="00226475">
        <w:rPr>
          <w:rFonts w:ascii="GoudyOlSt BT" w:hAnsi="GoudyOlSt BT"/>
          <w:sz w:val="24"/>
          <w:lang w:val="en-GB"/>
        </w:rPr>
        <w:t>efficiently</w:t>
      </w:r>
      <w:r>
        <w:rPr>
          <w:rFonts w:ascii="GoudyOlSt BT" w:hAnsi="GoudyOlSt BT"/>
          <w:sz w:val="24"/>
          <w:lang w:val="en-GB"/>
        </w:rPr>
        <w:t xml:space="preserve">. </w:t>
      </w:r>
      <w:r w:rsidR="007E5A63">
        <w:rPr>
          <w:rFonts w:ascii="GoudyOlSt BT" w:hAnsi="GoudyOlSt BT"/>
          <w:sz w:val="24"/>
          <w:lang w:val="en-GB"/>
        </w:rPr>
        <w:t xml:space="preserve"> (Mammals rely to a greater extent on carbohydrate supplies.)  </w:t>
      </w:r>
      <w:r>
        <w:rPr>
          <w:rFonts w:ascii="GoudyOlSt BT" w:hAnsi="GoudyOlSt BT"/>
          <w:sz w:val="24"/>
          <w:lang w:val="en-GB"/>
        </w:rPr>
        <w:t>Fat has twice the energy and easier to store than glycogen.  Other birds also alter their energy supplies in winter.</w:t>
      </w:r>
    </w:p>
    <w:p w:rsidR="002B0C1C" w:rsidRDefault="002B0C1C" w:rsidP="007B2404">
      <w:pPr>
        <w:widowControl w:val="0"/>
        <w:jc w:val="both"/>
        <w:rPr>
          <w:rFonts w:ascii="GoudyOlSt BT" w:hAnsi="GoudyOlSt BT"/>
          <w:sz w:val="24"/>
          <w:lang w:val="en-GB"/>
        </w:rPr>
      </w:pPr>
    </w:p>
    <w:p w:rsidR="007B2404" w:rsidRDefault="007B2404" w:rsidP="007B2404">
      <w:pPr>
        <w:widowControl w:val="0"/>
        <w:jc w:val="both"/>
        <w:rPr>
          <w:rFonts w:ascii="GoudyOlSt BT" w:hAnsi="GoudyOlSt BT"/>
          <w:sz w:val="24"/>
          <w:lang w:val="en-GB"/>
        </w:rPr>
      </w:pPr>
      <w:r>
        <w:rPr>
          <w:rFonts w:ascii="GoudyOlSt BT" w:hAnsi="GoudyOlSt BT"/>
          <w:sz w:val="24"/>
          <w:lang w:val="en-GB"/>
        </w:rPr>
        <w:t>b.   locomotion</w:t>
      </w:r>
    </w:p>
    <w:p w:rsidR="007B2404" w:rsidRDefault="007B2404" w:rsidP="007B2404">
      <w:pPr>
        <w:widowControl w:val="0"/>
        <w:jc w:val="both"/>
        <w:rPr>
          <w:rFonts w:ascii="GoudyOlSt BT" w:hAnsi="GoudyOlSt BT"/>
          <w:sz w:val="24"/>
          <w:lang w:val="en-GB"/>
        </w:rPr>
      </w:pPr>
      <w:r>
        <w:rPr>
          <w:rFonts w:ascii="GoudyOlSt BT" w:hAnsi="GoudyOlSt BT"/>
          <w:sz w:val="24"/>
          <w:lang w:val="en-GB"/>
        </w:rPr>
        <w:t xml:space="preserve">Partially endothermic fish swim all the time and heat their muscles.  Once large insects are flying they produce sufficient energy to heat their wing muscles. </w:t>
      </w:r>
    </w:p>
    <w:p w:rsidR="007B2404" w:rsidRDefault="007B2404" w:rsidP="007B2404">
      <w:pPr>
        <w:widowControl w:val="0"/>
        <w:jc w:val="both"/>
        <w:rPr>
          <w:rFonts w:ascii="GoudyOlSt BT" w:hAnsi="GoudyOlSt BT"/>
          <w:sz w:val="24"/>
          <w:lang w:val="en-GB"/>
        </w:rPr>
      </w:pPr>
    </w:p>
    <w:p w:rsidR="007B2404" w:rsidRDefault="007B2404" w:rsidP="007B2404">
      <w:pPr>
        <w:widowControl w:val="0"/>
        <w:numPr>
          <w:ilvl w:val="0"/>
          <w:numId w:val="12"/>
        </w:numPr>
        <w:jc w:val="both"/>
        <w:rPr>
          <w:rFonts w:ascii="GoudyOlSt BT" w:hAnsi="GoudyOlSt BT"/>
          <w:sz w:val="24"/>
          <w:lang w:val="en-GB"/>
        </w:rPr>
      </w:pPr>
      <w:r>
        <w:rPr>
          <w:rFonts w:ascii="GoudyOlSt BT" w:hAnsi="GoudyOlSt BT"/>
          <w:sz w:val="24"/>
          <w:lang w:val="en-GB"/>
        </w:rPr>
        <w:t>specific dynamic action of food-</w:t>
      </w:r>
    </w:p>
    <w:p w:rsidR="007B2404" w:rsidRDefault="007B2404" w:rsidP="007B2404">
      <w:pPr>
        <w:widowControl w:val="0"/>
        <w:jc w:val="both"/>
        <w:rPr>
          <w:rFonts w:ascii="GoudyOlSt BT" w:hAnsi="GoudyOlSt BT"/>
          <w:sz w:val="24"/>
          <w:lang w:val="en-GB"/>
        </w:rPr>
      </w:pPr>
      <w:r>
        <w:rPr>
          <w:rFonts w:ascii="GoudyOlSt BT" w:hAnsi="GoudyOlSt BT"/>
          <w:sz w:val="24"/>
          <w:lang w:val="en-GB"/>
        </w:rPr>
        <w:t xml:space="preserve">Digestion and/or assimilation of food, particularly of proteins, produce heat. Small birds that fill their crops before nightfall can take advantage of this increase that can amount to several degrees for several hours. </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7B2404" w:rsidP="007B2404">
      <w:pPr>
        <w:widowControl w:val="0"/>
        <w:jc w:val="both"/>
        <w:rPr>
          <w:rFonts w:ascii="GoudyOlSt BT" w:hAnsi="GoudyOlSt BT"/>
          <w:sz w:val="24"/>
          <w:lang w:val="en-GB"/>
        </w:rPr>
      </w:pPr>
      <w:r>
        <w:rPr>
          <w:rFonts w:ascii="GoudyOlSt BT" w:hAnsi="GoudyOlSt BT"/>
          <w:sz w:val="24"/>
          <w:lang w:val="en-GB"/>
        </w:rPr>
        <w:t>d.  c</w:t>
      </w:r>
      <w:r w:rsidR="005869CA">
        <w:rPr>
          <w:rFonts w:ascii="GoudyOlSt BT" w:hAnsi="GoudyOlSt BT"/>
          <w:sz w:val="24"/>
          <w:lang w:val="en-GB"/>
        </w:rPr>
        <w:t xml:space="preserve">hemical change in the metabolic rate (non-shivering thermogenesis, NST) </w:t>
      </w:r>
    </w:p>
    <w:p w:rsidR="005869CA" w:rsidRDefault="005869CA">
      <w:pPr>
        <w:widowControl w:val="0"/>
        <w:jc w:val="both"/>
        <w:rPr>
          <w:rFonts w:ascii="GoudyOlSt BT" w:hAnsi="GoudyOlSt BT"/>
          <w:sz w:val="24"/>
          <w:lang w:val="en-GB"/>
        </w:rPr>
      </w:pPr>
      <w:r>
        <w:rPr>
          <w:rFonts w:ascii="GoudyOlSt BT" w:hAnsi="GoudyOlSt BT"/>
          <w:sz w:val="24"/>
          <w:lang w:val="en-GB"/>
        </w:rPr>
        <w:t>-occurs</w:t>
      </w:r>
      <w:r w:rsidR="00EF7BBA">
        <w:rPr>
          <w:rFonts w:ascii="GoudyOlSt BT" w:hAnsi="GoudyOlSt BT"/>
          <w:sz w:val="24"/>
          <w:lang w:val="en-GB"/>
        </w:rPr>
        <w:t xml:space="preserve"> primarily</w:t>
      </w:r>
      <w:r>
        <w:rPr>
          <w:rFonts w:ascii="GoudyOlSt BT" w:hAnsi="GoudyOlSt BT"/>
          <w:sz w:val="24"/>
          <w:lang w:val="en-GB"/>
        </w:rPr>
        <w:t xml:space="preserve"> in mammals and endoth</w:t>
      </w:r>
      <w:r w:rsidR="00170DD0">
        <w:rPr>
          <w:rFonts w:ascii="GoudyOlSt BT" w:hAnsi="GoudyOlSt BT"/>
          <w:sz w:val="24"/>
          <w:lang w:val="en-GB"/>
        </w:rPr>
        <w:t>ermic plants -preferred over ST?</w:t>
      </w: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r w:rsidR="007B2404">
        <w:rPr>
          <w:rFonts w:ascii="GoudyOlSt BT" w:hAnsi="GoudyOlSt BT"/>
          <w:sz w:val="24"/>
          <w:lang w:val="en-GB"/>
        </w:rPr>
        <w:t>There are at least two</w:t>
      </w:r>
      <w:r>
        <w:rPr>
          <w:rFonts w:ascii="GoudyOlSt BT" w:hAnsi="GoudyOlSt BT"/>
          <w:sz w:val="24"/>
          <w:lang w:val="en-GB"/>
        </w:rPr>
        <w:t xml:space="preserve"> possible methods:</w:t>
      </w:r>
    </w:p>
    <w:p w:rsidR="005869CA" w:rsidRDefault="005869CA">
      <w:pPr>
        <w:widowControl w:val="0"/>
        <w:jc w:val="both"/>
        <w:rPr>
          <w:rFonts w:ascii="GoudyOlSt BT" w:hAnsi="GoudyOlSt BT"/>
          <w:sz w:val="24"/>
          <w:lang w:val="en-GB"/>
        </w:rPr>
      </w:pPr>
    </w:p>
    <w:p w:rsidR="00170DD0" w:rsidRDefault="005869CA">
      <w:pPr>
        <w:widowControl w:val="0"/>
        <w:jc w:val="both"/>
        <w:rPr>
          <w:rFonts w:ascii="GoudyOlSt BT" w:hAnsi="GoudyOlSt BT"/>
          <w:sz w:val="24"/>
          <w:lang w:val="en-GB"/>
        </w:rPr>
      </w:pPr>
      <w:r>
        <w:rPr>
          <w:rFonts w:ascii="GoudyOlSt BT" w:hAnsi="GoudyOlSt BT"/>
          <w:sz w:val="24"/>
          <w:lang w:val="en-GB"/>
        </w:rPr>
        <w:t>(1) futile cycles</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Ex. of synthesis and degradation </w:t>
      </w:r>
    </w:p>
    <w:p w:rsidR="005869CA" w:rsidRDefault="005869CA">
      <w:pPr>
        <w:widowControl w:val="0"/>
        <w:jc w:val="both"/>
        <w:rPr>
          <w:rFonts w:ascii="GoudyOlSt BT" w:hAnsi="GoudyOlSt BT"/>
          <w:sz w:val="24"/>
          <w:lang w:val="en-GB"/>
        </w:rPr>
      </w:pPr>
      <w:r>
        <w:rPr>
          <w:rFonts w:ascii="GoudyOlSt BT" w:hAnsi="GoudyOlSt BT"/>
          <w:sz w:val="24"/>
          <w:lang w:val="en-GB"/>
        </w:rPr>
        <w:t>Fructose-6-PO</w:t>
      </w:r>
      <w:r>
        <w:rPr>
          <w:rFonts w:ascii="GoudyOlSt BT" w:hAnsi="GoudyOlSt BT"/>
          <w:sz w:val="24"/>
          <w:vertAlign w:val="subscript"/>
          <w:lang w:val="en-GB"/>
        </w:rPr>
        <w:t>4</w:t>
      </w:r>
      <w:r>
        <w:rPr>
          <w:rFonts w:ascii="GoudyOlSt BT" w:hAnsi="GoudyOlSt BT"/>
          <w:sz w:val="24"/>
          <w:lang w:val="en-GB"/>
        </w:rPr>
        <w:t xml:space="preserve"> + ATP-&gt;Fructose 1,6 </w:t>
      </w:r>
      <w:proofErr w:type="spellStart"/>
      <w:r>
        <w:rPr>
          <w:rFonts w:ascii="GoudyOlSt BT" w:hAnsi="GoudyOlSt BT"/>
          <w:sz w:val="24"/>
          <w:lang w:val="en-GB"/>
        </w:rPr>
        <w:t>bisphosphate</w:t>
      </w:r>
      <w:proofErr w:type="spellEnd"/>
      <w:r>
        <w:rPr>
          <w:rFonts w:ascii="GoudyOlSt BT" w:hAnsi="GoudyOlSt BT"/>
          <w:sz w:val="24"/>
          <w:lang w:val="en-GB"/>
        </w:rPr>
        <w:t xml:space="preserve"> + heat + ADP Fructose 1,6 </w:t>
      </w:r>
      <w:proofErr w:type="spellStart"/>
      <w:r>
        <w:rPr>
          <w:rFonts w:ascii="GoudyOlSt BT" w:hAnsi="GoudyOlSt BT"/>
          <w:sz w:val="24"/>
          <w:lang w:val="en-GB"/>
        </w:rPr>
        <w:t>bisphosphate</w:t>
      </w:r>
      <w:proofErr w:type="spellEnd"/>
      <w:r>
        <w:rPr>
          <w:rFonts w:ascii="GoudyOlSt BT" w:hAnsi="GoudyOlSt BT"/>
          <w:sz w:val="24"/>
          <w:lang w:val="en-GB"/>
        </w:rPr>
        <w:t xml:space="preserve"> -&gt;Fructose-6-PO</w:t>
      </w:r>
      <w:r>
        <w:rPr>
          <w:rFonts w:ascii="GoudyOlSt BT" w:hAnsi="GoudyOlSt BT"/>
          <w:sz w:val="24"/>
          <w:vertAlign w:val="subscript"/>
          <w:lang w:val="en-GB"/>
        </w:rPr>
        <w:t>4</w:t>
      </w:r>
      <w:r>
        <w:rPr>
          <w:rFonts w:ascii="GoudyOlSt BT" w:hAnsi="GoudyOlSt BT"/>
          <w:sz w:val="24"/>
          <w:lang w:val="en-GB"/>
        </w:rPr>
        <w:t xml:space="preserve"> + Pi</w:t>
      </w:r>
    </w:p>
    <w:p w:rsidR="005869CA" w:rsidRDefault="005869CA">
      <w:pPr>
        <w:widowControl w:val="0"/>
        <w:jc w:val="both"/>
        <w:rPr>
          <w:rFonts w:ascii="GoudyOlSt BT" w:hAnsi="GoudyOlSt BT"/>
          <w:sz w:val="24"/>
          <w:lang w:val="en-GB"/>
        </w:rPr>
      </w:pPr>
      <w:r>
        <w:rPr>
          <w:rFonts w:ascii="GoudyOlSt BT" w:hAnsi="GoudyOlSt BT"/>
          <w:sz w:val="24"/>
          <w:lang w:val="en-GB"/>
        </w:rPr>
        <w:t>Ex. of ion transport</w:t>
      </w:r>
    </w:p>
    <w:p w:rsidR="005869CA" w:rsidRDefault="005869CA">
      <w:pPr>
        <w:widowControl w:val="0"/>
        <w:jc w:val="both"/>
        <w:rPr>
          <w:rFonts w:ascii="GoudyOlSt BT" w:hAnsi="GoudyOlSt BT"/>
          <w:sz w:val="24"/>
          <w:lang w:val="en-GB"/>
        </w:rPr>
      </w:pPr>
      <w:r>
        <w:rPr>
          <w:rFonts w:ascii="GoudyOlSt BT" w:hAnsi="GoudyOlSt BT"/>
          <w:sz w:val="24"/>
          <w:lang w:val="en-GB"/>
        </w:rPr>
        <w:t xml:space="preserve">Some fish heat their brains and eyes with a special </w:t>
      </w:r>
      <w:proofErr w:type="spellStart"/>
      <w:r>
        <w:rPr>
          <w:rFonts w:ascii="GoudyOlSt BT" w:hAnsi="GoudyOlSt BT"/>
          <w:sz w:val="24"/>
          <w:lang w:val="en-GB"/>
        </w:rPr>
        <w:t>thermogenic</w:t>
      </w:r>
      <w:proofErr w:type="spellEnd"/>
      <w:r>
        <w:rPr>
          <w:rFonts w:ascii="GoudyOlSt BT" w:hAnsi="GoudyOlSt BT"/>
          <w:sz w:val="24"/>
          <w:lang w:val="en-GB"/>
        </w:rPr>
        <w:t xml:space="preserve"> tissue, but unlike BAT, it does not uncouple electron transport and ATP formation.  It may use a futile cycle involving calcium pumps. One species of turtle (leatherback) and birds may have a similar tissue.  Any tissue can be </w:t>
      </w:r>
      <w:proofErr w:type="spellStart"/>
      <w:r>
        <w:rPr>
          <w:rFonts w:ascii="GoudyOlSt BT" w:hAnsi="GoudyOlSt BT"/>
          <w:sz w:val="24"/>
          <w:lang w:val="en-GB"/>
        </w:rPr>
        <w:t>thermogenic</w:t>
      </w:r>
      <w:proofErr w:type="spellEnd"/>
      <w:r>
        <w:rPr>
          <w:rFonts w:ascii="GoudyOlSt BT" w:hAnsi="GoudyOlSt BT"/>
          <w:sz w:val="24"/>
          <w:lang w:val="en-GB"/>
        </w:rPr>
        <w:t xml:space="preserve"> if it has a leaky Na/K  transport.</w:t>
      </w:r>
    </w:p>
    <w:p w:rsidR="005869CA" w:rsidRDefault="005869CA">
      <w:pPr>
        <w:pStyle w:val="BodyText2"/>
        <w:rPr>
          <w:rFonts w:ascii="GoudyOlSt BT" w:hAnsi="GoudyOlSt BT"/>
        </w:rPr>
      </w:pPr>
    </w:p>
    <w:p w:rsidR="007E5A63" w:rsidRDefault="005869CA">
      <w:pPr>
        <w:pStyle w:val="BodyText2"/>
        <w:rPr>
          <w:rFonts w:ascii="GoudyOlSt BT" w:hAnsi="GoudyOlSt BT"/>
        </w:rPr>
      </w:pPr>
      <w:r>
        <w:rPr>
          <w:rFonts w:ascii="GoudyOlSt BT" w:hAnsi="GoudyOlSt BT"/>
        </w:rPr>
        <w:t xml:space="preserve">(2) </w:t>
      </w:r>
      <w:r w:rsidR="007E5A63">
        <w:rPr>
          <w:rFonts w:ascii="GoudyOlSt BT" w:hAnsi="GoudyOlSt BT"/>
        </w:rPr>
        <w:t>Uncoupling oxidation from ATP production.</w:t>
      </w:r>
    </w:p>
    <w:p w:rsidR="00170DD0" w:rsidRDefault="00170DD0">
      <w:pPr>
        <w:pStyle w:val="BodyText2"/>
        <w:rPr>
          <w:rFonts w:ascii="GoudyOlSt BT" w:hAnsi="GoudyOlSt BT"/>
        </w:rPr>
      </w:pPr>
    </w:p>
    <w:p w:rsidR="005869CA" w:rsidRDefault="00226475">
      <w:pPr>
        <w:pStyle w:val="BodyText2"/>
        <w:rPr>
          <w:rFonts w:ascii="GoudyOlSt BT" w:hAnsi="GoudyOlSt BT"/>
        </w:rPr>
      </w:pPr>
      <w:r>
        <w:rPr>
          <w:rFonts w:ascii="GoudyOlSt BT" w:hAnsi="GoudyOlSt BT"/>
        </w:rPr>
        <w:t>The tissues of many animals have modest uncoupling abilities, but t</w:t>
      </w:r>
      <w:r w:rsidR="007E5A63">
        <w:rPr>
          <w:rFonts w:ascii="GoudyOlSt BT" w:hAnsi="GoudyOlSt BT"/>
        </w:rPr>
        <w:t xml:space="preserve">he ultimate in uncoupling is in the </w:t>
      </w:r>
      <w:r w:rsidR="007E5A63" w:rsidRPr="00170DD0">
        <w:rPr>
          <w:rFonts w:ascii="GoudyOlSt BT" w:hAnsi="GoudyOlSt BT"/>
          <w:b/>
        </w:rPr>
        <w:t>mammalian</w:t>
      </w:r>
      <w:r w:rsidR="007E5A63">
        <w:rPr>
          <w:rFonts w:ascii="GoudyOlSt BT" w:hAnsi="GoudyOlSt BT"/>
        </w:rPr>
        <w:t xml:space="preserve"> tissue </w:t>
      </w:r>
      <w:r w:rsidR="005869CA">
        <w:rPr>
          <w:rFonts w:ascii="GoudyOlSt BT" w:hAnsi="GoudyOlSt BT"/>
        </w:rPr>
        <w:t>BAT (bro</w:t>
      </w:r>
      <w:r w:rsidR="007E5A63">
        <w:rPr>
          <w:rFonts w:ascii="GoudyOlSt BT" w:hAnsi="GoudyOlSt BT"/>
        </w:rPr>
        <w:t xml:space="preserve">wn adipose tissue or brown fat).  This </w:t>
      </w:r>
      <w:r w:rsidR="009C0F12">
        <w:rPr>
          <w:rFonts w:ascii="GoudyOlSt BT" w:hAnsi="GoudyOlSt BT"/>
        </w:rPr>
        <w:t>tissue is abundant in</w:t>
      </w:r>
      <w:r w:rsidR="005869CA">
        <w:rPr>
          <w:rFonts w:ascii="GoudyOlSt BT" w:hAnsi="GoudyOlSt BT"/>
        </w:rPr>
        <w:t xml:space="preserve"> neonatal </w:t>
      </w:r>
      <w:r w:rsidR="005869CA" w:rsidRPr="00170DD0">
        <w:rPr>
          <w:rFonts w:ascii="GoudyOlSt BT" w:hAnsi="GoudyOlSt BT"/>
        </w:rPr>
        <w:t>mammals</w:t>
      </w:r>
      <w:r w:rsidR="005869CA">
        <w:rPr>
          <w:rFonts w:ascii="GoudyOlSt BT" w:hAnsi="GoudyOlSt BT"/>
        </w:rPr>
        <w:t>, small hibernating mammals, some divers and so</w:t>
      </w:r>
      <w:r w:rsidR="009C0F12">
        <w:rPr>
          <w:rFonts w:ascii="GoudyOlSt BT" w:hAnsi="GoudyOlSt BT"/>
        </w:rPr>
        <w:t xml:space="preserve">me other cold adapted ones, </w:t>
      </w:r>
      <w:r w:rsidR="0011366B">
        <w:rPr>
          <w:rFonts w:ascii="GoudyOlSt BT" w:hAnsi="GoudyOlSt BT"/>
        </w:rPr>
        <w:lastRenderedPageBreak/>
        <w:t>but recently it has been detected</w:t>
      </w:r>
      <w:r w:rsidR="009C0F12">
        <w:rPr>
          <w:rFonts w:ascii="GoudyOlSt BT" w:hAnsi="GoudyOlSt BT"/>
        </w:rPr>
        <w:t xml:space="preserve"> in adult humans. Unlike white adipose tissue, BAT is located cent</w:t>
      </w:r>
      <w:r w:rsidR="00EF252E">
        <w:rPr>
          <w:rFonts w:ascii="GoudyOlSt BT" w:hAnsi="GoudyOlSt BT"/>
        </w:rPr>
        <w:t>rally usually around critical or</w:t>
      </w:r>
      <w:r w:rsidR="009C0F12">
        <w:rPr>
          <w:rFonts w:ascii="GoudyOlSt BT" w:hAnsi="GoudyOlSt BT"/>
        </w:rPr>
        <w:t>gans such as the heart</w:t>
      </w:r>
      <w:r w:rsidR="00EF252E">
        <w:rPr>
          <w:rFonts w:ascii="GoudyOlSt BT" w:hAnsi="GoudyOlSt BT"/>
        </w:rPr>
        <w:t>.</w:t>
      </w:r>
      <w:r w:rsidR="009C0F12">
        <w:rPr>
          <w:rFonts w:ascii="GoudyOlSt BT" w:hAnsi="GoudyOlSt BT"/>
        </w:rPr>
        <w:t xml:space="preserve"> </w:t>
      </w:r>
      <w:r w:rsidR="00EF7BBA">
        <w:rPr>
          <w:rFonts w:ascii="GoudyOlSt BT" w:hAnsi="GoudyOlSt BT"/>
        </w:rPr>
        <w:t xml:space="preserve"> </w:t>
      </w:r>
      <w:r w:rsidR="007E5A63">
        <w:rPr>
          <w:rFonts w:ascii="GoudyOlSt BT" w:hAnsi="GoudyOlSt BT"/>
        </w:rPr>
        <w:t>Its</w:t>
      </w:r>
      <w:r w:rsidR="005869CA">
        <w:rPr>
          <w:rFonts w:ascii="GoudyOlSt BT" w:hAnsi="GoudyOlSt BT"/>
        </w:rPr>
        <w:t xml:space="preserve"> sole function is thermogenesis. In this tissue oxidation is uncoupled from ATP production because of the presence of a protein called </w:t>
      </w:r>
      <w:proofErr w:type="spellStart"/>
      <w:r w:rsidR="005869CA">
        <w:rPr>
          <w:rFonts w:ascii="GoudyOlSt BT" w:hAnsi="GoudyOlSt BT"/>
        </w:rPr>
        <w:t>thermogenin</w:t>
      </w:r>
      <w:proofErr w:type="spellEnd"/>
      <w:r w:rsidR="009C0F12">
        <w:rPr>
          <w:rFonts w:ascii="GoudyOlSt BT" w:hAnsi="GoudyOlSt BT"/>
        </w:rPr>
        <w:t xml:space="preserve"> or </w:t>
      </w:r>
      <w:proofErr w:type="spellStart"/>
      <w:r w:rsidR="009C0F12">
        <w:rPr>
          <w:rFonts w:ascii="GoudyOlSt BT" w:hAnsi="GoudyOlSt BT"/>
        </w:rPr>
        <w:t>uncouopling</w:t>
      </w:r>
      <w:proofErr w:type="spellEnd"/>
      <w:r w:rsidR="009C0F12">
        <w:rPr>
          <w:rFonts w:ascii="GoudyOlSt BT" w:hAnsi="GoudyOlSt BT"/>
        </w:rPr>
        <w:t xml:space="preserve"> protein</w:t>
      </w:r>
      <w:r w:rsidR="005869CA">
        <w:rPr>
          <w:rFonts w:ascii="GoudyOlSt BT" w:hAnsi="GoudyOlSt BT"/>
        </w:rPr>
        <w:t xml:space="preserve">. (There are at least </w:t>
      </w:r>
      <w:r w:rsidR="0011366B">
        <w:rPr>
          <w:rFonts w:ascii="GoudyOlSt BT" w:hAnsi="GoudyOlSt BT"/>
        </w:rPr>
        <w:t>3 different uncoupling proteins- the one exclusive to brown fat is uncoupling protein 1 and it is definitely associated with thermogenesis.  The others are cause mild uncoupling and may have other more important func</w:t>
      </w:r>
      <w:r w:rsidR="00163014">
        <w:rPr>
          <w:rFonts w:ascii="GoudyOlSt BT" w:hAnsi="GoudyOlSt BT"/>
        </w:rPr>
        <w:t>tions such as decreased production of</w:t>
      </w:r>
      <w:r w:rsidR="0011366B">
        <w:rPr>
          <w:rFonts w:ascii="GoudyOlSt BT" w:hAnsi="GoudyOlSt BT"/>
        </w:rPr>
        <w:t xml:space="preserve"> ROS, reactive oxygen species. </w:t>
      </w:r>
      <w:r w:rsidR="005869CA">
        <w:rPr>
          <w:rFonts w:ascii="GoudyOlSt BT" w:hAnsi="GoudyOlSt BT"/>
        </w:rPr>
        <w:t xml:space="preserve">) The amount of brown fat increases with acclimatization to the cold. </w:t>
      </w:r>
      <w:r w:rsidR="00170DD0">
        <w:rPr>
          <w:rFonts w:ascii="GoudyOlSt BT" w:hAnsi="GoudyOlSt BT"/>
        </w:rPr>
        <w:t xml:space="preserve"> </w:t>
      </w:r>
      <w:r w:rsidR="0011366B">
        <w:rPr>
          <w:rFonts w:ascii="GoudyOlSt BT" w:hAnsi="GoudyOlSt BT"/>
        </w:rPr>
        <w:t xml:space="preserve"> </w:t>
      </w:r>
    </w:p>
    <w:p w:rsidR="005869CA" w:rsidRDefault="005869CA">
      <w:pPr>
        <w:widowControl w:val="0"/>
        <w:jc w:val="both"/>
        <w:rPr>
          <w:rFonts w:ascii="GoudyOlSt BT" w:hAnsi="GoudyOlSt BT"/>
          <w:sz w:val="24"/>
          <w:lang w:val="en-GB"/>
        </w:rPr>
      </w:pPr>
    </w:p>
    <w:p w:rsidR="005869CA" w:rsidRDefault="007E5A63">
      <w:pPr>
        <w:widowControl w:val="0"/>
        <w:jc w:val="both"/>
        <w:rPr>
          <w:rFonts w:ascii="GoudyOlSt BT" w:hAnsi="GoudyOlSt BT"/>
          <w:sz w:val="24"/>
          <w:lang w:val="en-GB"/>
        </w:rPr>
      </w:pPr>
      <w:r>
        <w:rPr>
          <w:rFonts w:ascii="GoudyOlSt BT" w:hAnsi="GoudyOlSt BT"/>
          <w:sz w:val="24"/>
          <w:lang w:val="en-GB"/>
        </w:rPr>
        <w:t xml:space="preserve">In plants </w:t>
      </w:r>
      <w:r w:rsidR="00163014">
        <w:rPr>
          <w:rFonts w:ascii="GoudyOlSt BT" w:hAnsi="GoudyOlSt BT"/>
          <w:sz w:val="24"/>
          <w:lang w:val="en-GB"/>
        </w:rPr>
        <w:t xml:space="preserve">there are two potential </w:t>
      </w:r>
      <w:r w:rsidR="005869CA">
        <w:rPr>
          <w:rFonts w:ascii="GoudyOlSt BT" w:hAnsi="GoudyOlSt BT"/>
          <w:sz w:val="24"/>
          <w:lang w:val="en-GB"/>
        </w:rPr>
        <w:t>mechanism</w:t>
      </w:r>
      <w:r w:rsidR="00163014">
        <w:rPr>
          <w:rFonts w:ascii="GoudyOlSt BT" w:hAnsi="GoudyOlSt BT"/>
          <w:sz w:val="24"/>
          <w:lang w:val="en-GB"/>
        </w:rPr>
        <w:t>s</w:t>
      </w:r>
      <w:r w:rsidR="005869CA">
        <w:rPr>
          <w:rFonts w:ascii="GoudyOlSt BT" w:hAnsi="GoudyOlSt BT"/>
          <w:sz w:val="24"/>
          <w:lang w:val="en-GB"/>
        </w:rPr>
        <w:t xml:space="preserve"> </w:t>
      </w:r>
      <w:r>
        <w:rPr>
          <w:rFonts w:ascii="GoudyOlSt BT" w:hAnsi="GoudyOlSt BT"/>
          <w:sz w:val="24"/>
          <w:lang w:val="en-GB"/>
        </w:rPr>
        <w:t>of thermogenesis</w:t>
      </w:r>
      <w:r w:rsidR="00163014">
        <w:rPr>
          <w:rFonts w:ascii="GoudyOlSt BT" w:hAnsi="GoudyOlSt BT"/>
          <w:sz w:val="24"/>
          <w:lang w:val="en-GB"/>
        </w:rPr>
        <w:t>. One</w:t>
      </w:r>
      <w:r>
        <w:rPr>
          <w:rFonts w:ascii="GoudyOlSt BT" w:hAnsi="GoudyOlSt BT"/>
          <w:sz w:val="24"/>
          <w:lang w:val="en-GB"/>
        </w:rPr>
        <w:t xml:space="preserve"> involves a</w:t>
      </w:r>
      <w:r w:rsidR="005869CA">
        <w:rPr>
          <w:rFonts w:ascii="GoudyOlSt BT" w:hAnsi="GoudyOlSt BT"/>
          <w:sz w:val="24"/>
          <w:lang w:val="en-GB"/>
        </w:rPr>
        <w:t xml:space="preserve"> special respiration cycle (CN insensitive) in which oxidation a</w:t>
      </w:r>
      <w:r w:rsidR="00EF7BBA">
        <w:rPr>
          <w:rFonts w:ascii="GoudyOlSt BT" w:hAnsi="GoudyOlSt BT"/>
          <w:sz w:val="24"/>
          <w:lang w:val="en-GB"/>
        </w:rPr>
        <w:t>nd ATP production ar</w:t>
      </w:r>
      <w:r w:rsidR="00163014">
        <w:rPr>
          <w:rFonts w:ascii="GoudyOlSt BT" w:hAnsi="GoudyOlSt BT"/>
          <w:sz w:val="24"/>
          <w:lang w:val="en-GB"/>
        </w:rPr>
        <w:t>e uncoupled, the other involves</w:t>
      </w:r>
      <w:r w:rsidR="000B02D7">
        <w:rPr>
          <w:rFonts w:ascii="GoudyOlSt BT" w:hAnsi="GoudyOlSt BT"/>
          <w:sz w:val="24"/>
          <w:lang w:val="en-GB"/>
        </w:rPr>
        <w:t xml:space="preserve"> an uncoupling protein ( similar to those</w:t>
      </w:r>
      <w:r w:rsidR="00EF7BBA">
        <w:rPr>
          <w:rFonts w:ascii="GoudyOlSt BT" w:hAnsi="GoudyOlSt BT"/>
          <w:sz w:val="24"/>
          <w:lang w:val="en-GB"/>
        </w:rPr>
        <w:t xml:space="preserve"> in some animals).</w:t>
      </w:r>
      <w:r w:rsidR="00163014">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b/>
          <w:sz w:val="24"/>
          <w:u w:val="single"/>
          <w:lang w:val="en-GB"/>
        </w:rPr>
      </w:pPr>
      <w:r>
        <w:rPr>
          <w:rFonts w:ascii="GoudyOlSt BT" w:hAnsi="GoudyOlSt BT"/>
          <w:b/>
          <w:sz w:val="24"/>
          <w:lang w:val="en-GB"/>
        </w:rPr>
        <w:t xml:space="preserve">b. </w:t>
      </w:r>
      <w:r>
        <w:rPr>
          <w:rFonts w:ascii="GoudyOlSt BT" w:hAnsi="GoudyOlSt BT"/>
          <w:b/>
          <w:sz w:val="24"/>
          <w:u w:val="single"/>
          <w:lang w:val="en-GB"/>
        </w:rPr>
        <w:t>Partial endotherms</w:t>
      </w:r>
    </w:p>
    <w:p w:rsidR="005869CA" w:rsidRDefault="005869CA">
      <w:pPr>
        <w:widowControl w:val="0"/>
        <w:jc w:val="both"/>
        <w:rPr>
          <w:rFonts w:ascii="GoudyOlSt BT" w:hAnsi="GoudyOlSt BT"/>
          <w:b/>
          <w:sz w:val="24"/>
          <w:u w:val="single"/>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-reptiles- Some female pythons while incubating eggs can raise their body temperature as much a 13C by shivering.  There is an account of an aquatic turtle having a temperature as much as 18C ab</w:t>
      </w:r>
      <w:r w:rsidR="00797764">
        <w:rPr>
          <w:rFonts w:ascii="GoudyOlSt BT" w:hAnsi="GoudyOlSt BT"/>
          <w:sz w:val="24"/>
          <w:lang w:val="en-GB"/>
        </w:rPr>
        <w:t xml:space="preserve">ove ambient sea temperatures.   </w:t>
      </w:r>
    </w:p>
    <w:p w:rsidR="005869CA" w:rsidRDefault="005869CA">
      <w:pPr>
        <w:widowControl w:val="0"/>
        <w:jc w:val="both"/>
        <w:rPr>
          <w:rFonts w:ascii="GoudyOlSt BT" w:hAnsi="GoudyOlSt BT"/>
          <w:sz w:val="24"/>
          <w:lang w:val="en-GB"/>
        </w:rPr>
      </w:pPr>
    </w:p>
    <w:p w:rsidR="00A15A0D" w:rsidRDefault="005869CA">
      <w:pPr>
        <w:widowControl w:val="0"/>
        <w:jc w:val="both"/>
        <w:rPr>
          <w:rFonts w:ascii="GoudyOlSt BT" w:hAnsi="GoudyOlSt BT"/>
          <w:sz w:val="24"/>
          <w:lang w:val="en-GB"/>
        </w:rPr>
      </w:pPr>
      <w:r>
        <w:rPr>
          <w:rFonts w:ascii="GoudyOlSt BT" w:hAnsi="GoudyOlSt BT"/>
          <w:sz w:val="24"/>
          <w:lang w:val="en-GB"/>
        </w:rPr>
        <w:t xml:space="preserve">-Fish (Carey, </w:t>
      </w:r>
      <w:proofErr w:type="spellStart"/>
      <w:r>
        <w:rPr>
          <w:rFonts w:ascii="GoudyOlSt BT" w:hAnsi="GoudyOlSt BT"/>
          <w:sz w:val="24"/>
          <w:lang w:val="en-GB"/>
        </w:rPr>
        <w:t>Sci</w:t>
      </w:r>
      <w:proofErr w:type="spellEnd"/>
      <w:r>
        <w:rPr>
          <w:rFonts w:ascii="GoudyOlSt BT" w:hAnsi="GoudyOlSt BT"/>
          <w:sz w:val="24"/>
          <w:lang w:val="en-GB"/>
        </w:rPr>
        <w:t xml:space="preserve"> </w:t>
      </w:r>
      <w:proofErr w:type="spellStart"/>
      <w:r>
        <w:rPr>
          <w:rFonts w:ascii="GoudyOlSt BT" w:hAnsi="GoudyOlSt BT"/>
          <w:sz w:val="24"/>
          <w:lang w:val="en-GB"/>
        </w:rPr>
        <w:t>Amer</w:t>
      </w:r>
      <w:proofErr w:type="spellEnd"/>
      <w:r>
        <w:rPr>
          <w:rFonts w:ascii="GoudyOlSt BT" w:hAnsi="GoudyOlSt BT"/>
          <w:sz w:val="24"/>
          <w:lang w:val="en-GB"/>
        </w:rPr>
        <w:t xml:space="preserve"> 2/73)</w:t>
      </w:r>
      <w:proofErr w:type="spellStart"/>
      <w:r w:rsidR="004F1535">
        <w:rPr>
          <w:rFonts w:ascii="GoudyOlSt BT" w:hAnsi="GoudyOlSt BT"/>
          <w:sz w:val="24"/>
          <w:lang w:val="en-GB"/>
        </w:rPr>
        <w:t>Willmer</w:t>
      </w:r>
      <w:proofErr w:type="spellEnd"/>
      <w:r w:rsidR="004F1535">
        <w:rPr>
          <w:rFonts w:ascii="GoudyOlSt BT" w:hAnsi="GoudyOlSt BT"/>
          <w:sz w:val="24"/>
          <w:lang w:val="en-GB"/>
        </w:rPr>
        <w:t xml:space="preserve"> 11.3</w:t>
      </w:r>
      <w:r>
        <w:rPr>
          <w:rFonts w:ascii="GoudyOlSt BT" w:hAnsi="GoudyOlSt BT"/>
          <w:sz w:val="24"/>
          <w:lang w:val="en-GB"/>
        </w:rPr>
        <w:t xml:space="preserve">: </w:t>
      </w:r>
      <w:proofErr w:type="spellStart"/>
      <w:r w:rsidR="00226475">
        <w:rPr>
          <w:rFonts w:ascii="GoudyOlSt BT" w:hAnsi="GoudyOlSt BT"/>
          <w:sz w:val="24"/>
          <w:lang w:val="en-GB"/>
        </w:rPr>
        <w:t>endothermy</w:t>
      </w:r>
      <w:proofErr w:type="spellEnd"/>
      <w:r w:rsidR="00226475">
        <w:rPr>
          <w:rFonts w:ascii="GoudyOlSt BT" w:hAnsi="GoudyOlSt BT"/>
          <w:sz w:val="24"/>
          <w:lang w:val="en-GB"/>
        </w:rPr>
        <w:t xml:space="preserve"> has evolved a number of times in fish. </w:t>
      </w:r>
      <w:r>
        <w:rPr>
          <w:rFonts w:ascii="GoudyOlSt BT" w:hAnsi="GoudyOlSt BT"/>
          <w:sz w:val="24"/>
          <w:lang w:val="en-GB"/>
        </w:rPr>
        <w:t>Tunas and mackerel sharks heat their swimming muscles, some heat their viscera; the swordfish and some others heat their brains and eyes.  These large, fast predators can ch</w:t>
      </w:r>
      <w:r w:rsidR="00D2517E">
        <w:rPr>
          <w:rFonts w:ascii="GoudyOlSt BT" w:hAnsi="GoudyOlSt BT"/>
          <w:sz w:val="24"/>
          <w:lang w:val="en-GB"/>
        </w:rPr>
        <w:t xml:space="preserve">ase their prey in cold waters. </w:t>
      </w:r>
      <w:r>
        <w:rPr>
          <w:rFonts w:ascii="GoudyOlSt BT" w:hAnsi="GoudyOlSt BT"/>
          <w:sz w:val="24"/>
          <w:lang w:val="en-GB"/>
        </w:rPr>
        <w:t xml:space="preserve">They possess a </w:t>
      </w:r>
      <w:proofErr w:type="spellStart"/>
      <w:r>
        <w:rPr>
          <w:rFonts w:ascii="GoudyOlSt BT" w:hAnsi="GoudyOlSt BT"/>
          <w:sz w:val="24"/>
          <w:lang w:val="en-GB"/>
        </w:rPr>
        <w:t>countercurrent</w:t>
      </w:r>
      <w:proofErr w:type="spellEnd"/>
      <w:r>
        <w:rPr>
          <w:rFonts w:ascii="GoudyOlSt BT" w:hAnsi="GoudyOlSt BT"/>
          <w:sz w:val="24"/>
          <w:lang w:val="en-GB"/>
        </w:rPr>
        <w:t xml:space="preserve"> exch</w:t>
      </w:r>
      <w:r w:rsidR="00797764">
        <w:rPr>
          <w:rFonts w:ascii="GoudyOlSt BT" w:hAnsi="GoudyOlSt BT"/>
          <w:sz w:val="24"/>
          <w:lang w:val="en-GB"/>
        </w:rPr>
        <w:t xml:space="preserve">ange and a rete </w:t>
      </w:r>
      <w:proofErr w:type="spellStart"/>
      <w:r w:rsidR="00797764">
        <w:rPr>
          <w:rFonts w:ascii="GoudyOlSt BT" w:hAnsi="GoudyOlSt BT"/>
          <w:sz w:val="24"/>
          <w:lang w:val="en-GB"/>
        </w:rPr>
        <w:t>mirabile</w:t>
      </w:r>
      <w:proofErr w:type="spellEnd"/>
      <w:r w:rsidR="00797764">
        <w:rPr>
          <w:rFonts w:ascii="GoudyOlSt BT" w:hAnsi="GoudyOlSt BT"/>
          <w:sz w:val="24"/>
          <w:lang w:val="en-GB"/>
        </w:rPr>
        <w:t>.  In some</w:t>
      </w:r>
      <w:r w:rsidR="007B2404">
        <w:rPr>
          <w:rFonts w:ascii="GoudyOlSt BT" w:hAnsi="GoudyOlSt BT"/>
          <w:sz w:val="24"/>
          <w:lang w:val="en-GB"/>
        </w:rPr>
        <w:t>,</w:t>
      </w:r>
      <w:r w:rsidR="00797764">
        <w:rPr>
          <w:rFonts w:ascii="GoudyOlSt BT" w:hAnsi="GoudyOlSt BT"/>
          <w:sz w:val="24"/>
          <w:lang w:val="en-GB"/>
        </w:rPr>
        <w:t xml:space="preserve"> the</w:t>
      </w:r>
      <w:r>
        <w:rPr>
          <w:rFonts w:ascii="GoudyOlSt BT" w:hAnsi="GoudyOlSt BT"/>
          <w:sz w:val="24"/>
          <w:lang w:val="en-GB"/>
        </w:rPr>
        <w:t xml:space="preserve"> circulation has been redesigned to place the warm end of the heat exchanger i</w:t>
      </w:r>
      <w:r w:rsidR="00226475">
        <w:rPr>
          <w:rFonts w:ascii="GoudyOlSt BT" w:hAnsi="GoudyOlSt BT"/>
          <w:sz w:val="24"/>
          <w:lang w:val="en-GB"/>
        </w:rPr>
        <w:t>n the interior of the muscle.  The muscle arrangement is also reversed:</w:t>
      </w:r>
      <w:r>
        <w:rPr>
          <w:rFonts w:ascii="GoudyOlSt BT" w:hAnsi="GoudyOlSt BT"/>
          <w:sz w:val="24"/>
          <w:lang w:val="en-GB"/>
        </w:rPr>
        <w:t xml:space="preserve"> the heated </w:t>
      </w:r>
      <w:r w:rsidR="00797764">
        <w:rPr>
          <w:rFonts w:ascii="GoudyOlSt BT" w:hAnsi="GoudyOlSt BT"/>
          <w:sz w:val="24"/>
          <w:lang w:val="en-GB"/>
        </w:rPr>
        <w:t xml:space="preserve">red </w:t>
      </w:r>
      <w:r>
        <w:rPr>
          <w:rFonts w:ascii="GoudyOlSt BT" w:hAnsi="GoudyOlSt BT"/>
          <w:sz w:val="24"/>
          <w:lang w:val="en-GB"/>
        </w:rPr>
        <w:t xml:space="preserve">muscles are interior to the white muscles that aren’t heated.  Although these fish are all partial endotherms, only </w:t>
      </w:r>
      <w:r w:rsidR="008564F2">
        <w:rPr>
          <w:rFonts w:ascii="GoudyOlSt BT" w:hAnsi="GoudyOlSt BT"/>
          <w:sz w:val="24"/>
          <w:lang w:val="en-GB"/>
        </w:rPr>
        <w:t xml:space="preserve">a few such as </w:t>
      </w:r>
      <w:r>
        <w:rPr>
          <w:rFonts w:ascii="GoudyOlSt BT" w:hAnsi="GoudyOlSt BT"/>
          <w:sz w:val="24"/>
          <w:lang w:val="en-GB"/>
        </w:rPr>
        <w:t xml:space="preserve">the </w:t>
      </w:r>
      <w:proofErr w:type="spellStart"/>
      <w:r>
        <w:rPr>
          <w:rFonts w:ascii="GoudyOlSt BT" w:hAnsi="GoudyOlSt BT"/>
          <w:sz w:val="24"/>
          <w:lang w:val="en-GB"/>
        </w:rPr>
        <w:t>bluefin</w:t>
      </w:r>
      <w:proofErr w:type="spellEnd"/>
      <w:r>
        <w:rPr>
          <w:rFonts w:ascii="GoudyOlSt BT" w:hAnsi="GoudyOlSt BT"/>
          <w:sz w:val="24"/>
          <w:lang w:val="en-GB"/>
        </w:rPr>
        <w:t xml:space="preserve"> </w:t>
      </w:r>
      <w:r w:rsidR="007B2404">
        <w:rPr>
          <w:rFonts w:ascii="GoudyOlSt BT" w:hAnsi="GoudyOlSt BT"/>
          <w:sz w:val="24"/>
          <w:lang w:val="en-GB"/>
        </w:rPr>
        <w:t>tuna are</w:t>
      </w:r>
      <w:r>
        <w:rPr>
          <w:rFonts w:ascii="GoudyOlSt BT" w:hAnsi="GoudyOlSt BT"/>
          <w:sz w:val="24"/>
          <w:lang w:val="en-GB"/>
        </w:rPr>
        <w:t xml:space="preserve"> know</w:t>
      </w:r>
      <w:r w:rsidR="008564F2">
        <w:rPr>
          <w:rFonts w:ascii="GoudyOlSt BT" w:hAnsi="GoudyOlSt BT"/>
          <w:sz w:val="24"/>
          <w:lang w:val="en-GB"/>
        </w:rPr>
        <w:t xml:space="preserve">n to be </w:t>
      </w:r>
      <w:r>
        <w:rPr>
          <w:rFonts w:ascii="GoudyOlSt BT" w:hAnsi="GoudyOlSt BT"/>
          <w:sz w:val="24"/>
          <w:lang w:val="en-GB"/>
        </w:rPr>
        <w:t>regulator</w:t>
      </w:r>
      <w:r w:rsidR="008564F2">
        <w:rPr>
          <w:rFonts w:ascii="GoudyOlSt BT" w:hAnsi="GoudyOlSt BT"/>
          <w:sz w:val="24"/>
          <w:lang w:val="en-GB"/>
        </w:rPr>
        <w:t>s</w:t>
      </w:r>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rsidP="00A15A0D">
      <w:pPr>
        <w:widowControl w:val="0"/>
        <w:ind w:left="6480" w:firstLine="720"/>
        <w:jc w:val="both"/>
        <w:rPr>
          <w:rFonts w:ascii="GoudyOlSt BT" w:hAnsi="GoudyOlSt BT"/>
          <w:sz w:val="24"/>
          <w:lang w:val="en-GB"/>
        </w:rPr>
      </w:pPr>
      <w:r>
        <w:rPr>
          <w:rFonts w:ascii="GoudyOlSt BT" w:hAnsi="GoudyOlSt BT"/>
          <w:sz w:val="24"/>
          <w:lang w:val="en-GB"/>
        </w:rPr>
        <w:t>Heat is transferred</w:t>
      </w:r>
    </w:p>
    <w:p w:rsidR="005869CA" w:rsidRDefault="00D34BA0">
      <w:pPr>
        <w:widowControl w:val="0"/>
        <w:jc w:val="both"/>
        <w:rPr>
          <w:rFonts w:ascii="GoudyOlSt BT" w:hAnsi="GoudyOlSt BT"/>
          <w:sz w:val="24"/>
          <w:lang w:val="en-GB"/>
        </w:rPr>
      </w:pPr>
      <w:r>
        <w:rPr>
          <w:rFonts w:ascii="GoudyOlSt BT" w:hAnsi="GoudyOlSt BT"/>
          <w:noProof/>
          <w:sz w:val="24"/>
        </w:rPr>
        <w:pict>
          <v:shape id="_x0000_s1554" type="#_x0000_t202" style="position:absolute;left:0;text-align:left;margin-left:394.85pt;margin-top:12.8pt;width:18pt;height:84pt;z-index:319" o:allowincell="f" filled="f" stroked="f">
            <v:textbox>
              <w:txbxContent>
                <w:p w:rsidR="00D34BA0" w:rsidRDefault="00D34BA0">
                  <w:proofErr w:type="gramStart"/>
                  <w:r>
                    <w:t>muscle</w:t>
                  </w:r>
                  <w:proofErr w:type="gramEnd"/>
                </w:p>
              </w:txbxContent>
            </v:textbox>
          </v:shap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From vein to artery</w:t>
      </w:r>
    </w:p>
    <w:p w:rsidR="005869CA" w:rsidRDefault="00D34BA0">
      <w:pPr>
        <w:widowControl w:val="0"/>
        <w:jc w:val="both"/>
        <w:rPr>
          <w:rFonts w:ascii="GoudyOlSt BT" w:hAnsi="GoudyOlSt BT"/>
          <w:sz w:val="24"/>
          <w:lang w:val="en-GB"/>
        </w:rPr>
      </w:pPr>
      <w:r>
        <w:rPr>
          <w:rFonts w:ascii="GoudyOlSt BT" w:hAnsi="GoudyOlSt BT"/>
          <w:noProof/>
          <w:sz w:val="24"/>
        </w:rPr>
        <w:pict>
          <v:shape id="_x0000_s1553" style="position:absolute;left:0;text-align:left;margin-left:448.85pt;margin-top:4.4pt;width:13pt;height:1in;z-index:318;mso-position-horizontal:absolute;mso-position-horizontal-relative:text;mso-position-vertical:absolute;mso-position-vertical-relative:text" coordsize="260,1440" o:allowincell="f" path="m,c110,180,220,360,240,600v20,240,-100,700,-120,840e" filled="f">
            <v:path arrowok="t"/>
          </v:shape>
        </w:pict>
      </w:r>
    </w:p>
    <w:p w:rsidR="005869CA" w:rsidRDefault="00D34BA0">
      <w:pPr>
        <w:widowControl w:val="0"/>
        <w:jc w:val="both"/>
        <w:rPr>
          <w:rFonts w:ascii="GoudyOlSt BT" w:hAnsi="GoudyOlSt BT"/>
          <w:sz w:val="24"/>
          <w:lang w:val="en-GB"/>
        </w:rPr>
      </w:pPr>
      <w:r>
        <w:rPr>
          <w:rFonts w:ascii="GoudyOlSt BT" w:hAnsi="GoudyOlSt BT"/>
          <w:noProof/>
          <w:sz w:val="24"/>
        </w:rPr>
        <w:pict>
          <v:line id="_x0000_s1556" style="position:absolute;left:0;text-align:left;z-index:321" from="418.85pt,14pt" to="418.85pt,32pt" o:allowincell="f">
            <v:stroke endarrow="block"/>
          </v:line>
        </w:pict>
      </w:r>
      <w:r>
        <w:rPr>
          <w:rFonts w:ascii="GoudyOlSt BT" w:hAnsi="GoudyOlSt BT"/>
          <w:noProof/>
          <w:sz w:val="24"/>
        </w:rPr>
        <w:pict>
          <v:line id="_x0000_s1555" style="position:absolute;left:0;text-align:left;z-index:320" from="394.85pt,14pt" to="394.85pt,32pt" o:allowincell="f">
            <v:stroke endarrow="block"/>
          </v:line>
        </w:pict>
      </w:r>
      <w:r>
        <w:rPr>
          <w:rFonts w:ascii="GoudyOlSt BT" w:hAnsi="GoudyOlSt BT"/>
          <w:noProof/>
          <w:sz w:val="24"/>
        </w:rPr>
        <w:pict>
          <v:oval id="_x0000_s1551" style="position:absolute;left:0;text-align:left;margin-left:436.85pt;margin-top:8pt;width:7.25pt;height:7.25pt;z-index:316" o:allowincell="f" filled="f" strokeweight="1pt"/>
        </w:pict>
      </w:r>
      <w:r>
        <w:rPr>
          <w:rFonts w:ascii="GoudyOlSt BT" w:hAnsi="GoudyOlSt BT"/>
          <w:noProof/>
          <w:sz w:val="24"/>
        </w:rPr>
        <w:pict>
          <v:line id="_x0000_s1549" style="position:absolute;left:0;text-align:left;flip:x;z-index:314" from="378pt,14pt" to="438pt,14pt" o:allowincell="f">
            <v:stroke startarrow="block"/>
          </v:line>
        </w:pict>
      </w:r>
      <w:r>
        <w:rPr>
          <w:rFonts w:ascii="GoudyOlSt BT" w:hAnsi="GoudyOlSt BT"/>
          <w:noProof/>
          <w:sz w:val="24"/>
        </w:rPr>
        <w:pict>
          <v:oval id="_x0000_s1138" style="position:absolute;left:0;text-align:left;margin-left:317.4pt;margin-top:21.6pt;width:7.25pt;height:7.25pt;z-index:62" o:allowincell="f" filled="f" strokeweight="1pt"/>
        </w:pict>
      </w:r>
      <w:r>
        <w:rPr>
          <w:rFonts w:ascii="GoudyOlSt BT" w:hAnsi="GoudyOlSt BT"/>
          <w:noProof/>
          <w:sz w:val="24"/>
        </w:rPr>
        <w:pict>
          <v:oval id="_x0000_s1130" style="position:absolute;left:0;text-align:left;margin-left:288.6pt;margin-top:28.8pt;width:7.25pt;height:7.25pt;z-index:59" o:allowincell="f" filled="f" strokeweight="1pt"/>
        </w:pict>
      </w:r>
      <w:r>
        <w:rPr>
          <w:rFonts w:ascii="GoudyOlSt BT" w:hAnsi="GoudyOlSt BT"/>
          <w:noProof/>
          <w:sz w:val="24"/>
        </w:rPr>
        <w:pict>
          <v:oval id="_x0000_s1122" style="position:absolute;left:0;text-align:left;margin-left:281.4pt;margin-top:-14.4pt;width:7.25pt;height:7.25pt;z-index:55" o:allowincell="f" filled="f" strokeweight="1pt"/>
        </w:pict>
      </w:r>
      <w:r>
        <w:rPr>
          <w:rFonts w:ascii="GoudyOlSt BT" w:hAnsi="GoudyOlSt BT"/>
          <w:noProof/>
          <w:sz w:val="24"/>
        </w:rPr>
        <w:pict>
          <v:oval id="_x0000_s1052" style="position:absolute;left:0;text-align:left;margin-left:245.4pt;margin-top:-28.8pt;width:86.45pt;height:122.45pt;z-index:16" o:allowincell="f" filled="f" strokeweight="1pt"/>
        </w:pict>
      </w:r>
      <w:r>
        <w:rPr>
          <w:rFonts w:ascii="GoudyOlSt BT" w:hAnsi="GoudyOlSt BT"/>
          <w:noProof/>
          <w:sz w:val="24"/>
        </w:rPr>
        <w:pict>
          <v:oval id="_x0000_s1040" style="position:absolute;left:0;text-align:left;margin-left:58.2pt;margin-top:-28.8pt;width:86.45pt;height:122.45pt;z-index:10" o:allowincell="f" filled="f"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v</w:t>
      </w:r>
    </w:p>
    <w:p w:rsidR="005869CA" w:rsidRDefault="00D34BA0">
      <w:pPr>
        <w:widowControl w:val="0"/>
        <w:jc w:val="both"/>
        <w:rPr>
          <w:rFonts w:ascii="GoudyOlSt BT" w:hAnsi="GoudyOlSt BT"/>
          <w:sz w:val="24"/>
          <w:lang w:val="en-GB"/>
        </w:rPr>
      </w:pPr>
      <w:r>
        <w:rPr>
          <w:rFonts w:ascii="GoudyOlSt BT" w:hAnsi="GoudyOlSt BT"/>
          <w:noProof/>
          <w:sz w:val="24"/>
        </w:rPr>
        <w:pict>
          <v:line id="_x0000_s1178" style="position:absolute;left:0;text-align:left;z-index:82" from="223.8pt,8.65pt" to="252.65pt,8.7pt" o:allowincell="f"/>
        </w:pict>
      </w:r>
      <w:r>
        <w:rPr>
          <w:rFonts w:ascii="GoudyOlSt BT" w:hAnsi="GoudyOlSt BT"/>
          <w:noProof/>
          <w:sz w:val="24"/>
        </w:rPr>
        <w:pict>
          <v:line id="_x0000_s1172" style="position:absolute;left:0;text-align:left;flip:x;z-index:77" from="108.6pt,8.65pt" to="187.85pt,15.9pt" o:allowincell="f"/>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artery</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oval id="_x0000_s1552" style="position:absolute;left:0;text-align:left;margin-left:435.6pt;margin-top:3.2pt;width:7.25pt;height:7.25pt;z-index:317" o:allowincell="f" fillcolor="#404040" strokeweight="1pt">
            <v:fill color2="black"/>
          </v:oval>
        </w:pict>
      </w:r>
      <w:r>
        <w:rPr>
          <w:rFonts w:ascii="GoudyOlSt BT" w:hAnsi="GoudyOlSt BT"/>
          <w:noProof/>
          <w:sz w:val="24"/>
        </w:rPr>
        <w:pict>
          <v:line id="_x0000_s1550" style="position:absolute;left:0;text-align:left;flip:x;z-index:315" from="376.85pt,9.2pt" to="436.85pt,9.2pt" o:allowincell="f">
            <v:stroke endarrow="block"/>
          </v:line>
        </w:pict>
      </w:r>
      <w:r>
        <w:rPr>
          <w:rFonts w:ascii="GoudyOlSt BT" w:hAnsi="GoudyOlSt BT"/>
          <w:noProof/>
          <w:sz w:val="24"/>
        </w:rPr>
        <w:pict>
          <v:line id="_x0000_s1184" style="position:absolute;left:0;text-align:left;z-index:88" from="94.2pt,10.05pt" to="187.85pt,17.3pt" o:allowincell="f"/>
        </w:pict>
      </w:r>
      <w:r>
        <w:rPr>
          <w:rFonts w:ascii="GoudyOlSt BT" w:hAnsi="GoudyOlSt BT"/>
          <w:noProof/>
          <w:sz w:val="24"/>
        </w:rPr>
        <w:pict>
          <v:line id="_x0000_s1181" style="position:absolute;left:0;text-align:left;flip:x;z-index:85" from="223.8pt,10.05pt" to="259.85pt,17.3pt" o:allowincell="f"/>
        </w:pict>
      </w:r>
      <w:r>
        <w:rPr>
          <w:rFonts w:ascii="GoudyOlSt BT" w:hAnsi="GoudyOlSt BT"/>
          <w:noProof/>
          <w:sz w:val="24"/>
        </w:rPr>
        <w:pict>
          <v:oval id="_x0000_s1159" style="position:absolute;left:0;text-align:left;margin-left:317.4pt;margin-top:2.85pt;width:7.25pt;height:7.25pt;z-index:70" o:allowincell="f" fillcolor="#404040" strokeweight="1pt">
            <v:fill color2="black"/>
          </v:oval>
        </w:pict>
      </w:r>
      <w:r>
        <w:rPr>
          <w:rFonts w:ascii="GoudyOlSt BT" w:hAnsi="GoudyOlSt BT"/>
          <w:noProof/>
          <w:sz w:val="24"/>
        </w:rPr>
        <w:pict>
          <v:oval id="_x0000_s1155" style="position:absolute;left:0;text-align:left;margin-left:252.6pt;margin-top:2.85pt;width:7.25pt;height:7.25pt;z-index:68" o:allowincell="f" filled="f" strokeweight="1pt"/>
        </w:pict>
      </w:r>
      <w:r>
        <w:rPr>
          <w:rFonts w:ascii="GoudyOlSt BT" w:hAnsi="GoudyOlSt BT"/>
          <w:noProof/>
          <w:sz w:val="24"/>
        </w:rPr>
        <w:pict>
          <v:oval id="_x0000_s1150" style="position:absolute;left:0;text-align:left;margin-left:252.6pt;margin-top:-4.35pt;width:7.25pt;height:7.25pt;z-index:67" o:allowincell="f" fillcolor="#404040" strokeweight="1pt">
            <v:fill color2="black"/>
          </v:oval>
        </w:pict>
      </w:r>
      <w:r>
        <w:rPr>
          <w:rFonts w:ascii="GoudyOlSt BT" w:hAnsi="GoudyOlSt BT"/>
          <w:noProof/>
          <w:sz w:val="24"/>
        </w:rPr>
        <w:pict>
          <v:oval id="_x0000_s1114" style="position:absolute;left:0;text-align:left;margin-left:281.4pt;margin-top:2.85pt;width:7.25pt;height:7.25pt;z-index:51" o:allowincell="f" fillcolor="#404040" strokeweight="1pt">
            <v:fill color2="black"/>
          </v:oval>
        </w:pict>
      </w:r>
      <w:r>
        <w:rPr>
          <w:rFonts w:ascii="GoudyOlSt BT" w:hAnsi="GoudyOlSt BT"/>
          <w:noProof/>
          <w:sz w:val="24"/>
        </w:rPr>
        <w:pict>
          <v:oval id="_x0000_s1096" style="position:absolute;left:0;text-align:left;margin-left:288.6pt;margin-top:46.05pt;width:7.25pt;height:7.25pt;z-index:40" o:allowincell="f" fillcolor="#404040" strokeweight="1pt">
            <v:fill color2="black"/>
          </v:oval>
        </w:pict>
      </w:r>
      <w:r>
        <w:rPr>
          <w:rFonts w:ascii="GoudyOlSt BT" w:hAnsi="GoudyOlSt BT"/>
          <w:noProof/>
          <w:sz w:val="24"/>
        </w:rPr>
        <w:pict>
          <v:oval id="_x0000_s1086" style="position:absolute;left:0;text-align:left;margin-left:288.6pt;margin-top:-40.35pt;width:7.25pt;height:7.25pt;z-index:32" o:allowincell="f" fillcolor="#404040" strokeweight="1pt">
            <v:fill color2="black"/>
          </v:oval>
        </w:pict>
      </w:r>
      <w:r>
        <w:rPr>
          <w:rFonts w:ascii="GoudyOlSt BT" w:hAnsi="GoudyOlSt BT"/>
          <w:noProof/>
          <w:sz w:val="24"/>
        </w:rPr>
        <w:pict>
          <v:oval id="_x0000_s1075" style="position:absolute;left:0;text-align:left;margin-left:101.4pt;margin-top:2.85pt;width:7.25pt;height:7.25pt;z-index:29" o:allowincell="f" fillcolor="#404040" strokeweight="1pt">
            <v:fill color2="black"/>
          </v:oval>
        </w:pict>
      </w:r>
      <w:r>
        <w:rPr>
          <w:rFonts w:ascii="GoudyOlSt BT" w:hAnsi="GoudyOlSt BT"/>
          <w:noProof/>
          <w:sz w:val="24"/>
        </w:rPr>
        <w:pict>
          <v:oval id="_x0000_s1063" style="position:absolute;left:0;text-align:left;margin-left:94.2pt;margin-top:2.85pt;width:7.25pt;height:7.25pt;z-index:22" o:allowincell="f" filled="f"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a</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vein</w:t>
      </w:r>
    </w:p>
    <w:p w:rsidR="005869CA" w:rsidRDefault="005869CA">
      <w:pPr>
        <w:widowControl w:val="0"/>
        <w:jc w:val="both"/>
        <w:rPr>
          <w:rFonts w:ascii="GoudyOlSt BT" w:hAnsi="GoudyOlSt BT"/>
          <w:sz w:val="24"/>
          <w:lang w:val="en-GB"/>
        </w:rPr>
      </w:pPr>
    </w:p>
    <w:p w:rsidR="005869CA" w:rsidRDefault="00D34BA0" w:rsidP="00621E1D">
      <w:pPr>
        <w:widowControl w:val="0"/>
        <w:jc w:val="both"/>
        <w:rPr>
          <w:rFonts w:ascii="GoudyOlSt BT" w:hAnsi="GoudyOlSt BT"/>
          <w:sz w:val="24"/>
          <w:lang w:val="en-GB"/>
        </w:rPr>
      </w:pPr>
      <w:r>
        <w:rPr>
          <w:rFonts w:ascii="GoudyOlSt BT" w:hAnsi="GoudyOlSt BT"/>
          <w:noProof/>
          <w:sz w:val="24"/>
        </w:rPr>
        <w:pict>
          <v:oval id="_x0000_s1168" style="position:absolute;left:0;text-align:left;margin-left:281.4pt;margin-top:7.05pt;width:7.25pt;height:7.25pt;z-index:74" o:allowincell="f" filled="f" strokeweight="1pt"/>
        </w:pict>
      </w:r>
      <w:r w:rsidR="005869CA">
        <w:rPr>
          <w:rFonts w:ascii="GoudyOlSt BT" w:hAnsi="GoudyOlSt BT"/>
          <w:sz w:val="24"/>
          <w:lang w:val="en-GB"/>
        </w:rPr>
        <w:t>Cold bodied fish</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Warm bodied fish</w:t>
      </w:r>
    </w:p>
    <w:p w:rsidR="00226475" w:rsidRDefault="00226475">
      <w:pPr>
        <w:widowControl w:val="0"/>
        <w:jc w:val="both"/>
        <w:rPr>
          <w:rFonts w:ascii="GoudyOlSt BT" w:hAnsi="GoudyOlSt BT"/>
          <w:sz w:val="24"/>
          <w:lang w:val="en-GB"/>
        </w:rPr>
      </w:pPr>
    </w:p>
    <w:p w:rsidR="008564F2" w:rsidRDefault="008564F2">
      <w:pPr>
        <w:widowControl w:val="0"/>
        <w:jc w:val="both"/>
        <w:rPr>
          <w:rFonts w:ascii="GoudyOlSt BT" w:hAnsi="GoudyOlSt BT"/>
          <w:sz w:val="24"/>
          <w:lang w:val="en-GB"/>
        </w:rPr>
      </w:pPr>
    </w:p>
    <w:p w:rsidR="008564F2" w:rsidRDefault="008564F2">
      <w:pPr>
        <w:widowControl w:val="0"/>
        <w:jc w:val="both"/>
        <w:rPr>
          <w:rFonts w:ascii="GoudyOlSt BT" w:hAnsi="GoudyOlSt BT"/>
          <w:sz w:val="24"/>
          <w:lang w:val="en-GB"/>
        </w:rPr>
      </w:pPr>
    </w:p>
    <w:p w:rsidR="008564F2" w:rsidRDefault="005869CA">
      <w:pPr>
        <w:widowControl w:val="0"/>
        <w:jc w:val="both"/>
        <w:rPr>
          <w:rFonts w:ascii="GoudyOlSt BT" w:hAnsi="GoudyOlSt BT"/>
          <w:b/>
          <w:sz w:val="24"/>
          <w:lang w:val="en-GB"/>
        </w:rPr>
      </w:pPr>
      <w:r>
        <w:rPr>
          <w:rFonts w:ascii="GoudyOlSt BT" w:hAnsi="GoudyOlSt BT"/>
          <w:sz w:val="24"/>
          <w:lang w:val="en-GB"/>
        </w:rPr>
        <w:t xml:space="preserve">ex.  Insects (reprints #3):  Some dragonflies, beetles, moths, monarch butterflies (to a small extent), bees and flies heat their flight muscles prior to take off.  For example the bumble bee, which needs a muscle temperature between 30 and 45C to fly, can </w:t>
      </w:r>
      <w:r w:rsidR="00226475">
        <w:rPr>
          <w:rFonts w:ascii="GoudyOlSt BT" w:hAnsi="GoudyOlSt BT"/>
          <w:sz w:val="24"/>
          <w:lang w:val="en-GB"/>
        </w:rPr>
        <w:t xml:space="preserve">fly at air temperatures of 0C. </w:t>
      </w:r>
      <w:r>
        <w:rPr>
          <w:rFonts w:ascii="GoudyOlSt BT" w:hAnsi="GoudyOlSt BT"/>
          <w:sz w:val="24"/>
          <w:lang w:val="en-GB"/>
        </w:rPr>
        <w:t xml:space="preserve">They produce the needed heat in their thoracic muscles by shivering with little or no (?) wing </w:t>
      </w:r>
      <w:r>
        <w:rPr>
          <w:rFonts w:ascii="GoudyOlSt BT" w:hAnsi="GoudyOlSt BT"/>
          <w:sz w:val="24"/>
          <w:lang w:val="en-GB"/>
        </w:rPr>
        <w:lastRenderedPageBreak/>
        <w:t xml:space="preserve">movement (or maybe even a futile cycle for some).  Heat is retained by hairs on the thorax, air chambers on the abdomen, reduced blood flow to the head, and a </w:t>
      </w:r>
      <w:proofErr w:type="spellStart"/>
      <w:r>
        <w:rPr>
          <w:rFonts w:ascii="GoudyOlSt BT" w:hAnsi="GoudyOlSt BT"/>
          <w:sz w:val="24"/>
          <w:lang w:val="en-GB"/>
        </w:rPr>
        <w:t>countercurrent</w:t>
      </w:r>
      <w:proofErr w:type="spellEnd"/>
      <w:r>
        <w:rPr>
          <w:rFonts w:ascii="GoudyOlSt BT" w:hAnsi="GoudyOlSt BT"/>
          <w:sz w:val="24"/>
          <w:lang w:val="en-GB"/>
        </w:rPr>
        <w:t xml:space="preserve"> heat exchange (no rete </w:t>
      </w:r>
      <w:proofErr w:type="spellStart"/>
      <w:r>
        <w:rPr>
          <w:rFonts w:ascii="GoudyOlSt BT" w:hAnsi="GoudyOlSt BT"/>
          <w:sz w:val="24"/>
          <w:lang w:val="en-GB"/>
        </w:rPr>
        <w:t>mirabile</w:t>
      </w:r>
      <w:proofErr w:type="spellEnd"/>
      <w:r>
        <w:rPr>
          <w:rFonts w:ascii="GoudyOlSt BT" w:hAnsi="GoudyOlSt BT"/>
          <w:sz w:val="24"/>
          <w:lang w:val="en-GB"/>
        </w:rPr>
        <w:t xml:space="preserve">) in the waist. Bumblebees dissipate heat by bypassing the heat exchange temporally and shunting heat to the abdomen, sending more blood to the head, and regurgitating a fluid drop onto the head.  Some bees also </w:t>
      </w:r>
      <w:proofErr w:type="spellStart"/>
      <w:r>
        <w:rPr>
          <w:rFonts w:ascii="GoudyOlSt BT" w:hAnsi="GoudyOlSt BT"/>
          <w:sz w:val="24"/>
          <w:lang w:val="en-GB"/>
        </w:rPr>
        <w:t>thermoregulate</w:t>
      </w:r>
      <w:proofErr w:type="spellEnd"/>
      <w:r>
        <w:rPr>
          <w:rFonts w:ascii="GoudyOlSt BT" w:hAnsi="GoudyOlSt BT"/>
          <w:sz w:val="24"/>
          <w:lang w:val="en-GB"/>
        </w:rPr>
        <w:t xml:space="preserve"> by altering their metabolic rates.  Honeybees can regulate the temperature of the hive to 35-36C by these methods and by fanning with their wings and collecting water. They regulate the temperature of the swarm to 35C as a consequence of each bee's regulation of her own temperature.  </w:t>
      </w:r>
      <w:r>
        <w:rPr>
          <w:rFonts w:ascii="GoudyOlSt BT" w:hAnsi="GoudyOlSt BT"/>
          <w:b/>
          <w:sz w:val="24"/>
          <w:lang w:val="en-GB"/>
        </w:rPr>
        <w:t xml:space="preserve">Read about winter moths and how they use their ears in thermoregulation.  Also compare bumblebees with the winter </w:t>
      </w:r>
      <w:proofErr w:type="spellStart"/>
      <w:r>
        <w:rPr>
          <w:rFonts w:ascii="GoudyOlSt BT" w:hAnsi="GoudyOlSt BT"/>
          <w:b/>
          <w:sz w:val="24"/>
          <w:lang w:val="en-GB"/>
        </w:rPr>
        <w:t>moths</w:t>
      </w:r>
      <w:proofErr w:type="spellEnd"/>
      <w:r w:rsidR="00226475">
        <w:rPr>
          <w:rFonts w:ascii="GoudyOlSt BT" w:hAnsi="GoudyOlSt BT"/>
          <w:b/>
          <w:sz w:val="24"/>
          <w:lang w:val="en-GB"/>
        </w:rPr>
        <w:t>, honeybees,</w:t>
      </w:r>
      <w:r>
        <w:rPr>
          <w:rFonts w:ascii="GoudyOlSt BT" w:hAnsi="GoudyOlSt BT"/>
          <w:b/>
          <w:sz w:val="24"/>
          <w:lang w:val="en-GB"/>
        </w:rPr>
        <w:t xml:space="preserve"> and the tropical carpenter bees.  Note the number and arrangement of </w:t>
      </w:r>
      <w:proofErr w:type="spellStart"/>
      <w:r>
        <w:rPr>
          <w:rFonts w:ascii="GoudyOlSt BT" w:hAnsi="GoudyOlSt BT"/>
          <w:b/>
          <w:sz w:val="24"/>
          <w:lang w:val="en-GB"/>
        </w:rPr>
        <w:t>countercurrent</w:t>
      </w:r>
      <w:proofErr w:type="spellEnd"/>
      <w:r>
        <w:rPr>
          <w:rFonts w:ascii="GoudyOlSt BT" w:hAnsi="GoudyOlSt BT"/>
          <w:b/>
          <w:sz w:val="24"/>
          <w:lang w:val="en-GB"/>
        </w:rPr>
        <w:t xml:space="preserve"> systems.</w:t>
      </w:r>
    </w:p>
    <w:p w:rsidR="008564F2" w:rsidRDefault="008564F2">
      <w:pPr>
        <w:widowControl w:val="0"/>
        <w:jc w:val="both"/>
        <w:rPr>
          <w:rFonts w:ascii="GoudyOlSt BT" w:hAnsi="GoudyOlSt BT"/>
          <w:b/>
          <w:sz w:val="24"/>
          <w:lang w:val="en-GB"/>
        </w:rPr>
      </w:pPr>
    </w:p>
    <w:p w:rsidR="005504A0" w:rsidRDefault="00BC05B3" w:rsidP="00EF7BBA">
      <w:pPr>
        <w:widowControl w:val="0"/>
        <w:jc w:val="both"/>
      </w:pPr>
      <w:r>
        <w:rPr>
          <w:rFonts w:ascii="GoudyOlSt BT" w:hAnsi="GoudyOlSt BT"/>
          <w:sz w:val="24"/>
          <w:lang w:val="en-GB"/>
        </w:rPr>
        <w:t>ex.–plants(reprint</w:t>
      </w:r>
      <w:r w:rsidR="005869CA">
        <w:rPr>
          <w:rFonts w:ascii="GoudyOlSt BT" w:hAnsi="GoudyOlSt BT"/>
          <w:sz w:val="24"/>
          <w:lang w:val="en-GB"/>
        </w:rPr>
        <w:t>#4)</w:t>
      </w:r>
      <w:r w:rsidR="0000570E">
        <w:rPr>
          <w:rFonts w:ascii="GoudyOlSt BT" w:hAnsi="GoudyOlSt BT"/>
          <w:sz w:val="24"/>
          <w:lang w:val="en-GB"/>
        </w:rPr>
        <w:t>,</w:t>
      </w:r>
      <w:hyperlink r:id="rId22" w:history="1">
        <w:r w:rsidRPr="007869C2">
          <w:rPr>
            <w:rStyle w:val="Hyperlink"/>
            <w:rFonts w:ascii="GoudyOlSt BT" w:hAnsi="GoudyOlSt BT"/>
            <w:sz w:val="24"/>
            <w:lang w:val="en-GB"/>
          </w:rPr>
          <w:t>http://4e.plantphys.net/article.php?ch=e&amp;id=126</w:t>
        </w:r>
      </w:hyperlink>
      <w:r>
        <w:rPr>
          <w:rFonts w:ascii="GoudyOlSt BT" w:hAnsi="GoudyOlSt BT"/>
          <w:sz w:val="24"/>
          <w:lang w:val="en-GB"/>
        </w:rPr>
        <w:t xml:space="preserve">, </w:t>
      </w:r>
      <w:hyperlink r:id="rId23" w:history="1">
        <w:r w:rsidRPr="007869C2">
          <w:rPr>
            <w:rStyle w:val="Hyperlink"/>
            <w:rFonts w:ascii="GoudyOlSt BT" w:hAnsi="GoudyOlSt BT"/>
            <w:sz w:val="24"/>
            <w:lang w:val="en-GB"/>
          </w:rPr>
          <w:t>http://www.plantphysiol.org/cgi/reprint/132/1/25.pdf</w:t>
        </w:r>
      </w:hyperlink>
      <w:r w:rsidR="00797764">
        <w:rPr>
          <w:rFonts w:ascii="GoudyOlSt BT" w:hAnsi="GoudyOlSt BT"/>
          <w:sz w:val="24"/>
          <w:lang w:val="en-GB"/>
        </w:rPr>
        <w:t>:</w:t>
      </w:r>
      <w:r w:rsidR="005504A0" w:rsidRPr="005504A0">
        <w:rPr>
          <w:rFonts w:ascii="Arial" w:hAnsi="Arial" w:cs="Arial"/>
          <w:color w:val="009933"/>
          <w:shd w:val="clear" w:color="auto" w:fill="FFFFFF"/>
        </w:rPr>
        <w:t xml:space="preserve"> </w:t>
      </w:r>
      <w:r w:rsidR="005504A0">
        <w:rPr>
          <w:rFonts w:ascii="Arial" w:hAnsi="Arial" w:cs="Arial"/>
          <w:color w:val="009933"/>
          <w:shd w:val="clear" w:color="auto" w:fill="FFFFFF"/>
        </w:rPr>
        <w:t>www.ncbi.nlm.nih.gov › ... ›</w:t>
      </w:r>
      <w:r w:rsidR="005504A0">
        <w:rPr>
          <w:rStyle w:val="apple-converted-space"/>
          <w:rFonts w:ascii="Arial" w:hAnsi="Arial" w:cs="Arial"/>
          <w:color w:val="009933"/>
          <w:shd w:val="clear" w:color="auto" w:fill="FFFFFF"/>
        </w:rPr>
        <w:t> </w:t>
      </w:r>
      <w:hyperlink r:id="rId24" w:history="1">
        <w:r w:rsidR="005504A0">
          <w:rPr>
            <w:rStyle w:val="Hyperlink"/>
            <w:rFonts w:ascii="Arial" w:hAnsi="Arial" w:cs="Arial"/>
            <w:color w:val="009933"/>
            <w:shd w:val="clear" w:color="auto" w:fill="FFFFFF"/>
          </w:rPr>
          <w:t xml:space="preserve">Plant Signal </w:t>
        </w:r>
        <w:proofErr w:type="spellStart"/>
        <w:r w:rsidR="005504A0">
          <w:rPr>
            <w:rStyle w:val="Hyperlink"/>
            <w:rFonts w:ascii="Arial" w:hAnsi="Arial" w:cs="Arial"/>
            <w:color w:val="009933"/>
            <w:shd w:val="clear" w:color="auto" w:fill="FFFFFF"/>
          </w:rPr>
          <w:t>Behav</w:t>
        </w:r>
        <w:proofErr w:type="spellEnd"/>
      </w:hyperlink>
      <w:r w:rsidR="005504A0">
        <w:rPr>
          <w:rStyle w:val="apple-converted-space"/>
          <w:rFonts w:ascii="Arial" w:hAnsi="Arial" w:cs="Arial"/>
          <w:color w:val="009933"/>
          <w:shd w:val="clear" w:color="auto" w:fill="FFFFFF"/>
        </w:rPr>
        <w:t> </w:t>
      </w:r>
      <w:r w:rsidR="005504A0">
        <w:rPr>
          <w:rFonts w:ascii="Arial" w:hAnsi="Arial" w:cs="Arial"/>
          <w:color w:val="009933"/>
          <w:shd w:val="clear" w:color="auto" w:fill="FFFFFF"/>
        </w:rPr>
        <w:t>›</w:t>
      </w:r>
      <w:r w:rsidR="005504A0">
        <w:rPr>
          <w:rStyle w:val="apple-converted-space"/>
          <w:rFonts w:ascii="Arial" w:hAnsi="Arial" w:cs="Arial"/>
          <w:color w:val="009933"/>
          <w:shd w:val="clear" w:color="auto" w:fill="FFFFFF"/>
        </w:rPr>
        <w:t> </w:t>
      </w:r>
      <w:hyperlink r:id="rId25" w:history="1">
        <w:r w:rsidR="005504A0">
          <w:rPr>
            <w:rStyle w:val="Hyperlink"/>
            <w:rFonts w:ascii="Arial" w:hAnsi="Arial" w:cs="Arial"/>
            <w:color w:val="009933"/>
            <w:shd w:val="clear" w:color="auto" w:fill="FFFFFF"/>
          </w:rPr>
          <w:t>v.3(8); Aug 2008</w:t>
        </w:r>
      </w:hyperlink>
    </w:p>
    <w:p w:rsidR="00EF7BBA" w:rsidRDefault="00797764" w:rsidP="00EF7BBA">
      <w:pPr>
        <w:widowControl w:val="0"/>
        <w:jc w:val="both"/>
        <w:rPr>
          <w:rFonts w:ascii="GoudyOlSt BT" w:hAnsi="GoudyOlSt BT"/>
          <w:sz w:val="24"/>
          <w:lang w:val="en-GB"/>
        </w:rPr>
      </w:pPr>
      <w:r>
        <w:rPr>
          <w:rFonts w:ascii="GoudyOlSt BT" w:hAnsi="GoudyOlSt BT"/>
          <w:sz w:val="24"/>
          <w:lang w:val="en-GB"/>
        </w:rPr>
        <w:t xml:space="preserve"> </w:t>
      </w:r>
    </w:p>
    <w:p w:rsidR="00797764" w:rsidRDefault="00797764" w:rsidP="00EF7BBA">
      <w:pPr>
        <w:widowControl w:val="0"/>
        <w:jc w:val="both"/>
        <w:rPr>
          <w:rFonts w:ascii="GoudyOlSt BT" w:hAnsi="GoudyOlSt BT"/>
          <w:sz w:val="24"/>
          <w:lang w:val="en-GB"/>
        </w:rPr>
      </w:pPr>
      <w:r>
        <w:rPr>
          <w:rFonts w:ascii="GoudyOlSt BT" w:hAnsi="GoudyOlSt BT"/>
          <w:sz w:val="24"/>
          <w:lang w:val="en-GB"/>
        </w:rPr>
        <w:t xml:space="preserve">Some members of the </w:t>
      </w:r>
      <w:proofErr w:type="spellStart"/>
      <w:r>
        <w:rPr>
          <w:rFonts w:ascii="GoudyOlSt BT" w:hAnsi="GoudyOlSt BT"/>
          <w:sz w:val="24"/>
          <w:lang w:val="en-GB"/>
        </w:rPr>
        <w:t>Aracae</w:t>
      </w:r>
      <w:proofErr w:type="spellEnd"/>
      <w:r>
        <w:rPr>
          <w:rFonts w:ascii="GoudyOlSt BT" w:hAnsi="GoudyOlSt BT"/>
          <w:sz w:val="24"/>
          <w:lang w:val="en-GB"/>
        </w:rPr>
        <w:t>,</w:t>
      </w:r>
      <w:r w:rsidR="005869CA">
        <w:rPr>
          <w:rFonts w:ascii="GoudyOlSt BT" w:hAnsi="GoudyOlSt BT"/>
          <w:sz w:val="24"/>
          <w:lang w:val="en-GB"/>
        </w:rPr>
        <w:t xml:space="preserve"> </w:t>
      </w:r>
      <w:proofErr w:type="spellStart"/>
      <w:r w:rsidR="005869CA">
        <w:rPr>
          <w:rFonts w:ascii="GoudyOlSt BT" w:hAnsi="GoudyOlSt BT"/>
          <w:sz w:val="24"/>
          <w:lang w:val="en-GB"/>
        </w:rPr>
        <w:t>Nymphaceae</w:t>
      </w:r>
      <w:proofErr w:type="spellEnd"/>
      <w:r w:rsidR="005869CA">
        <w:rPr>
          <w:rFonts w:ascii="GoudyOlSt BT" w:hAnsi="GoudyOlSt BT"/>
          <w:sz w:val="24"/>
          <w:lang w:val="en-GB"/>
        </w:rPr>
        <w:t xml:space="preserve">, </w:t>
      </w:r>
      <w:r>
        <w:rPr>
          <w:rFonts w:ascii="GoudyOlSt BT" w:hAnsi="GoudyOlSt BT"/>
          <w:sz w:val="24"/>
          <w:lang w:val="en-GB"/>
        </w:rPr>
        <w:t xml:space="preserve">and at least 8 other families </w:t>
      </w:r>
      <w:r w:rsidR="005869CA">
        <w:rPr>
          <w:rFonts w:ascii="GoudyOlSt BT" w:hAnsi="GoudyOlSt BT"/>
          <w:sz w:val="24"/>
          <w:lang w:val="en-GB"/>
        </w:rPr>
        <w:t>heat their flowers, presumably to attrac</w:t>
      </w:r>
      <w:r w:rsidR="00EF7BBA">
        <w:rPr>
          <w:rFonts w:ascii="GoudyOlSt BT" w:hAnsi="GoudyOlSt BT"/>
          <w:sz w:val="24"/>
          <w:lang w:val="en-GB"/>
        </w:rPr>
        <w:t>t insects for pollination.  These</w:t>
      </w:r>
      <w:r w:rsidR="005869CA">
        <w:rPr>
          <w:rFonts w:ascii="GoudyOlSt BT" w:hAnsi="GoudyOlSt BT"/>
          <w:sz w:val="24"/>
          <w:lang w:val="en-GB"/>
        </w:rPr>
        <w:t xml:space="preserve"> are primarily tropical plants that produce smelly chemicals to attract beetles and flies.  The heat is used to volatilize these chemicals and/or acts directly as an at</w:t>
      </w:r>
      <w:r w:rsidR="00163014">
        <w:rPr>
          <w:rFonts w:ascii="GoudyOlSt BT" w:hAnsi="GoudyOlSt BT"/>
          <w:sz w:val="24"/>
          <w:lang w:val="en-GB"/>
        </w:rPr>
        <w:t>tractant or to increase pollinator efficiency.</w:t>
      </w:r>
      <w:r>
        <w:rPr>
          <w:rFonts w:ascii="GoudyOlSt BT" w:hAnsi="GoudyOlSt BT"/>
          <w:sz w:val="24"/>
          <w:lang w:val="en-GB"/>
        </w:rPr>
        <w:t xml:space="preserve">  </w:t>
      </w:r>
      <w:r w:rsidR="007B2404">
        <w:rPr>
          <w:rFonts w:ascii="GoudyOlSt BT" w:hAnsi="GoudyOlSt BT"/>
          <w:sz w:val="24"/>
          <w:lang w:val="en-GB"/>
        </w:rPr>
        <w:t xml:space="preserve">A side benefit </w:t>
      </w:r>
      <w:r w:rsidR="005504A0">
        <w:rPr>
          <w:rFonts w:ascii="GoudyOlSt BT" w:hAnsi="GoudyOlSt BT"/>
          <w:sz w:val="24"/>
          <w:lang w:val="en-GB"/>
        </w:rPr>
        <w:t>is increased developmental rate and protection from the cold.</w:t>
      </w:r>
      <w:r w:rsidR="00163014">
        <w:rPr>
          <w:rFonts w:ascii="GoudyOlSt BT" w:hAnsi="GoudyOlSt BT"/>
          <w:sz w:val="24"/>
          <w:lang w:val="en-GB"/>
        </w:rPr>
        <w:t xml:space="preserve"> </w:t>
      </w:r>
      <w:r>
        <w:rPr>
          <w:rFonts w:ascii="GoudyOlSt BT" w:hAnsi="GoudyOlSt BT"/>
          <w:sz w:val="24"/>
          <w:lang w:val="en-GB"/>
        </w:rPr>
        <w:t xml:space="preserve">In the skunk cabbage of the temperate zone, heat production speeds up reproduction as well and thus may be considered a </w:t>
      </w:r>
      <w:r>
        <w:rPr>
          <w:rFonts w:ascii="GoudyOlSt BT" w:hAnsi="GoudyOlSt BT"/>
          <w:i/>
          <w:sz w:val="24"/>
          <w:lang w:val="en-GB"/>
        </w:rPr>
        <w:t>preadaptation (or exaptation)</w:t>
      </w:r>
      <w:r w:rsidR="008B1868">
        <w:rPr>
          <w:rFonts w:ascii="GoudyOlSt BT" w:hAnsi="GoudyOlSt BT"/>
          <w:sz w:val="24"/>
          <w:lang w:val="en-GB"/>
        </w:rPr>
        <w:t xml:space="preserve"> for life in the cold. </w:t>
      </w:r>
      <w:r w:rsidR="003B54E1">
        <w:rPr>
          <w:rFonts w:ascii="GoudyOlSt BT" w:hAnsi="GoudyOlSt BT"/>
          <w:sz w:val="24"/>
          <w:lang w:val="en-GB"/>
        </w:rPr>
        <w:t xml:space="preserve"> </w:t>
      </w:r>
      <w:r w:rsidR="008B1868">
        <w:rPr>
          <w:rFonts w:ascii="GoudyOlSt BT" w:hAnsi="GoudyOlSt BT"/>
          <w:sz w:val="24"/>
          <w:lang w:val="en-GB"/>
        </w:rPr>
        <w:t xml:space="preserve">As mentioned above heat production can come from the alternative oxidation pathway </w:t>
      </w:r>
      <w:r w:rsidR="008564F2">
        <w:rPr>
          <w:rFonts w:ascii="GoudyOlSt BT" w:hAnsi="GoudyOlSt BT"/>
          <w:sz w:val="24"/>
          <w:lang w:val="en-GB"/>
        </w:rPr>
        <w:t>&amp;/</w:t>
      </w:r>
      <w:r w:rsidR="008B1868">
        <w:rPr>
          <w:rFonts w:ascii="GoudyOlSt BT" w:hAnsi="GoudyOlSt BT"/>
          <w:sz w:val="24"/>
          <w:lang w:val="en-GB"/>
        </w:rPr>
        <w:t>or uncoupling proteins. Neither is</w:t>
      </w:r>
      <w:r w:rsidR="00EF7BBA">
        <w:rPr>
          <w:rFonts w:ascii="GoudyOlSt BT" w:hAnsi="GoudyOlSt BT"/>
          <w:sz w:val="24"/>
          <w:lang w:val="en-GB"/>
        </w:rPr>
        <w:t xml:space="preserve"> unique to </w:t>
      </w:r>
      <w:proofErr w:type="spellStart"/>
      <w:r w:rsidR="00EF7BBA">
        <w:rPr>
          <w:rFonts w:ascii="GoudyOlSt BT" w:hAnsi="GoudyOlSt BT"/>
          <w:sz w:val="24"/>
          <w:lang w:val="en-GB"/>
        </w:rPr>
        <w:t>thermogenic</w:t>
      </w:r>
      <w:proofErr w:type="spellEnd"/>
      <w:r w:rsidR="00EF7BBA">
        <w:rPr>
          <w:rFonts w:ascii="GoudyOlSt BT" w:hAnsi="GoudyOlSt BT"/>
          <w:sz w:val="24"/>
          <w:lang w:val="en-GB"/>
        </w:rPr>
        <w:t xml:space="preserve"> p</w:t>
      </w:r>
      <w:r w:rsidR="008B1868">
        <w:rPr>
          <w:rFonts w:ascii="GoudyOlSt BT" w:hAnsi="GoudyOlSt BT"/>
          <w:sz w:val="24"/>
          <w:lang w:val="en-GB"/>
        </w:rPr>
        <w:t>lants; In non-</w:t>
      </w:r>
      <w:proofErr w:type="spellStart"/>
      <w:r w:rsidR="008B1868">
        <w:rPr>
          <w:rFonts w:ascii="GoudyOlSt BT" w:hAnsi="GoudyOlSt BT"/>
          <w:sz w:val="24"/>
          <w:lang w:val="en-GB"/>
        </w:rPr>
        <w:t>thermogenic</w:t>
      </w:r>
      <w:proofErr w:type="spellEnd"/>
      <w:r w:rsidR="008B1868">
        <w:rPr>
          <w:rFonts w:ascii="GoudyOlSt BT" w:hAnsi="GoudyOlSt BT"/>
          <w:sz w:val="24"/>
          <w:lang w:val="en-GB"/>
        </w:rPr>
        <w:t xml:space="preserve"> plants they may serve to decrease ROS, reactive oxygen species.</w:t>
      </w:r>
      <w:r w:rsidR="00A85D7A">
        <w:rPr>
          <w:rFonts w:ascii="GoudyOlSt BT" w:hAnsi="GoudyOlSt BT"/>
          <w:sz w:val="24"/>
          <w:lang w:val="en-GB"/>
        </w:rPr>
        <w:t xml:space="preserve"> </w:t>
      </w:r>
      <w:r w:rsidR="004E78A8">
        <w:rPr>
          <w:rFonts w:ascii="GoudyOlSt BT" w:hAnsi="GoudyOlSt BT"/>
          <w:sz w:val="24"/>
          <w:lang w:val="en-GB"/>
        </w:rPr>
        <w:t>Several</w:t>
      </w:r>
      <w:r w:rsidR="005869CA">
        <w:rPr>
          <w:rFonts w:ascii="GoudyOlSt BT" w:hAnsi="GoudyOlSt BT"/>
          <w:sz w:val="24"/>
          <w:lang w:val="en-GB"/>
        </w:rPr>
        <w:t xml:space="preserve"> plant species are actually capable of thermor</w:t>
      </w:r>
      <w:r w:rsidR="0027002C">
        <w:rPr>
          <w:rFonts w:ascii="GoudyOlSt BT" w:hAnsi="GoudyOlSt BT"/>
          <w:sz w:val="24"/>
          <w:lang w:val="en-GB"/>
        </w:rPr>
        <w:t xml:space="preserve">egulation as well as </w:t>
      </w:r>
      <w:proofErr w:type="spellStart"/>
      <w:r w:rsidR="0027002C">
        <w:rPr>
          <w:rFonts w:ascii="GoudyOlSt BT" w:hAnsi="GoudyOlSt BT"/>
          <w:sz w:val="24"/>
          <w:lang w:val="en-GB"/>
        </w:rPr>
        <w:t>endothermy</w:t>
      </w:r>
      <w:proofErr w:type="spellEnd"/>
      <w:r w:rsidR="00BC05B3">
        <w:rPr>
          <w:rFonts w:ascii="GoudyOlSt BT" w:hAnsi="GoudyOlSt BT"/>
          <w:sz w:val="24"/>
          <w:lang w:val="en-GB"/>
        </w:rPr>
        <w:t>.</w:t>
      </w:r>
    </w:p>
    <w:p w:rsidR="005B7122" w:rsidRDefault="005869CA">
      <w:pPr>
        <w:widowControl w:val="0"/>
        <w:jc w:val="both"/>
        <w:rPr>
          <w:rFonts w:ascii="GoudyOlSt BT" w:hAnsi="GoudyOlSt BT"/>
          <w:sz w:val="24"/>
          <w:lang w:val="en-GB"/>
        </w:rPr>
      </w:pPr>
      <w:r>
        <w:rPr>
          <w:rFonts w:ascii="GoudyOlSt BT" w:hAnsi="GoudyOlSt BT"/>
          <w:sz w:val="24"/>
          <w:lang w:val="en-GB"/>
        </w:rPr>
        <w:t xml:space="preserve">  </w:t>
      </w:r>
    </w:p>
    <w:p w:rsidR="008564F2" w:rsidRDefault="008564F2">
      <w:pPr>
        <w:widowControl w:val="0"/>
        <w:jc w:val="both"/>
        <w:rPr>
          <w:rFonts w:ascii="GoudyOlSt BT" w:hAnsi="GoudyOlSt BT"/>
          <w:sz w:val="24"/>
          <w:lang w:val="en-GB"/>
        </w:rPr>
      </w:pPr>
    </w:p>
    <w:p w:rsidR="005869CA" w:rsidRDefault="005869CA">
      <w:pPr>
        <w:widowControl w:val="0"/>
        <w:numPr>
          <w:ilvl w:val="0"/>
          <w:numId w:val="13"/>
        </w:numPr>
        <w:jc w:val="both"/>
        <w:rPr>
          <w:rFonts w:ascii="GoudyOlSt BT" w:hAnsi="GoudyOlSt BT"/>
          <w:b/>
          <w:sz w:val="24"/>
          <w:lang w:val="en-GB"/>
        </w:rPr>
      </w:pPr>
      <w:r>
        <w:rPr>
          <w:rFonts w:ascii="GoudyOlSt BT" w:hAnsi="GoudyOlSt BT"/>
          <w:b/>
          <w:sz w:val="24"/>
          <w:lang w:val="en-GB"/>
        </w:rPr>
        <w:t>TEMPERATURE AFFECTS ON REPRODUCTION</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sz w:val="24"/>
          <w:lang w:val="en-GB"/>
        </w:rPr>
        <w:t>The temperature range for reproduction and development is generally quite narrow. Also temperature, directly or indirectly through the food supply, is the most important factor determining the timing of reproduction in the arctic and wetter regions of the temperate zone.  The length of time available for reproduction determines the number of reproductive episodes per year and thus total fecundity. Development time is one of the most poorly temperature compensated processes:  low temperatures mean longer developmental periods.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We have already mentioned that </w:t>
      </w:r>
      <w:proofErr w:type="spellStart"/>
      <w:r>
        <w:rPr>
          <w:rFonts w:ascii="GoudyOlSt BT" w:hAnsi="GoudyOlSt BT"/>
          <w:sz w:val="24"/>
          <w:lang w:val="en-GB"/>
        </w:rPr>
        <w:t>endothermy</w:t>
      </w:r>
      <w:proofErr w:type="spellEnd"/>
      <w:r>
        <w:rPr>
          <w:rFonts w:ascii="GoudyOlSt BT" w:hAnsi="GoudyOlSt BT"/>
          <w:sz w:val="24"/>
          <w:lang w:val="en-GB"/>
        </w:rPr>
        <w:t xml:space="preserve"> is advantageous for reproduction in birds and mammals (and female Indian pythons) because it shortens the time for development and allows constant conditions.  </w:t>
      </w:r>
      <w:proofErr w:type="spellStart"/>
      <w:r>
        <w:rPr>
          <w:rFonts w:ascii="GoudyOlSt BT" w:hAnsi="GoudyOlSt BT"/>
          <w:sz w:val="24"/>
          <w:lang w:val="en-GB"/>
        </w:rPr>
        <w:t>Ectotherms</w:t>
      </w:r>
      <w:proofErr w:type="spellEnd"/>
      <w:r>
        <w:rPr>
          <w:rFonts w:ascii="GoudyOlSt BT" w:hAnsi="GoudyOlSt BT"/>
          <w:sz w:val="24"/>
          <w:lang w:val="en-GB"/>
        </w:rPr>
        <w:t xml:space="preserve"> can also </w:t>
      </w:r>
      <w:proofErr w:type="spellStart"/>
      <w:r>
        <w:rPr>
          <w:rFonts w:ascii="GoudyOlSt BT" w:hAnsi="GoudyOlSt BT"/>
          <w:sz w:val="24"/>
          <w:lang w:val="en-GB"/>
        </w:rPr>
        <w:t>thermoregulate</w:t>
      </w:r>
      <w:proofErr w:type="spellEnd"/>
      <w:r>
        <w:rPr>
          <w:rFonts w:ascii="GoudyOlSt BT" w:hAnsi="GoudyOlSt BT"/>
          <w:sz w:val="24"/>
          <w:lang w:val="en-GB"/>
        </w:rPr>
        <w:t xml:space="preserve"> by</w:t>
      </w:r>
      <w:r>
        <w:rPr>
          <w:rFonts w:ascii="GoudyOlSt BT" w:hAnsi="GoudyOlSt BT"/>
          <w:b/>
          <w:sz w:val="24"/>
          <w:lang w:val="en-GB"/>
        </w:rPr>
        <w:t xml:space="preserve"> </w:t>
      </w:r>
      <w:r>
        <w:rPr>
          <w:rFonts w:ascii="GoudyOlSt BT" w:hAnsi="GoudyOlSt BT"/>
          <w:sz w:val="24"/>
          <w:lang w:val="en-GB"/>
        </w:rPr>
        <w:t xml:space="preserve">altering the exchange with their environment to directly enhance reproduction.  Such regulation is often associated with </w:t>
      </w:r>
      <w:proofErr w:type="spellStart"/>
      <w:r>
        <w:rPr>
          <w:rFonts w:ascii="GoudyOlSt BT" w:hAnsi="GoudyOlSt BT"/>
          <w:b/>
          <w:sz w:val="24"/>
          <w:lang w:val="en-GB"/>
        </w:rPr>
        <w:t>viviparity</w:t>
      </w:r>
      <w:proofErr w:type="spellEnd"/>
      <w:r>
        <w:rPr>
          <w:rFonts w:ascii="GoudyOlSt BT" w:hAnsi="GoudyOlSt BT"/>
          <w:sz w:val="24"/>
          <w:lang w:val="en-GB"/>
        </w:rPr>
        <w:t xml:space="preserve"> (bearing the young alive- I am including ovoviviparous and true viviparous).  There are many advantages to </w:t>
      </w:r>
      <w:proofErr w:type="spellStart"/>
      <w:r>
        <w:rPr>
          <w:rFonts w:ascii="GoudyOlSt BT" w:hAnsi="GoudyOlSt BT"/>
          <w:sz w:val="24"/>
          <w:lang w:val="en-GB"/>
        </w:rPr>
        <w:t>viviparity</w:t>
      </w:r>
      <w:proofErr w:type="spellEnd"/>
      <w:r>
        <w:rPr>
          <w:rFonts w:ascii="GoudyOlSt BT" w:hAnsi="GoudyOlSt BT"/>
          <w:sz w:val="24"/>
          <w:lang w:val="en-GB"/>
        </w:rPr>
        <w:t xml:space="preserve"> for different organisms such as protection from predation and </w:t>
      </w:r>
      <w:r>
        <w:rPr>
          <w:rFonts w:ascii="GoudyOlSt BT" w:hAnsi="GoudyOlSt BT"/>
          <w:sz w:val="24"/>
          <w:lang w:val="en-GB"/>
        </w:rPr>
        <w:lastRenderedPageBreak/>
        <w:t xml:space="preserve">continuous provisioning of the young, but in reptiles it appears to be primarily an adaptation to the cold or other extreme conditions. The proportion of viviparous reptiles increases with latitude.  Viviparous reptiles can increase the temperatures of their internal eggs by basking and thus speed development and increase survival and quality of the young.  For example gravid female water snakes have a preferred body temperature of 26.5C and skeletal abnormalities are minimal in the range of 25-27C. One study of skink lizards in </w:t>
      </w:r>
      <w:smartTag w:uri="urn:schemas-microsoft-com:office:smarttags" w:element="place">
        <w:smartTag w:uri="urn:schemas-microsoft-com:office:smarttags" w:element="country-region">
          <w:r>
            <w:rPr>
              <w:rFonts w:ascii="GoudyOlSt BT" w:hAnsi="GoudyOlSt BT"/>
              <w:sz w:val="24"/>
              <w:lang w:val="en-GB"/>
            </w:rPr>
            <w:t>Australia</w:t>
          </w:r>
        </w:smartTag>
      </w:smartTag>
      <w:r>
        <w:rPr>
          <w:rFonts w:ascii="GoudyOlSt BT" w:hAnsi="GoudyOlSt BT"/>
          <w:sz w:val="24"/>
          <w:lang w:val="en-GB"/>
        </w:rPr>
        <w:t xml:space="preserve"> demonstrated that eggs in utero were exposed to on average 24C while those in the nest to 17C. The higher temperature led to a 6-week shorter incubation period and greater hatching success.  Conversely in very hot environments </w:t>
      </w:r>
      <w:proofErr w:type="spellStart"/>
      <w:r>
        <w:rPr>
          <w:rFonts w:ascii="GoudyOlSt BT" w:hAnsi="GoudyOlSt BT"/>
          <w:sz w:val="24"/>
          <w:lang w:val="en-GB"/>
        </w:rPr>
        <w:t>viviparity</w:t>
      </w:r>
      <w:proofErr w:type="spellEnd"/>
      <w:r>
        <w:rPr>
          <w:rFonts w:ascii="GoudyOlSt BT" w:hAnsi="GoudyOlSt BT"/>
          <w:sz w:val="24"/>
          <w:lang w:val="en-GB"/>
        </w:rPr>
        <w:t xml:space="preserve"> is a means of avoiding temperatures too high for embryo development.  Parental care is sometimes increased in extreme environments.  A similar phenomenon is seen in plants of the tundra or desert where vegetative reproduction is an adaptation to a short season and/ or adverse conditions. </w:t>
      </w:r>
    </w:p>
    <w:p w:rsidR="0027002C" w:rsidRDefault="0027002C">
      <w:pPr>
        <w:widowControl w:val="0"/>
        <w:jc w:val="both"/>
        <w:rPr>
          <w:rFonts w:ascii="GoudyOlSt BT" w:hAnsi="GoudyOlSt BT"/>
          <w:sz w:val="24"/>
          <w:lang w:val="en-GB"/>
        </w:rPr>
      </w:pPr>
    </w:p>
    <w:p w:rsidR="008564F2" w:rsidRDefault="008564F2">
      <w:pPr>
        <w:widowControl w:val="0"/>
        <w:jc w:val="both"/>
        <w:rPr>
          <w:rFonts w:ascii="GoudyOlSt BT" w:hAnsi="GoudyOlSt BT"/>
          <w:sz w:val="24"/>
          <w:lang w:val="en-GB"/>
        </w:rPr>
      </w:pPr>
    </w:p>
    <w:p w:rsidR="005869CA" w:rsidRDefault="005869CA" w:rsidP="00A85D7A">
      <w:pPr>
        <w:widowControl w:val="0"/>
        <w:numPr>
          <w:ilvl w:val="0"/>
          <w:numId w:val="13"/>
        </w:numPr>
        <w:jc w:val="both"/>
        <w:rPr>
          <w:rFonts w:ascii="GoudyOlSt BT" w:hAnsi="GoudyOlSt BT"/>
          <w:sz w:val="24"/>
          <w:lang w:val="en-GB"/>
        </w:rPr>
      </w:pPr>
      <w:r>
        <w:rPr>
          <w:rFonts w:ascii="GoudyOlSt BT" w:hAnsi="GoudyOlSt BT"/>
          <w:b/>
          <w:caps/>
          <w:sz w:val="24"/>
          <w:lang w:val="en-GB"/>
        </w:rPr>
        <w:t>Control of thermoregulation and acclimatization</w:t>
      </w:r>
      <w:r w:rsidR="00A15A0D">
        <w:rPr>
          <w:rFonts w:ascii="GoudyOlSt BT" w:hAnsi="GoudyOlSt BT"/>
          <w:sz w:val="24"/>
          <w:lang w:val="en-GB"/>
        </w:rPr>
        <w:t xml:space="preserve"> </w:t>
      </w:r>
    </w:p>
    <w:p w:rsidR="0093462E" w:rsidRPr="00403335" w:rsidRDefault="00403335" w:rsidP="006835DE">
      <w:pPr>
        <w:widowControl w:val="0"/>
        <w:jc w:val="both"/>
        <w:rPr>
          <w:rFonts w:ascii="GoudyOlSt BT" w:hAnsi="GoudyOlSt BT"/>
          <w:sz w:val="24"/>
          <w:lang w:val="en-GB"/>
        </w:rPr>
      </w:pPr>
      <w:proofErr w:type="spellStart"/>
      <w:r>
        <w:rPr>
          <w:rFonts w:ascii="GoudyOlSt BT" w:hAnsi="GoudyOlSt BT"/>
          <w:sz w:val="24"/>
          <w:lang w:val="en-GB"/>
        </w:rPr>
        <w:t>Willmer</w:t>
      </w:r>
      <w:proofErr w:type="spellEnd"/>
      <w:r>
        <w:rPr>
          <w:rFonts w:ascii="GoudyOlSt BT" w:hAnsi="GoudyOlSt BT"/>
          <w:sz w:val="24"/>
          <w:lang w:val="en-GB"/>
        </w:rPr>
        <w:t xml:space="preserve"> 8.10</w:t>
      </w:r>
    </w:p>
    <w:p w:rsidR="006835DE" w:rsidRDefault="003D75CD" w:rsidP="006835DE">
      <w:pPr>
        <w:widowControl w:val="0"/>
        <w:jc w:val="both"/>
        <w:rPr>
          <w:rFonts w:ascii="GoudyOlSt BT" w:hAnsi="GoudyOlSt BT"/>
          <w:sz w:val="24"/>
          <w:lang w:val="en-GB"/>
        </w:rPr>
      </w:pPr>
      <w:r>
        <w:rPr>
          <w:rFonts w:ascii="GoudyOlSt BT" w:hAnsi="GoudyOlSt BT"/>
          <w:b/>
          <w:sz w:val="24"/>
          <w:lang w:val="en-GB"/>
        </w:rPr>
        <w:t xml:space="preserve">Ex. </w:t>
      </w:r>
      <w:r w:rsidR="006835DE">
        <w:rPr>
          <w:rFonts w:ascii="GoudyOlSt BT" w:hAnsi="GoudyOlSt BT"/>
          <w:b/>
          <w:sz w:val="24"/>
          <w:lang w:val="en-GB"/>
        </w:rPr>
        <w:t>Thermoregulation in mammals</w:t>
      </w:r>
    </w:p>
    <w:p w:rsidR="006835DE" w:rsidRDefault="006835DE" w:rsidP="006835DE">
      <w:pPr>
        <w:widowControl w:val="0"/>
        <w:jc w:val="both"/>
        <w:rPr>
          <w:rFonts w:ascii="GoudyOlSt BT" w:hAnsi="GoudyOlSt BT"/>
          <w:sz w:val="24"/>
          <w:lang w:val="en-GB"/>
        </w:rPr>
      </w:pPr>
    </w:p>
    <w:p w:rsidR="0093462E" w:rsidRDefault="0093462E" w:rsidP="0093462E">
      <w:pPr>
        <w:widowControl w:val="0"/>
        <w:jc w:val="both"/>
        <w:rPr>
          <w:rFonts w:ascii="GoudyOlSt BT" w:hAnsi="GoudyOlSt BT"/>
          <w:sz w:val="24"/>
          <w:lang w:val="en-GB"/>
        </w:rPr>
      </w:pPr>
      <w:r>
        <w:rPr>
          <w:rFonts w:ascii="GoudyOlSt BT" w:hAnsi="GoudyOlSt BT"/>
          <w:sz w:val="24"/>
          <w:lang w:val="en-GB"/>
        </w:rPr>
        <w:t xml:space="preserve">Thermal receptors in the skin and the core including the hypothalamus of the brain feed information to the hypothalamus.  There are actually two control </w:t>
      </w:r>
      <w:proofErr w:type="spellStart"/>
      <w:r>
        <w:rPr>
          <w:rFonts w:ascii="GoudyOlSt BT" w:hAnsi="GoudyOlSt BT"/>
          <w:sz w:val="24"/>
          <w:lang w:val="en-GB"/>
        </w:rPr>
        <w:t>centers</w:t>
      </w:r>
      <w:proofErr w:type="spellEnd"/>
      <w:r>
        <w:rPr>
          <w:rFonts w:ascii="GoudyOlSt BT" w:hAnsi="GoudyOlSt BT"/>
          <w:sz w:val="24"/>
          <w:lang w:val="en-GB"/>
        </w:rPr>
        <w:t xml:space="preserve"> in the hypothalamus: the anterior part is for heat loss and the posterior for heat gain and conservation.  These act to set in play a number of voluntary and involuntary responses by way of nervous and to a lesser extent hormonal (</w:t>
      </w:r>
      <w:proofErr w:type="spellStart"/>
      <w:r>
        <w:rPr>
          <w:rFonts w:ascii="GoudyOlSt BT" w:hAnsi="GoudyOlSt BT"/>
          <w:sz w:val="24"/>
          <w:lang w:val="en-GB"/>
        </w:rPr>
        <w:t>esp</w:t>
      </w:r>
      <w:proofErr w:type="spellEnd"/>
      <w:r>
        <w:rPr>
          <w:rFonts w:ascii="GoudyOlSt BT" w:hAnsi="GoudyOlSt BT"/>
          <w:sz w:val="24"/>
          <w:lang w:val="en-GB"/>
        </w:rPr>
        <w:t xml:space="preserve"> thyroxin) pathways.</w:t>
      </w:r>
    </w:p>
    <w:p w:rsidR="006835DE" w:rsidRDefault="0093462E" w:rsidP="006835DE">
      <w:pPr>
        <w:widowControl w:val="0"/>
        <w:jc w:val="both"/>
        <w:rPr>
          <w:rFonts w:ascii="GoudyOlSt BT" w:hAnsi="GoudyOlSt BT"/>
          <w:sz w:val="24"/>
          <w:lang w:val="en-GB"/>
        </w:rPr>
      </w:pPr>
      <w:r>
        <w:rPr>
          <w:rFonts w:ascii="GoudyOlSt BT" w:hAnsi="GoudyOlSt BT"/>
          <w:sz w:val="24"/>
          <w:lang w:val="en-GB"/>
        </w:rPr>
        <w:br w:type="page"/>
      </w:r>
    </w:p>
    <w:p w:rsidR="006835DE" w:rsidRDefault="00D34BA0" w:rsidP="006835DE">
      <w:pPr>
        <w:widowControl w:val="0"/>
        <w:ind w:left="720" w:firstLine="2160"/>
        <w:jc w:val="both"/>
        <w:rPr>
          <w:rFonts w:ascii="GoudyOlSt BT" w:hAnsi="GoudyOlSt BT"/>
          <w:sz w:val="24"/>
          <w:lang w:val="en-GB"/>
        </w:rPr>
      </w:pPr>
      <w:r>
        <w:rPr>
          <w:rFonts w:ascii="GoudyOlSt BT" w:hAnsi="GoudyOlSt BT"/>
          <w:noProof/>
          <w:sz w:val="24"/>
        </w:rPr>
        <w:pict>
          <v:line id="_x0000_s1902" style="position:absolute;left:0;text-align:left;z-index:392" from="382pt,8.65pt" to="382.05pt,87.9pt" o:allowincell="f">
            <v:stroke endarrow="open"/>
          </v:line>
        </w:pict>
      </w:r>
      <w:r>
        <w:rPr>
          <w:rFonts w:ascii="GoudyOlSt BT" w:hAnsi="GoudyOlSt BT"/>
          <w:noProof/>
          <w:sz w:val="24"/>
        </w:rPr>
        <w:pict>
          <v:line id="_x0000_s1899" style="position:absolute;left:0;text-align:left;z-index:389" from="216.4pt,8.65pt" to="382.05pt,8.7pt" o:allowincell="f"/>
        </w:pict>
      </w:r>
      <w:r>
        <w:rPr>
          <w:rFonts w:ascii="GoudyOlSt BT" w:hAnsi="GoudyOlSt BT"/>
          <w:noProof/>
          <w:sz w:val="24"/>
        </w:rPr>
        <w:pict>
          <v:line id="_x0000_s1897" style="position:absolute;left:0;text-align:left;flip:x;z-index:387" from="122.8pt,8.65pt" to="144.45pt,15.9pt" o:allowincell="f">
            <v:stroke startarrow="open"/>
          </v:line>
        </w:pict>
      </w:r>
      <w:r w:rsidR="006835DE">
        <w:rPr>
          <w:rFonts w:ascii="GoudyOlSt BT" w:hAnsi="GoudyOlSt BT"/>
          <w:sz w:val="24"/>
          <w:lang w:val="en-GB"/>
        </w:rPr>
        <w:t>Cerebral cortex      voluntary nerves</w:t>
      </w:r>
    </w:p>
    <w:p w:rsidR="006835DE" w:rsidRDefault="00D34BA0" w:rsidP="006835DE">
      <w:pPr>
        <w:widowControl w:val="0"/>
        <w:ind w:left="720"/>
        <w:jc w:val="both"/>
        <w:rPr>
          <w:rFonts w:ascii="GoudyOlSt BT" w:hAnsi="GoudyOlSt BT"/>
          <w:b/>
          <w:sz w:val="24"/>
          <w:lang w:val="en-GB"/>
        </w:rPr>
      </w:pPr>
      <w:r>
        <w:rPr>
          <w:rFonts w:ascii="GoudyOlSt BT" w:hAnsi="GoudyOlSt BT"/>
          <w:b/>
          <w:noProof/>
          <w:sz w:val="24"/>
        </w:rPr>
        <w:pict>
          <v:line id="_x0000_s1903" style="position:absolute;left:0;text-align:left;flip:x;z-index:393" from="166pt,4.05pt" to="166.05pt,11.3pt" o:allowincell="f"/>
        </w:pict>
      </w:r>
      <w:r>
        <w:rPr>
          <w:rFonts w:ascii="GoudyOlSt BT" w:hAnsi="GoudyOlSt BT"/>
          <w:b/>
          <w:noProof/>
          <w:sz w:val="24"/>
        </w:rPr>
        <w:pict>
          <v:line id="_x0000_s1898" style="position:absolute;left:0;text-align:left;z-index:388" from="122.8pt,4.05pt" to="144.45pt,18.5pt" o:allowincell="f">
            <v:stroke endarrow="open"/>
          </v:line>
        </w:pict>
      </w:r>
      <w:r>
        <w:rPr>
          <w:rFonts w:ascii="GoudyOlSt BT" w:hAnsi="GoudyOlSt BT"/>
          <w:b/>
          <w:noProof/>
          <w:sz w:val="24"/>
        </w:rPr>
        <w:pict>
          <v:line id="_x0000_s1895" style="position:absolute;left:0;text-align:left;z-index:385" from="86.8pt,4.05pt" to="122.85pt,4.1pt" o:allowincell="f" strokeweight="1pt"/>
        </w:pict>
      </w:r>
      <w:r w:rsidR="006835DE">
        <w:rPr>
          <w:rFonts w:ascii="GoudyOlSt BT" w:hAnsi="GoudyOlSt BT"/>
          <w:b/>
          <w:sz w:val="24"/>
          <w:lang w:val="en-GB"/>
        </w:rPr>
        <w:t>skin T</w:t>
      </w:r>
    </w:p>
    <w:p w:rsidR="006835DE" w:rsidRDefault="00D34BA0" w:rsidP="006835DE">
      <w:pPr>
        <w:widowControl w:val="0"/>
        <w:ind w:left="720" w:firstLine="2160"/>
        <w:jc w:val="both"/>
        <w:rPr>
          <w:rFonts w:ascii="GoudyOlSt BT" w:hAnsi="GoudyOlSt BT"/>
          <w:sz w:val="24"/>
          <w:lang w:val="en-GB"/>
        </w:rPr>
      </w:pPr>
      <w:r>
        <w:rPr>
          <w:rFonts w:ascii="GoudyOlSt BT" w:hAnsi="GoudyOlSt BT"/>
          <w:noProof/>
          <w:sz w:val="24"/>
        </w:rPr>
        <w:pict>
          <v:line id="_x0000_s1901" style="position:absolute;left:0;text-align:left;z-index:391" from="310pt,6.65pt" to="310.05pt,64.3pt" o:allowincell="f">
            <v:stroke endarrow="open"/>
          </v:line>
        </w:pict>
      </w:r>
      <w:r>
        <w:rPr>
          <w:rFonts w:ascii="GoudyOlSt BT" w:hAnsi="GoudyOlSt BT"/>
          <w:noProof/>
          <w:sz w:val="24"/>
        </w:rPr>
        <w:pict>
          <v:line id="_x0000_s1900" style="position:absolute;left:0;text-align:left;z-index:390" from="216.4pt,6.65pt" to="382.05pt,6.7pt" o:allowincell="f"/>
        </w:pict>
      </w:r>
      <w:proofErr w:type="spellStart"/>
      <w:r w:rsidR="006835DE">
        <w:rPr>
          <w:rFonts w:ascii="GoudyOlSt BT" w:hAnsi="GoudyOlSt BT"/>
          <w:sz w:val="24"/>
          <w:lang w:val="en-GB"/>
        </w:rPr>
        <w:t>Hypothalmus</w:t>
      </w:r>
      <w:proofErr w:type="spellEnd"/>
      <w:r w:rsidR="006835DE">
        <w:rPr>
          <w:rFonts w:ascii="GoudyOlSt BT" w:hAnsi="GoudyOlSt BT"/>
          <w:sz w:val="24"/>
          <w:lang w:val="en-GB"/>
        </w:rPr>
        <w:tab/>
        <w:t xml:space="preserve">  involuntary nerves</w:t>
      </w:r>
    </w:p>
    <w:p w:rsidR="006835DE" w:rsidRDefault="00D34BA0" w:rsidP="006835DE">
      <w:pPr>
        <w:pStyle w:val="Heading3"/>
      </w:pPr>
      <w:r>
        <w:rPr>
          <w:noProof/>
        </w:rPr>
        <w:pict>
          <v:line id="_x0000_s1907" style="position:absolute;left:0;text-align:left;flip:x;z-index:397" from="72.4pt,9.25pt" to="151.65pt,38.1pt" o:allowincell="f">
            <v:stroke startarrow="open"/>
          </v:line>
        </w:pict>
      </w:r>
      <w:r>
        <w:rPr>
          <w:noProof/>
        </w:rPr>
        <w:pict>
          <v:line id="_x0000_s1904" style="position:absolute;left:0;text-align:left;z-index:394" from="158.8pt,2.05pt" to="158.85pt,30.9pt" o:allowincell="f"/>
        </w:pict>
      </w:r>
      <w:r>
        <w:rPr>
          <w:noProof/>
        </w:rPr>
        <w:pict>
          <v:line id="_x0000_s1896" style="position:absolute;left:0;text-align:left;flip:x;z-index:386" from="101.2pt,2.05pt" to="130.05pt,9.3pt" o:allowincell="f">
            <v:stroke startarrow="open"/>
          </v:line>
        </w:pict>
      </w:r>
      <w:proofErr w:type="spellStart"/>
      <w:r w:rsidR="006835DE">
        <w:t>Hypothalmus</w:t>
      </w:r>
      <w:proofErr w:type="spellEnd"/>
      <w:r w:rsidR="006835DE">
        <w:t xml:space="preserve"> T</w:t>
      </w:r>
    </w:p>
    <w:p w:rsidR="006835DE" w:rsidRDefault="006835DE" w:rsidP="006835DE">
      <w:pPr>
        <w:widowControl w:val="0"/>
        <w:ind w:left="720"/>
        <w:jc w:val="both"/>
        <w:rPr>
          <w:rFonts w:ascii="GoudyOlSt BT" w:hAnsi="GoudyOlSt BT"/>
          <w:sz w:val="24"/>
          <w:lang w:val="en-GB"/>
        </w:rPr>
      </w:pPr>
      <w:r>
        <w:rPr>
          <w:rFonts w:ascii="GoudyOlSt BT" w:hAnsi="GoudyOlSt BT"/>
          <w:sz w:val="24"/>
          <w:lang w:val="en-GB"/>
        </w:rPr>
        <w:t xml:space="preserve">spinal cord, </w:t>
      </w:r>
      <w:proofErr w:type="spellStart"/>
      <w:r>
        <w:rPr>
          <w:rFonts w:ascii="GoudyOlSt BT" w:hAnsi="GoudyOlSt BT"/>
          <w:sz w:val="24"/>
          <w:lang w:val="en-GB"/>
        </w:rPr>
        <w:t>etc</w:t>
      </w:r>
      <w:proofErr w:type="spellEnd"/>
    </w:p>
    <w:p w:rsidR="006835DE" w:rsidRDefault="006835DE" w:rsidP="006835DE">
      <w:pPr>
        <w:widowControl w:val="0"/>
        <w:ind w:left="720"/>
        <w:jc w:val="both"/>
        <w:rPr>
          <w:rFonts w:ascii="GoudyOlSt BT" w:hAnsi="GoudyOlSt BT"/>
          <w:sz w:val="24"/>
          <w:lang w:val="en-GB"/>
        </w:rPr>
      </w:pPr>
    </w:p>
    <w:p w:rsidR="006835DE" w:rsidRDefault="00D34BA0" w:rsidP="006835DE">
      <w:pPr>
        <w:widowControl w:val="0"/>
        <w:ind w:left="720"/>
        <w:jc w:val="both"/>
        <w:rPr>
          <w:rFonts w:ascii="GoudyOlSt BT" w:hAnsi="GoudyOlSt BT"/>
          <w:sz w:val="24"/>
          <w:lang w:val="en-GB"/>
        </w:rPr>
      </w:pPr>
      <w:r>
        <w:rPr>
          <w:rFonts w:ascii="GoudyOlSt BT" w:hAnsi="GoudyOlSt BT"/>
          <w:noProof/>
          <w:sz w:val="24"/>
        </w:rPr>
        <w:pict>
          <v:line id="_x0000_s1906" style="position:absolute;left:0;text-align:left;z-index:396" from="180.4pt,9.85pt" to="194.85pt,24.3pt" o:allowincell="f">
            <v:stroke endarrow="open"/>
          </v:line>
        </w:pict>
      </w:r>
      <w:r>
        <w:rPr>
          <w:rFonts w:ascii="GoudyOlSt BT" w:hAnsi="GoudyOlSt BT"/>
          <w:noProof/>
          <w:sz w:val="24"/>
        </w:rPr>
        <w:pict>
          <v:line id="_x0000_s1905" style="position:absolute;left:0;text-align:left;flip:x;z-index:395" from="115.6pt,9.85pt" to="137.25pt,24.3pt" o:allowincell="f">
            <v:stroke endarrow="open"/>
          </v:line>
        </w:pict>
      </w:r>
      <w:r w:rsidR="006835DE">
        <w:rPr>
          <w:rFonts w:ascii="GoudyOlSt BT" w:hAnsi="GoudyOlSt BT"/>
          <w:sz w:val="24"/>
          <w:lang w:val="en-GB"/>
        </w:rPr>
        <w:t>Medulla</w:t>
      </w:r>
      <w:r w:rsidR="006835DE">
        <w:rPr>
          <w:rFonts w:ascii="GoudyOlSt BT" w:hAnsi="GoudyOlSt BT"/>
          <w:sz w:val="24"/>
          <w:lang w:val="en-GB"/>
        </w:rPr>
        <w:tab/>
      </w:r>
      <w:r w:rsidR="006835DE">
        <w:rPr>
          <w:rFonts w:ascii="GoudyOlSt BT" w:hAnsi="GoudyOlSt BT"/>
          <w:sz w:val="24"/>
          <w:lang w:val="en-GB"/>
        </w:rPr>
        <w:tab/>
        <w:t>Pituitary</w:t>
      </w:r>
    </w:p>
    <w:p w:rsidR="006835DE" w:rsidRDefault="00D34BA0" w:rsidP="006835DE">
      <w:pPr>
        <w:widowControl w:val="0"/>
        <w:ind w:left="720"/>
        <w:jc w:val="both"/>
        <w:rPr>
          <w:rFonts w:ascii="GoudyOlSt BT" w:hAnsi="GoudyOlSt BT"/>
          <w:sz w:val="24"/>
          <w:lang w:val="en-GB"/>
        </w:rPr>
      </w:pPr>
      <w:r>
        <w:rPr>
          <w:rFonts w:ascii="GoudyOlSt BT" w:hAnsi="GoudyOlSt BT"/>
          <w:noProof/>
          <w:sz w:val="24"/>
        </w:rPr>
        <w:pict>
          <v:line id="_x0000_s1908" style="position:absolute;left:0;text-align:left;z-index:398" from="50.8pt,5.25pt" to="50.85pt,26.9pt" o:allowincell="f">
            <v:stroke endarrow="open"/>
          </v:line>
        </w:pict>
      </w:r>
    </w:p>
    <w:p w:rsidR="006835DE" w:rsidRDefault="00CF7917" w:rsidP="006835DE">
      <w:pPr>
        <w:widowControl w:val="0"/>
        <w:ind w:left="720" w:firstLine="1440"/>
        <w:jc w:val="both"/>
        <w:rPr>
          <w:rFonts w:ascii="GoudyOlSt BT" w:hAnsi="GoudyOlSt BT"/>
          <w:sz w:val="24"/>
          <w:lang w:val="en-GB"/>
        </w:rPr>
      </w:pPr>
      <w:r>
        <w:rPr>
          <w:rFonts w:ascii="GoudyOlSt BT" w:hAnsi="GoudyOlSt BT"/>
          <w:sz w:val="24"/>
          <w:lang w:val="en-GB"/>
        </w:rPr>
        <w:t>Adrenals</w:t>
      </w:r>
      <w:r>
        <w:rPr>
          <w:rFonts w:ascii="GoudyOlSt BT" w:hAnsi="GoudyOlSt BT"/>
          <w:sz w:val="24"/>
          <w:lang w:val="en-GB"/>
        </w:rPr>
        <w:tab/>
      </w:r>
      <w:r>
        <w:rPr>
          <w:rFonts w:ascii="GoudyOlSt BT" w:hAnsi="GoudyOlSt BT"/>
          <w:sz w:val="24"/>
          <w:lang w:val="en-GB"/>
        </w:rPr>
        <w:tab/>
        <w:t>Thyroid</w:t>
      </w:r>
      <w:r>
        <w:rPr>
          <w:rFonts w:ascii="GoudyOlSt BT" w:hAnsi="GoudyOlSt BT"/>
          <w:sz w:val="24"/>
          <w:lang w:val="en-GB"/>
        </w:rPr>
        <w:tab/>
      </w:r>
      <w:r w:rsidR="006835DE">
        <w:rPr>
          <w:rFonts w:ascii="GoudyOlSt BT" w:hAnsi="GoudyOlSt BT"/>
          <w:sz w:val="24"/>
          <w:lang w:val="en-GB"/>
        </w:rPr>
        <w:t>sweat glands</w:t>
      </w:r>
      <w:r w:rsidR="006835DE">
        <w:rPr>
          <w:rFonts w:ascii="GoudyOlSt BT" w:hAnsi="GoudyOlSt BT"/>
          <w:sz w:val="24"/>
          <w:lang w:val="en-GB"/>
        </w:rPr>
        <w:tab/>
      </w:r>
      <w:r>
        <w:rPr>
          <w:rFonts w:ascii="GoudyOlSt BT" w:hAnsi="GoudyOlSt BT"/>
          <w:sz w:val="24"/>
          <w:lang w:val="en-GB"/>
        </w:rPr>
        <w:t>muscles</w:t>
      </w:r>
      <w:r w:rsidR="006835DE">
        <w:rPr>
          <w:rFonts w:ascii="GoudyOlSt BT" w:hAnsi="GoudyOlSt BT"/>
          <w:sz w:val="24"/>
          <w:lang w:val="en-GB"/>
        </w:rPr>
        <w:tab/>
      </w:r>
      <w:r w:rsidR="006835DE">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6835DE" w:rsidRDefault="00D34BA0" w:rsidP="006835DE">
      <w:pPr>
        <w:widowControl w:val="0"/>
        <w:ind w:left="720" w:firstLine="1440"/>
        <w:jc w:val="both"/>
        <w:rPr>
          <w:rFonts w:ascii="GoudyOlSt BT" w:hAnsi="GoudyOlSt BT"/>
          <w:sz w:val="24"/>
          <w:lang w:val="en-GB"/>
        </w:rPr>
      </w:pPr>
      <w:r>
        <w:rPr>
          <w:rFonts w:ascii="GoudyOlSt BT" w:hAnsi="GoudyOlSt BT"/>
          <w:noProof/>
          <w:sz w:val="24"/>
        </w:rPr>
        <w:pict>
          <v:line id="_x0000_s1911" style="position:absolute;left:0;text-align:left;flip:x;z-index:401" from="187pt,14pt" to="208.65pt,35.65pt">
            <v:stroke endarrow="open"/>
          </v:line>
        </w:pict>
      </w:r>
      <w:r>
        <w:rPr>
          <w:rFonts w:ascii="GoudyOlSt BT" w:hAnsi="GoudyOlSt BT"/>
          <w:noProof/>
          <w:sz w:val="24"/>
        </w:rPr>
        <w:pict>
          <v:line id="_x0000_s1913" style="position:absolute;left:0;text-align:left;z-index:403" from="382pt,10.45pt" to="382.05pt,32.1pt" o:allowincell="f">
            <v:stroke endarrow="open"/>
          </v:line>
        </w:pict>
      </w:r>
      <w:r>
        <w:rPr>
          <w:rFonts w:ascii="GoudyOlSt BT" w:hAnsi="GoudyOlSt BT"/>
          <w:noProof/>
          <w:sz w:val="24"/>
        </w:rPr>
        <w:pict>
          <v:line id="_x0000_s1912" style="position:absolute;left:0;text-align:left;z-index:402" from="310pt,3.25pt" to="310.05pt,32.1pt" o:allowincell="f">
            <v:stroke endarrow="open"/>
          </v:line>
        </w:pict>
      </w:r>
    </w:p>
    <w:p w:rsidR="006835DE" w:rsidRDefault="00D34BA0" w:rsidP="006835DE">
      <w:pPr>
        <w:widowControl w:val="0"/>
        <w:ind w:left="720"/>
        <w:jc w:val="both"/>
        <w:rPr>
          <w:rFonts w:ascii="GoudyOlSt BT" w:hAnsi="GoudyOlSt BT"/>
          <w:sz w:val="24"/>
          <w:lang w:val="en-GB"/>
        </w:rPr>
      </w:pPr>
      <w:r>
        <w:rPr>
          <w:rFonts w:ascii="GoudyOlSt BT" w:hAnsi="GoudyOlSt BT"/>
          <w:noProof/>
          <w:sz w:val="24"/>
        </w:rPr>
        <w:pict>
          <v:line id="_x0000_s1910" style="position:absolute;left:0;text-align:left;z-index:400" from="130pt,1.95pt" to="158.85pt,23.6pt">
            <v:stroke endarrow="open"/>
          </v:line>
        </w:pict>
      </w:r>
      <w:r w:rsidR="006835DE">
        <w:rPr>
          <w:rFonts w:ascii="GoudyOlSt BT" w:hAnsi="GoudyOlSt BT"/>
          <w:sz w:val="24"/>
          <w:lang w:val="en-GB"/>
        </w:rPr>
        <w:t>skin arterioles</w:t>
      </w:r>
      <w:r w:rsidR="006835DE">
        <w:rPr>
          <w:rFonts w:ascii="GoudyOlSt BT" w:hAnsi="GoudyOlSt BT"/>
          <w:sz w:val="24"/>
          <w:lang w:val="en-GB"/>
        </w:rPr>
        <w:tab/>
        <w:t xml:space="preserve">   adrenalin           thyroxin</w:t>
      </w:r>
      <w:r w:rsidR="006835DE">
        <w:rPr>
          <w:rFonts w:ascii="GoudyOlSt BT" w:hAnsi="GoudyOlSt BT"/>
          <w:sz w:val="24"/>
          <w:lang w:val="en-GB"/>
        </w:rPr>
        <w:tab/>
      </w:r>
      <w:r w:rsidR="006835DE">
        <w:rPr>
          <w:rFonts w:ascii="GoudyOlSt BT" w:hAnsi="GoudyOlSt BT"/>
          <w:sz w:val="24"/>
          <w:lang w:val="en-GB"/>
        </w:rPr>
        <w:tab/>
      </w:r>
    </w:p>
    <w:p w:rsidR="006835DE" w:rsidRDefault="00D34BA0" w:rsidP="006835DE">
      <w:pPr>
        <w:widowControl w:val="0"/>
        <w:ind w:left="720"/>
        <w:jc w:val="both"/>
        <w:rPr>
          <w:rFonts w:ascii="GoudyOlSt BT" w:hAnsi="GoudyOlSt BT"/>
          <w:sz w:val="24"/>
          <w:lang w:val="en-GB"/>
        </w:rPr>
      </w:pPr>
      <w:r>
        <w:rPr>
          <w:rFonts w:ascii="GoudyOlSt BT" w:hAnsi="GoudyOlSt BT"/>
          <w:noProof/>
          <w:sz w:val="24"/>
        </w:rPr>
        <w:pict>
          <v:line id="_x0000_s1909" style="position:absolute;left:0;text-align:left;z-index:399" from="50.8pt,1.25pt" to="50.85pt,15.7pt" o:allowincell="f">
            <v:stroke endarrow="open"/>
          </v:line>
        </w:pict>
      </w:r>
    </w:p>
    <w:p w:rsidR="006835DE" w:rsidRDefault="006835DE" w:rsidP="006835DE">
      <w:pPr>
        <w:widowControl w:val="0"/>
        <w:ind w:left="720"/>
        <w:jc w:val="both"/>
        <w:rPr>
          <w:rFonts w:ascii="GoudyOlSt BT" w:hAnsi="GoudyOlSt BT"/>
          <w:sz w:val="24"/>
          <w:lang w:val="en-GB"/>
        </w:rPr>
      </w:pPr>
      <w:r>
        <w:rPr>
          <w:rFonts w:ascii="GoudyOlSt BT" w:hAnsi="GoudyOlSt BT"/>
          <w:sz w:val="24"/>
          <w:lang w:val="en-GB"/>
        </w:rPr>
        <w:t>vasodilation/</w:t>
      </w:r>
      <w:r>
        <w:rPr>
          <w:rFonts w:ascii="GoudyOlSt BT" w:hAnsi="GoudyOlSt BT"/>
          <w:sz w:val="24"/>
          <w:lang w:val="en-GB"/>
        </w:rPr>
        <w:tab/>
      </w:r>
      <w:r>
        <w:rPr>
          <w:rFonts w:ascii="GoudyOlSt BT" w:hAnsi="GoudyOlSt BT"/>
          <w:sz w:val="24"/>
          <w:lang w:val="en-GB"/>
        </w:rPr>
        <w:tab/>
        <w:t>increased/decreased</w:t>
      </w:r>
      <w:r>
        <w:rPr>
          <w:rFonts w:ascii="GoudyOlSt BT" w:hAnsi="GoudyOlSt BT"/>
          <w:sz w:val="24"/>
          <w:lang w:val="en-GB"/>
        </w:rPr>
        <w:tab/>
      </w:r>
      <w:r>
        <w:rPr>
          <w:rFonts w:ascii="GoudyOlSt BT" w:hAnsi="GoudyOlSt BT"/>
          <w:sz w:val="24"/>
          <w:lang w:val="en-GB"/>
        </w:rPr>
        <w:tab/>
        <w:t xml:space="preserve">   sweat</w:t>
      </w:r>
      <w:r>
        <w:rPr>
          <w:rFonts w:ascii="GoudyOlSt BT" w:hAnsi="GoudyOlSt BT"/>
          <w:sz w:val="24"/>
          <w:lang w:val="en-GB"/>
        </w:rPr>
        <w:tab/>
      </w:r>
      <w:r>
        <w:rPr>
          <w:rFonts w:ascii="GoudyOlSt BT" w:hAnsi="GoudyOlSt BT"/>
          <w:sz w:val="24"/>
          <w:lang w:val="en-GB"/>
        </w:rPr>
        <w:tab/>
        <w:t>movement</w:t>
      </w:r>
    </w:p>
    <w:p w:rsidR="00A15A0D" w:rsidRDefault="00A15A0D" w:rsidP="006835DE">
      <w:pPr>
        <w:widowControl w:val="0"/>
        <w:ind w:left="720"/>
        <w:jc w:val="both"/>
        <w:rPr>
          <w:rFonts w:ascii="GoudyOlSt BT" w:hAnsi="GoudyOlSt BT"/>
          <w:sz w:val="24"/>
          <w:lang w:val="en-GB"/>
        </w:rPr>
      </w:pPr>
    </w:p>
    <w:p w:rsidR="006835DE" w:rsidRDefault="006835DE" w:rsidP="006835DE">
      <w:pPr>
        <w:widowControl w:val="0"/>
        <w:ind w:left="720"/>
        <w:jc w:val="both"/>
        <w:rPr>
          <w:rFonts w:ascii="GoudyOlSt BT" w:hAnsi="GoudyOlSt BT"/>
          <w:sz w:val="24"/>
          <w:lang w:val="en-GB"/>
        </w:rPr>
      </w:pPr>
      <w:r>
        <w:rPr>
          <w:rFonts w:ascii="GoudyOlSt BT" w:hAnsi="GoudyOlSt BT"/>
          <w:sz w:val="24"/>
          <w:lang w:val="en-GB"/>
        </w:rPr>
        <w:t>constriction</w:t>
      </w:r>
      <w:r>
        <w:rPr>
          <w:rFonts w:ascii="GoudyOlSt BT" w:hAnsi="GoudyOlSt BT"/>
          <w:sz w:val="24"/>
          <w:lang w:val="en-GB"/>
        </w:rPr>
        <w:tab/>
      </w:r>
      <w:r>
        <w:rPr>
          <w:rFonts w:ascii="GoudyOlSt BT" w:hAnsi="GoudyOlSt BT"/>
          <w:sz w:val="24"/>
          <w:lang w:val="en-GB"/>
        </w:rPr>
        <w:tab/>
        <w:t>metabolic rate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panting?</w:t>
      </w:r>
      <w:r>
        <w:rPr>
          <w:rFonts w:ascii="GoudyOlSt BT" w:hAnsi="GoudyOlSt BT"/>
          <w:sz w:val="24"/>
          <w:lang w:val="en-GB"/>
        </w:rPr>
        <w:tab/>
        <w:t>+shivering</w:t>
      </w:r>
    </w:p>
    <w:p w:rsidR="006835DE" w:rsidRDefault="006835DE">
      <w:pPr>
        <w:widowControl w:val="0"/>
        <w:jc w:val="both"/>
        <w:rPr>
          <w:rFonts w:ascii="GoudyOlSt BT" w:hAnsi="GoudyOlSt BT"/>
          <w:sz w:val="24"/>
          <w:lang w:val="en-GB"/>
        </w:rPr>
      </w:pPr>
    </w:p>
    <w:p w:rsidR="006835DE" w:rsidRDefault="006835DE">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Thermoregulation in other vertebrates involves integration of sensory input in the hypothalamus and similar nervous and hormonal pathways, but in many, the actual hypothalamic temperature is not a source of sensory input.  In </w:t>
      </w:r>
      <w:proofErr w:type="spellStart"/>
      <w:r>
        <w:rPr>
          <w:rFonts w:ascii="GoudyOlSt BT" w:hAnsi="GoudyOlSt BT"/>
          <w:sz w:val="24"/>
          <w:lang w:val="en-GB"/>
        </w:rPr>
        <w:t>poikilotherms</w:t>
      </w:r>
      <w:proofErr w:type="spellEnd"/>
      <w:r>
        <w:rPr>
          <w:rFonts w:ascii="GoudyOlSt BT" w:hAnsi="GoudyOlSt BT"/>
          <w:sz w:val="24"/>
          <w:lang w:val="en-GB"/>
        </w:rPr>
        <w:t xml:space="preserve"> the responses are primarily </w:t>
      </w:r>
      <w:proofErr w:type="spellStart"/>
      <w:r>
        <w:rPr>
          <w:rFonts w:ascii="GoudyOlSt BT" w:hAnsi="GoudyOlSt BT"/>
          <w:sz w:val="24"/>
          <w:lang w:val="en-GB"/>
        </w:rPr>
        <w:t>behavioral</w:t>
      </w:r>
      <w:proofErr w:type="spellEnd"/>
      <w:r>
        <w:rPr>
          <w:rFonts w:ascii="GoudyOlSt BT" w:hAnsi="GoudyOlSt BT"/>
          <w:sz w:val="24"/>
          <w:lang w:val="en-GB"/>
        </w:rPr>
        <w:t xml:space="preserve"> rather than physiological. Also while mammals regulate their temperatures around a single set point, </w:t>
      </w:r>
      <w:proofErr w:type="spellStart"/>
      <w:r>
        <w:rPr>
          <w:rFonts w:ascii="GoudyOlSt BT" w:hAnsi="GoudyOlSt BT"/>
          <w:sz w:val="24"/>
          <w:lang w:val="en-GB"/>
        </w:rPr>
        <w:t>poikilotherms</w:t>
      </w:r>
      <w:proofErr w:type="spellEnd"/>
      <w:r>
        <w:rPr>
          <w:rFonts w:ascii="GoudyOlSt BT" w:hAnsi="GoudyOlSt BT"/>
          <w:sz w:val="24"/>
          <w:lang w:val="en-GB"/>
        </w:rPr>
        <w:t xml:space="preserve"> probably have a lower point that they avoid going below while active and an upper point they avoid exceeding.  Both set points vary with environmental conditions such as day/night, photoperiod, and dehydration to a greater extent than does the set point of a </w:t>
      </w:r>
      <w:proofErr w:type="spellStart"/>
      <w:r>
        <w:rPr>
          <w:rFonts w:ascii="GoudyOlSt BT" w:hAnsi="GoudyOlSt BT"/>
          <w:sz w:val="24"/>
          <w:lang w:val="en-GB"/>
        </w:rPr>
        <w:t>homeotherm</w:t>
      </w:r>
      <w:proofErr w:type="spellEnd"/>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In the endothermic plants th</w:t>
      </w:r>
      <w:r w:rsidR="00F832B9">
        <w:rPr>
          <w:rFonts w:ascii="GoudyOlSt BT" w:hAnsi="GoudyOlSt BT"/>
          <w:sz w:val="24"/>
          <w:lang w:val="en-GB"/>
        </w:rPr>
        <w:t>at regulate, regulation may result</w:t>
      </w:r>
      <w:r>
        <w:rPr>
          <w:rFonts w:ascii="GoudyOlSt BT" w:hAnsi="GoudyOlSt BT"/>
          <w:sz w:val="24"/>
          <w:lang w:val="en-GB"/>
        </w:rPr>
        <w:t xml:space="preserve"> simply from </w:t>
      </w:r>
      <w:proofErr w:type="spellStart"/>
      <w:r>
        <w:rPr>
          <w:rFonts w:ascii="GoudyOlSt BT" w:hAnsi="GoudyOlSt BT"/>
          <w:sz w:val="24"/>
          <w:lang w:val="en-GB"/>
        </w:rPr>
        <w:t>endpr</w:t>
      </w:r>
      <w:r w:rsidR="00CF7917">
        <w:rPr>
          <w:rFonts w:ascii="GoudyOlSt BT" w:hAnsi="GoudyOlSt BT"/>
          <w:sz w:val="24"/>
          <w:lang w:val="en-GB"/>
        </w:rPr>
        <w:t>oduct</w:t>
      </w:r>
      <w:proofErr w:type="spellEnd"/>
      <w:r w:rsidR="00CF7917">
        <w:rPr>
          <w:rFonts w:ascii="GoudyOlSt BT" w:hAnsi="GoudyOlSt BT"/>
          <w:sz w:val="24"/>
          <w:lang w:val="en-GB"/>
        </w:rPr>
        <w:t xml:space="preserve"> inhibition of the pathway, but there are </w:t>
      </w:r>
      <w:r w:rsidR="00A85D7A">
        <w:rPr>
          <w:rFonts w:ascii="GoudyOlSt BT" w:hAnsi="GoudyOlSt BT"/>
          <w:sz w:val="24"/>
          <w:lang w:val="en-GB"/>
        </w:rPr>
        <w:t>probably other factors involved.</w:t>
      </w:r>
      <w:r>
        <w:rPr>
          <w:rFonts w:ascii="GoudyOlSt BT" w:hAnsi="GoudyOlSt BT"/>
          <w:sz w:val="24"/>
          <w:lang w:val="en-GB"/>
        </w:rPr>
        <w:t xml:space="preserve">  </w:t>
      </w:r>
      <w:r w:rsidR="008564F2">
        <w:rPr>
          <w:rFonts w:ascii="GoudyOlSt BT" w:hAnsi="GoudyOlSt BT"/>
          <w:sz w:val="24"/>
          <w:lang w:val="en-GB"/>
        </w:rPr>
        <w:t>For example, s</w:t>
      </w:r>
      <w:r w:rsidR="00511B11">
        <w:rPr>
          <w:rFonts w:ascii="GoudyOlSt BT" w:hAnsi="GoudyOlSt BT"/>
          <w:sz w:val="24"/>
          <w:lang w:val="en-GB"/>
        </w:rPr>
        <w:t xml:space="preserve">alicylic acid increases the activity of the cyanide resistant pathway. </w:t>
      </w:r>
      <w:r>
        <w:rPr>
          <w:rFonts w:ascii="GoudyOlSt BT" w:hAnsi="GoudyOlSt BT"/>
          <w:sz w:val="24"/>
          <w:lang w:val="en-GB"/>
        </w:rPr>
        <w:t xml:space="preserve">  </w:t>
      </w:r>
    </w:p>
    <w:p w:rsidR="005869CA" w:rsidRDefault="005869CA">
      <w:pPr>
        <w:widowControl w:val="0"/>
        <w:jc w:val="both"/>
        <w:rPr>
          <w:rFonts w:ascii="GoudyOlSt BT" w:hAnsi="GoudyOlSt BT"/>
          <w:b/>
          <w:sz w:val="24"/>
          <w:lang w:val="en-GB"/>
        </w:rPr>
      </w:pPr>
    </w:p>
    <w:p w:rsidR="008564F2" w:rsidRDefault="005869CA">
      <w:pPr>
        <w:widowControl w:val="0"/>
        <w:jc w:val="both"/>
        <w:rPr>
          <w:rFonts w:ascii="GoudyOlSt BT" w:hAnsi="GoudyOlSt BT"/>
          <w:sz w:val="24"/>
          <w:lang w:val="en-GB"/>
        </w:rPr>
      </w:pPr>
      <w:r>
        <w:rPr>
          <w:rFonts w:ascii="GoudyOlSt BT" w:hAnsi="GoudyOlSt BT"/>
          <w:sz w:val="24"/>
          <w:lang w:val="en-GB"/>
        </w:rPr>
        <w:t xml:space="preserve">Acclimatization </w:t>
      </w:r>
      <w:r w:rsidR="003D75CD">
        <w:rPr>
          <w:rFonts w:ascii="GoudyOlSt BT" w:hAnsi="GoudyOlSt BT"/>
          <w:sz w:val="24"/>
          <w:lang w:val="en-GB"/>
        </w:rPr>
        <w:t xml:space="preserve">in vertebrates </w:t>
      </w:r>
      <w:r>
        <w:rPr>
          <w:rFonts w:ascii="GoudyOlSt BT" w:hAnsi="GoudyOlSt BT"/>
          <w:sz w:val="24"/>
          <w:lang w:val="en-GB"/>
        </w:rPr>
        <w:t>is less well understood because factors such as photoperiod play as important a role as temperature.  However, as with regulation, the thyroid</w:t>
      </w:r>
      <w:r w:rsidR="003D75CD">
        <w:rPr>
          <w:rFonts w:ascii="GoudyOlSt BT" w:hAnsi="GoudyOlSt BT"/>
          <w:sz w:val="24"/>
          <w:lang w:val="en-GB"/>
        </w:rPr>
        <w:t xml:space="preserve"> and adrenals are generally involved</w:t>
      </w:r>
      <w:r>
        <w:rPr>
          <w:rFonts w:ascii="GoudyOlSt BT" w:hAnsi="GoudyOlSt BT"/>
          <w:sz w:val="24"/>
          <w:lang w:val="en-GB"/>
        </w:rPr>
        <w:t xml:space="preserve">.  </w:t>
      </w:r>
      <w:r w:rsidR="003D75CD">
        <w:rPr>
          <w:rFonts w:ascii="GoudyOlSt BT" w:hAnsi="GoudyOlSt BT"/>
          <w:sz w:val="24"/>
          <w:lang w:val="en-GB"/>
        </w:rPr>
        <w:t>The pineal gland, which secr</w:t>
      </w:r>
      <w:r w:rsidR="008564F2">
        <w:rPr>
          <w:rFonts w:ascii="GoudyOlSt BT" w:hAnsi="GoudyOlSt BT"/>
          <w:sz w:val="24"/>
          <w:lang w:val="en-GB"/>
        </w:rPr>
        <w:t>etes melatonin, and is involved</w:t>
      </w:r>
      <w:r w:rsidR="003D75CD">
        <w:rPr>
          <w:rFonts w:ascii="GoudyOlSt BT" w:hAnsi="GoudyOlSt BT"/>
          <w:sz w:val="24"/>
          <w:lang w:val="en-GB"/>
        </w:rPr>
        <w:t xml:space="preserve"> </w:t>
      </w:r>
      <w:r w:rsidR="0093462E">
        <w:rPr>
          <w:rFonts w:ascii="GoudyOlSt BT" w:hAnsi="GoudyOlSt BT"/>
          <w:sz w:val="24"/>
          <w:lang w:val="en-GB"/>
        </w:rPr>
        <w:t xml:space="preserve">in </w:t>
      </w:r>
      <w:proofErr w:type="spellStart"/>
      <w:r w:rsidR="003D75CD">
        <w:rPr>
          <w:rFonts w:ascii="GoudyOlSt BT" w:hAnsi="GoudyOlSt BT"/>
          <w:sz w:val="24"/>
          <w:lang w:val="en-GB"/>
        </w:rPr>
        <w:t>photoperiocdic</w:t>
      </w:r>
      <w:proofErr w:type="spellEnd"/>
      <w:r w:rsidR="003D75CD">
        <w:rPr>
          <w:rFonts w:ascii="GoudyOlSt BT" w:hAnsi="GoudyOlSt BT"/>
          <w:sz w:val="24"/>
          <w:lang w:val="en-GB"/>
        </w:rPr>
        <w:t xml:space="preserve"> responses  is also important. </w:t>
      </w:r>
      <w:r>
        <w:rPr>
          <w:rFonts w:ascii="GoudyOlSt BT" w:hAnsi="GoudyOlSt BT"/>
          <w:sz w:val="24"/>
          <w:lang w:val="en-GB"/>
        </w:rPr>
        <w:t>We will discuss control of dormancy later.</w:t>
      </w:r>
    </w:p>
    <w:p w:rsidR="005869CA" w:rsidRPr="008564F2" w:rsidRDefault="00F47619">
      <w:pPr>
        <w:widowControl w:val="0"/>
        <w:jc w:val="both"/>
        <w:rPr>
          <w:rFonts w:ascii="GoudyOlSt BT" w:hAnsi="GoudyOlSt BT"/>
          <w:sz w:val="24"/>
          <w:lang w:val="en-GB"/>
        </w:rPr>
      </w:pPr>
      <w:r>
        <w:rPr>
          <w:rFonts w:ascii="GoudyOlSt BT" w:hAnsi="GoudyOlSt BT"/>
          <w:b/>
          <w:caps/>
          <w:sz w:val="24"/>
          <w:lang w:val="en-GB"/>
        </w:rPr>
        <w:br w:type="page"/>
      </w:r>
      <w:r w:rsidR="00231873">
        <w:rPr>
          <w:rFonts w:ascii="GoudyOlSt BT" w:hAnsi="GoudyOlSt BT"/>
          <w:b/>
          <w:caps/>
          <w:sz w:val="24"/>
          <w:lang w:val="en-GB"/>
        </w:rPr>
        <w:lastRenderedPageBreak/>
        <w:t>V</w:t>
      </w:r>
      <w:r w:rsidR="005869CA">
        <w:rPr>
          <w:rFonts w:ascii="GoudyOlSt BT" w:hAnsi="GoudyOlSt BT"/>
          <w:b/>
          <w:caps/>
          <w:sz w:val="24"/>
          <w:lang w:val="en-GB"/>
        </w:rPr>
        <w:t>.  Summary of THERMAL strategies</w:t>
      </w:r>
    </w:p>
    <w:p w:rsidR="005869CA" w:rsidRDefault="005869CA">
      <w:pPr>
        <w:widowControl w:val="0"/>
        <w:jc w:val="both"/>
        <w:rPr>
          <w:rFonts w:ascii="GoudyOlSt BT" w:hAnsi="GoudyOlSt BT"/>
          <w:sz w:val="24"/>
          <w:lang w:val="en-GB"/>
        </w:rPr>
      </w:pPr>
    </w:p>
    <w:p w:rsidR="005869CA" w:rsidRDefault="005869CA">
      <w:pPr>
        <w:widowControl w:val="0"/>
        <w:ind w:left="720" w:firstLine="1440"/>
        <w:jc w:val="both"/>
        <w:rPr>
          <w:rFonts w:ascii="GoudyOlSt BT" w:hAnsi="GoudyOlSt BT"/>
          <w:sz w:val="24"/>
          <w:lang w:val="en-GB"/>
        </w:rPr>
      </w:pPr>
      <w:r>
        <w:rPr>
          <w:rFonts w:ascii="GoudyOlSt BT" w:hAnsi="GoudyOlSt BT"/>
          <w:sz w:val="24"/>
          <w:lang w:val="en-GB"/>
        </w:rPr>
        <w:t>Plants</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Ecto</w:t>
      </w:r>
      <w:proofErr w:type="spellEnd"/>
      <w:r>
        <w:rPr>
          <w:rFonts w:ascii="GoudyOlSt BT" w:hAnsi="GoudyOlSt BT"/>
          <w:sz w:val="24"/>
          <w:lang w:val="en-GB"/>
        </w:rPr>
        <w:t>. Animals</w:t>
      </w:r>
      <w:r>
        <w:rPr>
          <w:rFonts w:ascii="GoudyOlSt BT" w:hAnsi="GoudyOlSt BT"/>
          <w:sz w:val="24"/>
          <w:lang w:val="en-GB"/>
        </w:rPr>
        <w:tab/>
      </w:r>
      <w:r>
        <w:rPr>
          <w:rFonts w:ascii="GoudyOlSt BT" w:hAnsi="GoudyOlSt BT"/>
          <w:sz w:val="24"/>
          <w:lang w:val="en-GB"/>
        </w:rPr>
        <w:tab/>
        <w:t>Endo. Animals</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 xml:space="preserve">Tolerance </w:t>
      </w:r>
      <w:r>
        <w:rPr>
          <w:rFonts w:ascii="GoudyOlSt BT" w:hAnsi="GoudyOlSt BT"/>
          <w:sz w:val="24"/>
          <w:lang w:val="en-GB"/>
        </w:rPr>
        <w:t xml:space="preserve">(in body: </w:t>
      </w:r>
      <w:r>
        <w:rPr>
          <w:rFonts w:ascii="GoudyOlSt BT" w:hAnsi="GoudyOlSt BT"/>
          <w:b/>
          <w:i/>
          <w:sz w:val="24"/>
          <w:lang w:val="en-GB"/>
        </w:rPr>
        <w:t>stress resistant</w:t>
      </w:r>
    </w:p>
    <w:p w:rsidR="005869CA" w:rsidRDefault="005869CA">
      <w:pPr>
        <w:widowControl w:val="0"/>
        <w:ind w:left="1440" w:firstLine="720"/>
        <w:jc w:val="both"/>
        <w:rPr>
          <w:rFonts w:ascii="GoudyOlSt BT" w:hAnsi="GoudyOlSt BT"/>
          <w:sz w:val="24"/>
          <w:lang w:val="en-GB"/>
        </w:rPr>
      </w:pPr>
      <w:r>
        <w:rPr>
          <w:rFonts w:ascii="GoudyOlSt BT" w:hAnsi="GoudyOlSt BT"/>
          <w:sz w:val="24"/>
          <w:lang w:val="en-GB"/>
        </w:rPr>
        <w:t>important</w:t>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important</w:t>
      </w:r>
      <w:proofErr w:type="spellEnd"/>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tab/>
        <w:t>some</w:t>
      </w:r>
    </w:p>
    <w:p w:rsidR="005869CA" w:rsidRDefault="005869CA">
      <w:pPr>
        <w:widowControl w:val="0"/>
        <w:ind w:left="1440" w:firstLine="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r>
        <w:rPr>
          <w:rFonts w:ascii="GoudyOlSt BT" w:hAnsi="GoudyOlSt BT"/>
          <w:b/>
          <w:sz w:val="24"/>
          <w:lang w:val="en-GB"/>
        </w:rPr>
        <w:t xml:space="preserve">Escape: </w:t>
      </w:r>
      <w:r>
        <w:rPr>
          <w:rFonts w:ascii="GoudyOlSt BT" w:hAnsi="GoudyOlSt BT"/>
          <w:b/>
          <w:i/>
          <w:sz w:val="24"/>
          <w:lang w:val="en-GB"/>
        </w:rPr>
        <w:t>r strategists</w:t>
      </w:r>
      <w:r>
        <w:rPr>
          <w:rFonts w:ascii="GoudyOlSt BT" w:hAnsi="GoudyOlSt BT"/>
          <w:sz w:val="24"/>
          <w:lang w:val="en-GB"/>
        </w:rPr>
        <w:tab/>
      </w:r>
      <w:r>
        <w:rPr>
          <w:rFonts w:ascii="GoudyOlSt BT" w:hAnsi="GoudyOlSt BT"/>
          <w:sz w:val="24"/>
          <w:lang w:val="en-GB"/>
        </w:rPr>
        <w:tab/>
      </w:r>
    </w:p>
    <w:p w:rsidR="005869CA" w:rsidRDefault="005869CA">
      <w:pPr>
        <w:widowControl w:val="0"/>
        <w:ind w:left="1440" w:firstLine="720"/>
        <w:jc w:val="both"/>
        <w:rPr>
          <w:rFonts w:ascii="GoudyOlSt BT" w:hAnsi="GoudyOlSt BT"/>
          <w:sz w:val="24"/>
          <w:lang w:val="en-GB"/>
        </w:rPr>
      </w:pPr>
      <w:r>
        <w:rPr>
          <w:rFonts w:ascii="GoudyOlSt BT" w:hAnsi="GoudyOlSt BT"/>
          <w:sz w:val="24"/>
          <w:lang w:val="en-GB"/>
        </w:rPr>
        <w:t>important</w:t>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important</w:t>
      </w:r>
      <w:proofErr w:type="spellEnd"/>
      <w:r>
        <w:rPr>
          <w:rFonts w:ascii="GoudyOlSt BT" w:hAnsi="GoudyOlSt BT"/>
          <w:sz w:val="24"/>
          <w:lang w:val="en-GB"/>
        </w:rPr>
        <w:tab/>
      </w:r>
      <w:r>
        <w:rPr>
          <w:rFonts w:ascii="GoudyOlSt BT" w:hAnsi="GoudyOlSt BT"/>
          <w:sz w:val="24"/>
          <w:lang w:val="en-GB"/>
        </w:rPr>
        <w:tab/>
        <w:t>response to  energy  supply</w:t>
      </w:r>
    </w:p>
    <w:p w:rsidR="005869CA" w:rsidRDefault="005869CA">
      <w:pPr>
        <w:widowControl w:val="0"/>
        <w:jc w:val="both"/>
        <w:rPr>
          <w:rFonts w:ascii="GoudyOlSt BT" w:hAnsi="GoudyOlSt BT"/>
          <w:b/>
          <w:sz w:val="24"/>
          <w:lang w:val="en-GB"/>
        </w:rPr>
      </w:pPr>
      <w:r>
        <w:rPr>
          <w:rFonts w:ascii="GoudyOlSt BT" w:hAnsi="GoudyOlSt BT"/>
          <w:b/>
          <w:sz w:val="24"/>
          <w:lang w:val="en-GB"/>
        </w:rPr>
        <w:t xml:space="preserve"> </w:t>
      </w:r>
    </w:p>
    <w:p w:rsidR="005869CA" w:rsidRDefault="005869CA">
      <w:pPr>
        <w:widowControl w:val="0"/>
        <w:jc w:val="both"/>
        <w:rPr>
          <w:rFonts w:ascii="GoudyOlSt BT" w:hAnsi="GoudyOlSt BT"/>
          <w:i/>
          <w:sz w:val="24"/>
          <w:lang w:val="en-GB"/>
        </w:rPr>
      </w:pPr>
      <w:r>
        <w:rPr>
          <w:rFonts w:ascii="GoudyOlSt BT" w:hAnsi="GoudyOlSt BT"/>
          <w:b/>
          <w:sz w:val="24"/>
          <w:lang w:val="en-GB"/>
        </w:rPr>
        <w:t>Alter Heat Exchange</w:t>
      </w:r>
      <w:r>
        <w:rPr>
          <w:rFonts w:ascii="GoudyOlSt BT" w:hAnsi="GoudyOlSt BT"/>
          <w:sz w:val="24"/>
          <w:lang w:val="en-GB"/>
        </w:rPr>
        <w:t xml:space="preserve">: </w:t>
      </w:r>
      <w:r>
        <w:rPr>
          <w:rFonts w:ascii="GoudyOlSt BT" w:hAnsi="GoudyOlSt BT"/>
          <w:b/>
          <w:i/>
          <w:sz w:val="24"/>
          <w:lang w:val="en-GB"/>
        </w:rPr>
        <w:t>all life histories?</w:t>
      </w:r>
    </w:p>
    <w:p w:rsidR="005869CA" w:rsidRDefault="005869CA">
      <w:pPr>
        <w:widowControl w:val="0"/>
        <w:jc w:val="both"/>
        <w:rPr>
          <w:rFonts w:ascii="GoudyOlSt BT" w:hAnsi="GoudyOlSt BT"/>
          <w:sz w:val="24"/>
          <w:lang w:val="en-GB"/>
        </w:rPr>
      </w:pPr>
      <w:proofErr w:type="spellStart"/>
      <w:r>
        <w:rPr>
          <w:rFonts w:ascii="GoudyOlSt BT" w:hAnsi="GoudyOlSt BT"/>
          <w:i/>
          <w:sz w:val="24"/>
          <w:lang w:val="en-GB"/>
        </w:rPr>
        <w:t>behavior</w:t>
      </w:r>
      <w:proofErr w:type="spellEnd"/>
      <w:r>
        <w:rPr>
          <w:rFonts w:ascii="GoudyOlSt BT" w:hAnsi="GoudyOlSt BT"/>
          <w:sz w:val="24"/>
          <w:lang w:val="en-GB"/>
        </w:rPr>
        <w:tab/>
      </w:r>
      <w:r>
        <w:rPr>
          <w:rFonts w:ascii="GoudyOlSt BT" w:hAnsi="GoudyOlSt BT"/>
          <w:sz w:val="24"/>
          <w:lang w:val="en-GB"/>
        </w:rPr>
        <w:tab/>
        <w:t>some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important</w:t>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important</w:t>
      </w:r>
      <w:proofErr w:type="spellEnd"/>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tab/>
        <w:t xml:space="preserve">      </w:t>
      </w:r>
      <w:r>
        <w:rPr>
          <w:rFonts w:ascii="GoudyOlSt BT" w:hAnsi="GoudyOlSt BT"/>
          <w:sz w:val="24"/>
          <w:lang w:val="en-GB"/>
        </w:rPr>
        <w:tab/>
        <w:t>esp. for small</w:t>
      </w:r>
    </w:p>
    <w:p w:rsidR="005869CA" w:rsidRDefault="005869CA">
      <w:pPr>
        <w:widowControl w:val="0"/>
        <w:jc w:val="both"/>
        <w:rPr>
          <w:rFonts w:ascii="GoudyOlSt BT" w:hAnsi="GoudyOlSt BT"/>
          <w:i/>
          <w:sz w:val="24"/>
          <w:lang w:val="en-GB"/>
        </w:rPr>
      </w:pPr>
    </w:p>
    <w:p w:rsidR="005869CA" w:rsidRDefault="005869CA">
      <w:pPr>
        <w:widowControl w:val="0"/>
        <w:jc w:val="both"/>
        <w:rPr>
          <w:rFonts w:ascii="GoudyOlSt BT" w:hAnsi="GoudyOlSt BT"/>
          <w:sz w:val="24"/>
          <w:lang w:val="en-GB"/>
        </w:rPr>
      </w:pPr>
      <w:proofErr w:type="spellStart"/>
      <w:r>
        <w:rPr>
          <w:rFonts w:ascii="GoudyOlSt BT" w:hAnsi="GoudyOlSt BT"/>
          <w:i/>
          <w:sz w:val="24"/>
          <w:lang w:val="en-GB"/>
        </w:rPr>
        <w:t>color</w:t>
      </w:r>
      <w:proofErr w:type="spellEnd"/>
      <w:r>
        <w:rPr>
          <w:rFonts w:ascii="GoudyOlSt BT" w:hAnsi="GoudyOlSt BT"/>
          <w:sz w:val="24"/>
          <w:lang w:val="en-GB"/>
        </w:rPr>
        <w:tab/>
      </w:r>
      <w:r>
        <w:rPr>
          <w:rFonts w:ascii="GoudyOlSt BT" w:hAnsi="GoudyOlSt BT"/>
          <w:sz w:val="24"/>
          <w:lang w:val="en-GB"/>
        </w:rPr>
        <w:tab/>
      </w:r>
      <w:r>
        <w:rPr>
          <w:rFonts w:ascii="GoudyOlSt BT" w:hAnsi="GoudyOlSt BT"/>
          <w:sz w:val="24"/>
          <w:lang w:val="en-GB"/>
        </w:rPr>
        <w:tab/>
        <w:t>some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insects, reptiles  </w:t>
      </w:r>
      <w:r>
        <w:rPr>
          <w:rFonts w:ascii="GoudyOlSt BT" w:hAnsi="GoudyOlSt BT"/>
          <w:sz w:val="24"/>
          <w:lang w:val="en-GB"/>
        </w:rPr>
        <w:tab/>
      </w:r>
      <w:smartTag w:uri="urn:schemas-microsoft-com:office:smarttags" w:element="place">
        <w:r>
          <w:rPr>
            <w:rFonts w:ascii="GoudyOlSt BT" w:hAnsi="GoudyOlSt BT"/>
            <w:sz w:val="24"/>
            <w:lang w:val="en-GB"/>
          </w:rPr>
          <w:t>Arctic</w:t>
        </w:r>
      </w:smartTag>
    </w:p>
    <w:p w:rsidR="005869CA" w:rsidRDefault="005869CA">
      <w:pPr>
        <w:widowControl w:val="0"/>
        <w:ind w:left="3600" w:firstLine="720"/>
        <w:jc w:val="both"/>
        <w:rPr>
          <w:rFonts w:ascii="GoudyOlSt BT" w:hAnsi="GoudyOlSt BT"/>
          <w:i/>
          <w:sz w:val="24"/>
          <w:lang w:val="en-GB"/>
        </w:rPr>
      </w:pPr>
      <w:proofErr w:type="spellStart"/>
      <w:r>
        <w:rPr>
          <w:rFonts w:ascii="GoudyOlSt BT" w:hAnsi="GoudyOlSt BT"/>
          <w:sz w:val="24"/>
          <w:lang w:val="en-GB"/>
        </w:rPr>
        <w:t>aquat</w:t>
      </w:r>
      <w:proofErr w:type="spellEnd"/>
      <w:r>
        <w:rPr>
          <w:rFonts w:ascii="GoudyOlSt BT" w:hAnsi="GoudyOlSt BT"/>
          <w:sz w:val="24"/>
          <w:lang w:val="en-GB"/>
        </w:rPr>
        <w:t>. amphibians</w:t>
      </w:r>
    </w:p>
    <w:p w:rsidR="005869CA" w:rsidRDefault="005869CA">
      <w:pPr>
        <w:widowControl w:val="0"/>
        <w:jc w:val="both"/>
        <w:rPr>
          <w:rFonts w:ascii="GoudyOlSt BT" w:hAnsi="GoudyOlSt BT"/>
          <w:i/>
          <w:sz w:val="24"/>
          <w:lang w:val="en-GB"/>
        </w:rPr>
      </w:pPr>
    </w:p>
    <w:p w:rsidR="005869CA" w:rsidRDefault="005869CA">
      <w:pPr>
        <w:widowControl w:val="0"/>
        <w:jc w:val="both"/>
        <w:rPr>
          <w:rFonts w:ascii="GoudyOlSt BT" w:hAnsi="GoudyOlSt BT"/>
          <w:sz w:val="24"/>
          <w:lang w:val="en-GB"/>
        </w:rPr>
      </w:pPr>
      <w:r>
        <w:rPr>
          <w:rFonts w:ascii="GoudyOlSt BT" w:hAnsi="GoudyOlSt BT"/>
          <w:i/>
          <w:sz w:val="24"/>
          <w:lang w:val="en-GB"/>
        </w:rPr>
        <w:t>general</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some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some</w:t>
      </w:r>
      <w:proofErr w:type="spellEnd"/>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some</w:t>
      </w:r>
      <w:proofErr w:type="spellEnd"/>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r>
        <w:rPr>
          <w:rFonts w:ascii="GoudyOlSt BT" w:hAnsi="GoudyOlSt BT"/>
          <w:i/>
          <w:sz w:val="24"/>
          <w:lang w:val="en-GB"/>
        </w:rPr>
        <w:t>morphology</w:t>
      </w:r>
      <w:r>
        <w:rPr>
          <w:rFonts w:ascii="GoudyOlSt BT" w:hAnsi="GoudyOlSt BT"/>
          <w:i/>
          <w:sz w:val="24"/>
          <w:lang w:val="en-GB"/>
        </w:rPr>
        <w:tab/>
      </w:r>
    </w:p>
    <w:p w:rsidR="005869CA" w:rsidRDefault="005869CA">
      <w:pPr>
        <w:widowControl w:val="0"/>
        <w:jc w:val="both"/>
        <w:rPr>
          <w:rFonts w:ascii="GoudyOlSt BT" w:hAnsi="GoudyOlSt BT"/>
          <w:i/>
          <w:sz w:val="24"/>
          <w:lang w:val="en-GB"/>
        </w:rPr>
      </w:pPr>
    </w:p>
    <w:p w:rsidR="005869CA" w:rsidRDefault="005869CA">
      <w:pPr>
        <w:widowControl w:val="0"/>
        <w:jc w:val="both"/>
        <w:rPr>
          <w:rFonts w:ascii="GoudyOlSt BT" w:hAnsi="GoudyOlSt BT"/>
          <w:sz w:val="24"/>
          <w:lang w:val="en-GB"/>
        </w:rPr>
      </w:pPr>
      <w:r>
        <w:rPr>
          <w:rFonts w:ascii="GoudyOlSt BT" w:hAnsi="GoudyOlSt BT"/>
          <w:i/>
          <w:sz w:val="24"/>
          <w:lang w:val="en-GB"/>
        </w:rPr>
        <w:t>insulation</w:t>
      </w:r>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tab/>
        <w:t xml:space="preserve">some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r>
        <w:rPr>
          <w:rFonts w:ascii="GoudyOlSt BT" w:hAnsi="GoudyOlSt BT"/>
          <w:sz w:val="24"/>
          <w:lang w:val="en-GB"/>
        </w:rPr>
        <w:tab/>
        <w:t>important</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i/>
          <w:sz w:val="24"/>
          <w:lang w:val="en-GB"/>
        </w:rPr>
      </w:pPr>
    </w:p>
    <w:p w:rsidR="005869CA" w:rsidRDefault="005869CA">
      <w:pPr>
        <w:widowControl w:val="0"/>
        <w:jc w:val="both"/>
        <w:rPr>
          <w:rFonts w:ascii="GoudyOlSt BT" w:hAnsi="GoudyOlSt BT"/>
          <w:sz w:val="24"/>
          <w:lang w:val="en-GB"/>
        </w:rPr>
      </w:pPr>
      <w:r>
        <w:rPr>
          <w:rFonts w:ascii="GoudyOlSt BT" w:hAnsi="GoudyOlSt BT"/>
          <w:i/>
          <w:sz w:val="24"/>
          <w:lang w:val="en-GB"/>
        </w:rPr>
        <w:t>vascular</w:t>
      </w:r>
      <w:r>
        <w:rPr>
          <w:rFonts w:ascii="GoudyOlSt BT" w:hAnsi="GoudyOlSt BT"/>
          <w:i/>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some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important</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i/>
          <w:sz w:val="24"/>
          <w:lang w:val="en-GB"/>
        </w:rPr>
      </w:pPr>
    </w:p>
    <w:p w:rsidR="005869CA" w:rsidRDefault="005869CA">
      <w:pPr>
        <w:widowControl w:val="0"/>
        <w:jc w:val="both"/>
        <w:rPr>
          <w:rFonts w:ascii="GoudyOlSt BT" w:hAnsi="GoudyOlSt BT"/>
          <w:b/>
          <w:sz w:val="24"/>
          <w:lang w:val="en-GB"/>
        </w:rPr>
      </w:pPr>
      <w:r>
        <w:rPr>
          <w:rFonts w:ascii="GoudyOlSt BT" w:hAnsi="GoudyOlSt BT"/>
          <w:i/>
          <w:sz w:val="24"/>
          <w:lang w:val="en-GB"/>
        </w:rPr>
        <w:t>evaporation</w:t>
      </w:r>
      <w:r>
        <w:rPr>
          <w:rFonts w:ascii="GoudyOlSt BT" w:hAnsi="GoudyOlSt BT"/>
          <w:sz w:val="24"/>
          <w:lang w:val="en-GB"/>
        </w:rPr>
        <w:tab/>
      </w:r>
      <w:r>
        <w:rPr>
          <w:rFonts w:ascii="GoudyOlSt BT" w:hAnsi="GoudyOlSt BT"/>
          <w:sz w:val="24"/>
          <w:lang w:val="en-GB"/>
        </w:rPr>
        <w:tab/>
        <w:t xml:space="preserve">yes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important</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heat production: </w:t>
      </w:r>
      <w:r>
        <w:rPr>
          <w:rFonts w:ascii="GoudyOlSt BT" w:hAnsi="GoudyOlSt BT"/>
          <w:b/>
          <w:i/>
          <w:sz w:val="24"/>
          <w:lang w:val="en-GB"/>
        </w:rPr>
        <w:t>K strategists</w:t>
      </w:r>
    </w:p>
    <w:p w:rsidR="005869CA" w:rsidRPr="00D2517E"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important</w:t>
      </w:r>
      <w:r>
        <w:rPr>
          <w:rFonts w:ascii="GoudyOlSt BT" w:hAnsi="GoudyOlSt BT"/>
          <w:sz w:val="24"/>
          <w:lang w:val="en-GB"/>
        </w:rPr>
        <w:br w:type="page"/>
      </w:r>
      <w:r>
        <w:rPr>
          <w:rFonts w:ascii="GoudyOlSt BT" w:hAnsi="GoudyOlSt BT"/>
          <w:b/>
          <w:sz w:val="24"/>
          <w:lang w:val="en-GB"/>
        </w:rPr>
        <w:lastRenderedPageBreak/>
        <w:t xml:space="preserve">PHYSIOLOGICAL ECOLOGY: WATER </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I.</w:t>
      </w:r>
      <w:r>
        <w:rPr>
          <w:rFonts w:ascii="GoudyOlSt BT" w:hAnsi="GoudyOlSt BT"/>
          <w:b/>
          <w:caps/>
          <w:sz w:val="24"/>
          <w:lang w:val="en-GB"/>
        </w:rPr>
        <w:t xml:space="preserve">  Introduction</w:t>
      </w:r>
    </w:p>
    <w:p w:rsidR="00005D61" w:rsidRDefault="005869CA" w:rsidP="00005D61">
      <w:pPr>
        <w:rPr>
          <w:sz w:val="22"/>
          <w:szCs w:val="22"/>
        </w:rPr>
      </w:pPr>
      <w:r w:rsidRPr="00A15A0D">
        <w:rPr>
          <w:rFonts w:ascii="GoudyOlSt BT" w:hAnsi="GoudyOlSt BT"/>
          <w:sz w:val="22"/>
          <w:szCs w:val="22"/>
          <w:lang w:val="en-GB"/>
        </w:rPr>
        <w:t xml:space="preserve">ref.  </w:t>
      </w:r>
      <w:r w:rsidRPr="00A15A0D">
        <w:rPr>
          <w:rFonts w:ascii="GoudyOlSt BT" w:hAnsi="GoudyOlSt BT"/>
          <w:sz w:val="22"/>
          <w:szCs w:val="22"/>
          <w:lang w:val="en-GB"/>
        </w:rPr>
        <w:tab/>
      </w:r>
      <w:r w:rsidR="00005D61">
        <w:rPr>
          <w:sz w:val="22"/>
          <w:szCs w:val="22"/>
        </w:rPr>
        <w:t>Campbell 8</w:t>
      </w:r>
      <w:r w:rsidR="00005D61" w:rsidRPr="003E206D">
        <w:rPr>
          <w:sz w:val="22"/>
          <w:szCs w:val="22"/>
          <w:vertAlign w:val="superscript"/>
        </w:rPr>
        <w:t>th</w:t>
      </w:r>
      <w:r w:rsidR="00005D61">
        <w:rPr>
          <w:sz w:val="22"/>
          <w:szCs w:val="22"/>
        </w:rPr>
        <w:t xml:space="preserve">  133-134, 954-972, 771-779; Campbell 9</w:t>
      </w:r>
      <w:r w:rsidR="00005D61" w:rsidRPr="008A0745">
        <w:rPr>
          <w:sz w:val="22"/>
          <w:szCs w:val="22"/>
          <w:vertAlign w:val="superscript"/>
        </w:rPr>
        <w:t>th</w:t>
      </w:r>
      <w:r w:rsidR="00005D61">
        <w:rPr>
          <w:sz w:val="22"/>
          <w:szCs w:val="22"/>
        </w:rPr>
        <w:t xml:space="preserve"> 133-134, 953-972, 767-79</w:t>
      </w:r>
    </w:p>
    <w:p w:rsidR="005869CA" w:rsidRPr="00A15A0D" w:rsidRDefault="005869CA">
      <w:pPr>
        <w:widowControl w:val="0"/>
        <w:tabs>
          <w:tab w:val="left" w:pos="-720"/>
        </w:tabs>
        <w:rPr>
          <w:rFonts w:ascii="GoudyOlSt BT" w:hAnsi="GoudyOlSt BT"/>
          <w:sz w:val="22"/>
          <w:szCs w:val="22"/>
          <w:lang w:val="en-GB"/>
        </w:rPr>
      </w:pPr>
      <w:r w:rsidRPr="00A15A0D">
        <w:rPr>
          <w:rFonts w:ascii="GoudyOlSt BT" w:hAnsi="GoudyOlSt BT"/>
          <w:sz w:val="22"/>
          <w:szCs w:val="22"/>
          <w:lang w:val="en-GB"/>
        </w:rPr>
        <w:t xml:space="preserve">Schmidt-Nielsen, </w:t>
      </w:r>
      <w:r w:rsidRPr="00A15A0D">
        <w:rPr>
          <w:rFonts w:ascii="GoudyOlSt BT" w:hAnsi="GoudyOlSt BT"/>
          <w:sz w:val="22"/>
          <w:szCs w:val="22"/>
          <w:u w:val="single"/>
          <w:lang w:val="en-GB"/>
        </w:rPr>
        <w:t>Animal Physiology</w:t>
      </w:r>
      <w:r w:rsidRPr="00A15A0D">
        <w:rPr>
          <w:rFonts w:ascii="GoudyOlSt BT" w:hAnsi="GoudyOlSt BT"/>
          <w:sz w:val="22"/>
          <w:szCs w:val="22"/>
          <w:lang w:val="en-GB"/>
        </w:rPr>
        <w:t xml:space="preserve">,   Hill et. al., </w:t>
      </w:r>
      <w:r w:rsidRPr="00A15A0D">
        <w:rPr>
          <w:rFonts w:ascii="GoudyOlSt BT" w:hAnsi="GoudyOlSt BT"/>
          <w:sz w:val="22"/>
          <w:szCs w:val="22"/>
          <w:u w:val="single"/>
          <w:lang w:val="en-GB"/>
        </w:rPr>
        <w:t>Animal Physiology</w:t>
      </w:r>
      <w:r w:rsidRPr="00A15A0D">
        <w:rPr>
          <w:rFonts w:ascii="GoudyOlSt BT" w:hAnsi="GoudyOlSt BT"/>
          <w:sz w:val="22"/>
          <w:szCs w:val="22"/>
          <w:lang w:val="en-GB"/>
        </w:rPr>
        <w:t xml:space="preserve">, </w:t>
      </w:r>
    </w:p>
    <w:p w:rsidR="005869CA" w:rsidRPr="00A15A0D" w:rsidRDefault="005869CA">
      <w:pPr>
        <w:widowControl w:val="0"/>
        <w:tabs>
          <w:tab w:val="left" w:pos="-720"/>
        </w:tabs>
        <w:rPr>
          <w:rFonts w:ascii="GoudyOlSt BT" w:hAnsi="GoudyOlSt BT"/>
          <w:sz w:val="22"/>
          <w:szCs w:val="22"/>
          <w:lang w:val="en-GB"/>
        </w:rPr>
      </w:pPr>
      <w:proofErr w:type="spellStart"/>
      <w:r w:rsidRPr="00A15A0D">
        <w:rPr>
          <w:rFonts w:ascii="GoudyOlSt BT" w:hAnsi="GoudyOlSt BT"/>
          <w:sz w:val="22"/>
          <w:szCs w:val="22"/>
          <w:lang w:val="en-GB"/>
        </w:rPr>
        <w:t>Louw</w:t>
      </w:r>
      <w:proofErr w:type="spellEnd"/>
      <w:r w:rsidRPr="00A15A0D">
        <w:rPr>
          <w:rFonts w:ascii="GoudyOlSt BT" w:hAnsi="GoudyOlSt BT"/>
          <w:sz w:val="22"/>
          <w:szCs w:val="22"/>
          <w:lang w:val="en-GB"/>
        </w:rPr>
        <w:t xml:space="preserve">, </w:t>
      </w:r>
      <w:r w:rsidRPr="00A15A0D">
        <w:rPr>
          <w:rFonts w:ascii="GoudyOlSt BT" w:hAnsi="GoudyOlSt BT"/>
          <w:sz w:val="22"/>
          <w:szCs w:val="22"/>
          <w:u w:val="single"/>
          <w:lang w:val="en-GB"/>
        </w:rPr>
        <w:t>Physiological Animal Ecology,</w:t>
      </w:r>
      <w:r w:rsidRPr="00A15A0D">
        <w:rPr>
          <w:rFonts w:ascii="GoudyOlSt BT" w:hAnsi="GoudyOlSt BT"/>
          <w:sz w:val="22"/>
          <w:szCs w:val="22"/>
          <w:lang w:val="en-GB"/>
        </w:rPr>
        <w:t xml:space="preserve"> Campbell p.697-699,876; </w:t>
      </w:r>
    </w:p>
    <w:p w:rsidR="005869CA" w:rsidRPr="00A15A0D" w:rsidRDefault="005869CA">
      <w:pPr>
        <w:widowControl w:val="0"/>
        <w:tabs>
          <w:tab w:val="left" w:pos="-720"/>
        </w:tabs>
        <w:rPr>
          <w:rFonts w:ascii="GoudyOlSt BT" w:hAnsi="GoudyOlSt BT"/>
          <w:sz w:val="22"/>
          <w:szCs w:val="22"/>
          <w:u w:val="single"/>
          <w:lang w:val="en-GB"/>
        </w:rPr>
      </w:pPr>
      <w:proofErr w:type="spellStart"/>
      <w:r w:rsidRPr="00A15A0D">
        <w:rPr>
          <w:rFonts w:ascii="GoudyOlSt BT" w:hAnsi="GoudyOlSt BT"/>
          <w:sz w:val="22"/>
          <w:szCs w:val="22"/>
          <w:lang w:val="en-GB"/>
        </w:rPr>
        <w:t>Willmer</w:t>
      </w:r>
      <w:proofErr w:type="spellEnd"/>
      <w:r w:rsidRPr="00A15A0D">
        <w:rPr>
          <w:rFonts w:ascii="GoudyOlSt BT" w:hAnsi="GoudyOlSt BT"/>
          <w:sz w:val="22"/>
          <w:szCs w:val="22"/>
          <w:lang w:val="en-GB"/>
        </w:rPr>
        <w:t xml:space="preserve"> et al., </w:t>
      </w:r>
      <w:r w:rsidRPr="00A15A0D">
        <w:rPr>
          <w:rFonts w:ascii="GoudyOlSt BT" w:hAnsi="GoudyOlSt BT"/>
          <w:sz w:val="22"/>
          <w:szCs w:val="22"/>
          <w:u w:val="single"/>
          <w:lang w:val="en-GB"/>
        </w:rPr>
        <w:t>Environmental Physiology of Animals</w:t>
      </w:r>
      <w:r w:rsidRPr="00A15A0D">
        <w:rPr>
          <w:rFonts w:ascii="GoudyOlSt BT" w:hAnsi="GoudyOlSt BT"/>
          <w:sz w:val="22"/>
          <w:szCs w:val="22"/>
          <w:lang w:val="en-GB"/>
        </w:rPr>
        <w:t>, C</w:t>
      </w:r>
      <w:r w:rsidR="006E57C1">
        <w:rPr>
          <w:rFonts w:ascii="GoudyOlSt BT" w:hAnsi="GoudyOlSt BT"/>
          <w:sz w:val="22"/>
          <w:szCs w:val="22"/>
          <w:lang w:val="en-GB"/>
        </w:rPr>
        <w:t>h4 (background)</w:t>
      </w:r>
    </w:p>
    <w:p w:rsidR="00DC1F25" w:rsidRDefault="00DC1F25">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 response of organisms to water availability is similar to their response to temperature.  Organisms exchange water with their environment. This exchange can be quantified, but the equation differs for the type of organism (</w:t>
      </w:r>
      <w:proofErr w:type="spellStart"/>
      <w:r>
        <w:rPr>
          <w:rFonts w:ascii="GoudyOlSt BT" w:hAnsi="GoudyOlSt BT"/>
          <w:sz w:val="24"/>
          <w:lang w:val="en-GB"/>
        </w:rPr>
        <w:t>unicell</w:t>
      </w:r>
      <w:proofErr w:type="spellEnd"/>
      <w:r>
        <w:rPr>
          <w:rFonts w:ascii="GoudyOlSt BT" w:hAnsi="GoudyOlSt BT"/>
          <w:sz w:val="24"/>
          <w:lang w:val="en-GB"/>
        </w:rPr>
        <w:t xml:space="preserve">, animal, plant) and the habitat (aquatic, terrestrial). In general, the movement of water is determined by the </w:t>
      </w:r>
      <w:r>
        <w:rPr>
          <w:rFonts w:ascii="GoudyOlSt BT" w:hAnsi="GoudyOlSt BT"/>
          <w:b/>
          <w:sz w:val="24"/>
          <w:lang w:val="en-GB"/>
        </w:rPr>
        <w:t>water potential</w:t>
      </w:r>
      <w:r>
        <w:rPr>
          <w:rFonts w:ascii="GoudyOlSt BT" w:hAnsi="GoudyOlSt BT"/>
          <w:sz w:val="24"/>
          <w:lang w:val="en-GB"/>
        </w:rPr>
        <w:t>, which measures the availability of free water.  Here I am using the convention that pure water at STP has a water potential of zero and anything that decreases the availability of free water gets a negative sign.  Water always flows down the potential gradient.</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Arial" w:hAnsi="Arial"/>
          <w:sz w:val="24"/>
          <w:lang w:val="en-GB"/>
        </w:rPr>
        <w:t>Ψ</w:t>
      </w:r>
      <w:r>
        <w:rPr>
          <w:rFonts w:ascii="GoudyOlSt BT" w:hAnsi="GoudyOlSt BT"/>
          <w:sz w:val="24"/>
          <w:lang w:val="en-GB"/>
        </w:rPr>
        <w:t xml:space="preserve">  </w:t>
      </w:r>
      <w:r>
        <w:rPr>
          <w:rFonts w:ascii="GoudyOlSt BT" w:hAnsi="GoudyOlSt BT"/>
          <w:sz w:val="24"/>
          <w:lang w:val="en-GB"/>
        </w:rPr>
        <w:tab/>
        <w:t xml:space="preserve">=  </w:t>
      </w:r>
      <w:r>
        <w:rPr>
          <w:rFonts w:ascii="Arial" w:hAnsi="Arial"/>
          <w:sz w:val="24"/>
          <w:lang w:val="en-GB"/>
        </w:rPr>
        <w:t>Ψ</w:t>
      </w:r>
      <w:r>
        <w:rPr>
          <w:rFonts w:ascii="GoudyOlSt BT" w:hAnsi="GoudyOlSt BT"/>
          <w:sz w:val="24"/>
          <w:vertAlign w:val="subscript"/>
          <w:lang w:val="en-GB"/>
        </w:rPr>
        <w:t xml:space="preserve"> s  </w:t>
      </w:r>
      <w:r>
        <w:rPr>
          <w:rFonts w:ascii="GoudyOlSt BT" w:hAnsi="GoudyOlSt BT"/>
          <w:sz w:val="24"/>
          <w:lang w:val="en-GB"/>
        </w:rPr>
        <w:t>+</w:t>
      </w:r>
      <w:r>
        <w:rPr>
          <w:rFonts w:ascii="GoudyOlSt BT" w:hAnsi="GoudyOlSt BT"/>
          <w:sz w:val="24"/>
          <w:vertAlign w:val="subscript"/>
          <w:lang w:val="en-GB"/>
        </w:rPr>
        <w:t xml:space="preserve">  </w:t>
      </w:r>
      <w:r>
        <w:rPr>
          <w:rFonts w:ascii="GoudyOlSt BT" w:hAnsi="GoudyOlSt BT"/>
          <w:sz w:val="24"/>
          <w:lang w:val="en-GB"/>
        </w:rPr>
        <w:t xml:space="preserve"> </w:t>
      </w:r>
      <w:r>
        <w:rPr>
          <w:rFonts w:ascii="GoudyOlSt BT" w:hAnsi="GoudyOlSt BT"/>
          <w:sz w:val="24"/>
          <w:lang w:val="en-GB"/>
        </w:rPr>
        <w:tab/>
      </w:r>
      <w:r>
        <w:rPr>
          <w:rFonts w:ascii="Arial" w:hAnsi="Arial"/>
          <w:sz w:val="24"/>
          <w:lang w:val="en-GB"/>
        </w:rPr>
        <w:t>Ψ</w:t>
      </w:r>
      <w:r>
        <w:rPr>
          <w:rFonts w:ascii="GoudyOlSt BT" w:hAnsi="GoudyOlSt BT"/>
          <w:sz w:val="24"/>
          <w:vertAlign w:val="subscript"/>
          <w:lang w:val="en-GB"/>
        </w:rPr>
        <w:t xml:space="preserve"> m</w:t>
      </w:r>
      <w:r>
        <w:rPr>
          <w:rFonts w:ascii="GoudyOlSt BT" w:hAnsi="GoudyOlSt BT"/>
          <w:sz w:val="24"/>
          <w:lang w:val="en-GB"/>
        </w:rPr>
        <w:t xml:space="preserve">  </w:t>
      </w:r>
      <w:r>
        <w:rPr>
          <w:rFonts w:ascii="GoudyOlSt BT" w:hAnsi="GoudyOlSt BT"/>
          <w:sz w:val="24"/>
          <w:lang w:val="en-GB"/>
        </w:rPr>
        <w:tab/>
        <w:t>+</w:t>
      </w:r>
      <w:r>
        <w:rPr>
          <w:rFonts w:ascii="GoudyOlSt BT" w:hAnsi="GoudyOlSt BT"/>
          <w:sz w:val="24"/>
          <w:lang w:val="en-GB"/>
        </w:rPr>
        <w:tab/>
      </w:r>
      <w:r>
        <w:rPr>
          <w:rFonts w:ascii="Arial" w:hAnsi="Arial"/>
          <w:sz w:val="24"/>
          <w:lang w:val="en-GB"/>
        </w:rPr>
        <w:t>Ψ</w:t>
      </w:r>
      <w:r>
        <w:rPr>
          <w:rFonts w:ascii="GoudyOlSt BT" w:hAnsi="GoudyOlSt BT"/>
          <w:sz w:val="24"/>
          <w:vertAlign w:val="subscript"/>
          <w:lang w:val="en-GB"/>
        </w:rPr>
        <w:t xml:space="preserve"> p  </w:t>
      </w:r>
      <w:r>
        <w:rPr>
          <w:rFonts w:ascii="GoudyOlSt BT" w:hAnsi="GoudyOlSt BT"/>
          <w:sz w:val="24"/>
          <w:vertAlign w:val="subscript"/>
          <w:lang w:val="en-GB"/>
        </w:rPr>
        <w:tab/>
      </w:r>
      <w:r>
        <w:rPr>
          <w:rFonts w:ascii="GoudyOlSt BT" w:hAnsi="GoudyOlSt BT"/>
          <w:sz w:val="24"/>
          <w:lang w:val="en-GB"/>
        </w:rPr>
        <w:t>+</w:t>
      </w:r>
      <w:r>
        <w:rPr>
          <w:rFonts w:ascii="GoudyOlSt BT" w:hAnsi="GoudyOlSt BT"/>
          <w:sz w:val="24"/>
          <w:lang w:val="en-GB"/>
        </w:rPr>
        <w:tab/>
      </w:r>
      <w:r>
        <w:rPr>
          <w:rFonts w:ascii="Arial" w:hAnsi="Arial"/>
          <w:sz w:val="24"/>
          <w:lang w:val="en-GB"/>
        </w:rPr>
        <w:t>Ψ</w:t>
      </w:r>
      <w:r>
        <w:rPr>
          <w:rFonts w:ascii="GoudyOlSt BT" w:hAnsi="GoudyOlSt BT"/>
          <w:sz w:val="24"/>
          <w:vertAlign w:val="subscript"/>
          <w:lang w:val="en-GB"/>
        </w:rPr>
        <w:t xml:space="preserve"> g</w:t>
      </w:r>
      <w:r>
        <w:rPr>
          <w:rFonts w:ascii="GoudyOlSt BT" w:hAnsi="GoudyOlSt BT"/>
          <w:sz w:val="24"/>
          <w:vertAlign w:val="subscript"/>
          <w:lang w:val="en-GB"/>
        </w:rPr>
        <w:tab/>
      </w:r>
      <w:r>
        <w:rPr>
          <w:rFonts w:ascii="GoudyOlSt BT" w:hAnsi="GoudyOlSt BT"/>
          <w:sz w:val="24"/>
          <w:lang w:val="en-GB"/>
        </w:rPr>
        <w:tab/>
      </w:r>
      <w:r>
        <w:rPr>
          <w:rFonts w:ascii="Arial" w:hAnsi="Arial"/>
          <w:sz w:val="24"/>
          <w:lang w:val="en-GB"/>
        </w:rPr>
        <w:t>Ψ</w:t>
      </w:r>
      <w:r>
        <w:rPr>
          <w:rFonts w:ascii="GoudyOlSt BT" w:hAnsi="GoudyOlSt BT"/>
          <w:sz w:val="24"/>
          <w:vertAlign w:val="subscript"/>
          <w:lang w:val="en-GB"/>
        </w:rPr>
        <w:t xml:space="preserve"> s  </w:t>
      </w:r>
      <w:r>
        <w:rPr>
          <w:rFonts w:ascii="GoudyOlSt BT" w:hAnsi="GoudyOlSt BT"/>
          <w:sz w:val="24"/>
          <w:lang w:val="en-GB"/>
        </w:rPr>
        <w:t xml:space="preserve">+ </w:t>
      </w:r>
      <w:r>
        <w:rPr>
          <w:rFonts w:ascii="Arial" w:hAnsi="Arial"/>
          <w:sz w:val="24"/>
          <w:lang w:val="en-GB"/>
        </w:rPr>
        <w:t>Ψ</w:t>
      </w:r>
      <w:r>
        <w:rPr>
          <w:rFonts w:ascii="GoudyOlSt BT" w:hAnsi="GoudyOlSt BT"/>
          <w:sz w:val="24"/>
          <w:vertAlign w:val="subscript"/>
          <w:lang w:val="en-GB"/>
        </w:rPr>
        <w:t xml:space="preserve"> m</w:t>
      </w:r>
      <w:r>
        <w:rPr>
          <w:rFonts w:ascii="GoudyOlSt BT" w:hAnsi="GoudyOlSt BT"/>
          <w:sz w:val="24"/>
          <w:lang w:val="en-GB"/>
        </w:rPr>
        <w:t xml:space="preserve">  =  </w:t>
      </w:r>
      <w:r>
        <w:rPr>
          <w:rFonts w:ascii="Arial" w:hAnsi="Arial"/>
          <w:sz w:val="24"/>
          <w:lang w:val="en-GB"/>
        </w:rPr>
        <w:t>Ψ</w:t>
      </w:r>
      <w:r>
        <w:rPr>
          <w:rFonts w:ascii="GoudyOlSt BT" w:hAnsi="GoudyOlSt BT"/>
          <w:sz w:val="24"/>
          <w:vertAlign w:val="subscript"/>
          <w:lang w:val="en-GB"/>
        </w:rPr>
        <w:t xml:space="preserve"> </w:t>
      </w:r>
      <w:r>
        <w:rPr>
          <w:rFonts w:ascii="GoudyOlSt BT" w:hAnsi="GoudyOlSt BT"/>
          <w:sz w:val="24"/>
          <w:vertAlign w:val="subscript"/>
          <w:lang w:val="en-GB"/>
        </w:rPr>
        <w:sym w:font="Symbol" w:char="F050"/>
      </w:r>
    </w:p>
    <w:p w:rsidR="005869CA" w:rsidRDefault="005869CA">
      <w:pPr>
        <w:widowControl w:val="0"/>
        <w:jc w:val="both"/>
        <w:rPr>
          <w:rFonts w:ascii="GoudyOlSt BT" w:hAnsi="GoudyOlSt BT"/>
          <w:sz w:val="24"/>
          <w:lang w:val="en-GB"/>
        </w:rPr>
      </w:pPr>
      <w:r>
        <w:rPr>
          <w:rFonts w:ascii="GoudyOlSt BT" w:hAnsi="GoudyOlSt BT"/>
          <w:sz w:val="24"/>
          <w:lang w:val="en-GB"/>
        </w:rPr>
        <w:t>water</w:t>
      </w:r>
      <w:r>
        <w:rPr>
          <w:rFonts w:ascii="GoudyOlSt BT" w:hAnsi="GoudyOlSt BT"/>
          <w:sz w:val="24"/>
          <w:lang w:val="en-GB"/>
        </w:rPr>
        <w:tab/>
        <w:t xml:space="preserve">    solute  </w:t>
      </w:r>
      <w:r>
        <w:rPr>
          <w:rFonts w:ascii="GoudyOlSt BT" w:hAnsi="GoudyOlSt BT"/>
          <w:sz w:val="24"/>
          <w:lang w:val="en-GB"/>
        </w:rPr>
        <w:tab/>
        <w:t>matric</w:t>
      </w:r>
      <w:r>
        <w:rPr>
          <w:rFonts w:ascii="GoudyOlSt BT" w:hAnsi="GoudyOlSt BT"/>
          <w:sz w:val="24"/>
          <w:lang w:val="en-GB"/>
        </w:rPr>
        <w:tab/>
      </w:r>
      <w:r>
        <w:rPr>
          <w:rFonts w:ascii="GoudyOlSt BT" w:hAnsi="GoudyOlSt BT"/>
          <w:sz w:val="24"/>
          <w:lang w:val="en-GB"/>
        </w:rPr>
        <w:tab/>
        <w:t xml:space="preserve"> pressure</w:t>
      </w:r>
      <w:r>
        <w:rPr>
          <w:rFonts w:ascii="GoudyOlSt BT" w:hAnsi="GoudyOlSt BT"/>
          <w:sz w:val="24"/>
          <w:lang w:val="en-GB"/>
        </w:rPr>
        <w:tab/>
        <w:t xml:space="preserve"> gravity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osmotic</w:t>
      </w:r>
    </w:p>
    <w:p w:rsidR="005869CA" w:rsidRDefault="005869CA">
      <w:pPr>
        <w:widowControl w:val="0"/>
        <w:jc w:val="both"/>
        <w:rPr>
          <w:rFonts w:ascii="GoudyOlSt BT" w:hAnsi="GoudyOlSt BT"/>
          <w:sz w:val="24"/>
          <w:lang w:val="en-GB"/>
        </w:rPr>
      </w:pPr>
      <w:r>
        <w:rPr>
          <w:rFonts w:ascii="GoudyOlSt BT" w:hAnsi="GoudyOlSt BT"/>
          <w:sz w:val="24"/>
          <w:lang w:val="en-GB"/>
        </w:rPr>
        <w:t xml:space="preserve">potential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p>
    <w:p w:rsidR="005869CA" w:rsidRDefault="005869CA">
      <w:pPr>
        <w:widowControl w:val="0"/>
        <w:ind w:left="720" w:firstLine="720"/>
        <w:jc w:val="both"/>
        <w:rPr>
          <w:rFonts w:ascii="GoudyOlSt BT" w:hAnsi="GoudyOlSt BT"/>
          <w:sz w:val="24"/>
          <w:lang w:val="en-GB"/>
        </w:rPr>
      </w:pPr>
      <w:r>
        <w:rPr>
          <w:rFonts w:ascii="GoudyOlSt BT" w:hAnsi="GoudyOlSt BT"/>
          <w:sz w:val="24"/>
          <w:lang w:val="en-GB"/>
        </w:rPr>
        <w:t>−</w:t>
      </w:r>
      <w:r>
        <w:rPr>
          <w:rFonts w:ascii="GoudyOlSt BT" w:hAnsi="GoudyOlSt BT"/>
          <w:sz w:val="24"/>
          <w:lang w:val="en-GB"/>
        </w:rPr>
        <w:tab/>
        <w:t>−</w:t>
      </w:r>
      <w:r>
        <w:rPr>
          <w:rFonts w:ascii="GoudyOlSt BT" w:hAnsi="GoudyOlSt BT"/>
          <w:sz w:val="24"/>
          <w:lang w:val="en-GB"/>
        </w:rPr>
        <w:tab/>
      </w:r>
      <w:r>
        <w:rPr>
          <w:rFonts w:ascii="GoudyOlSt BT" w:hAnsi="GoudyOlSt BT"/>
          <w:sz w:val="24"/>
          <w:lang w:val="en-GB"/>
        </w:rPr>
        <w:tab/>
        <w:t>+ or −</w:t>
      </w:r>
      <w:r>
        <w:rPr>
          <w:rFonts w:ascii="GoudyOlSt BT" w:hAnsi="GoudyOlSt BT"/>
          <w:sz w:val="24"/>
          <w:lang w:val="en-GB"/>
        </w:rPr>
        <w:tab/>
        <w: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solute potential is the potential due to dissolved materials; the matric (or matrix) potential is due to macromolecular substances such as </w:t>
      </w:r>
      <w:proofErr w:type="spellStart"/>
      <w:r>
        <w:rPr>
          <w:rFonts w:ascii="GoudyOlSt BT" w:hAnsi="GoudyOlSt BT"/>
          <w:sz w:val="24"/>
          <w:lang w:val="en-GB"/>
        </w:rPr>
        <w:t>polysaccarides</w:t>
      </w:r>
      <w:proofErr w:type="spellEnd"/>
      <w:r>
        <w:rPr>
          <w:rFonts w:ascii="GoudyOlSt BT" w:hAnsi="GoudyOlSt BT"/>
          <w:sz w:val="24"/>
          <w:lang w:val="en-GB"/>
        </w:rPr>
        <w:t xml:space="preserve"> and proteins; these two make up the osmotic potential.  The osmotic concentration is essentially the same as the osmotic potential but is +.  The pressure potential is + when water is pushed and - when it is under tension and being pulled.  Rigid cell walls in microbes and plants and bodies in arthropods create positive pressure.  Evaporation and transpiration create a negative pressure when the relative humidity of air is less than 100%. For taller plants (&gt;10m) the potential due to gravity is important.</w:t>
      </w:r>
    </w:p>
    <w:p w:rsidR="005869CA" w:rsidRDefault="00D34BA0">
      <w:pPr>
        <w:widowControl w:val="0"/>
        <w:jc w:val="both"/>
        <w:rPr>
          <w:rFonts w:ascii="GoudyOlSt BT" w:hAnsi="GoudyOlSt BT"/>
          <w:sz w:val="24"/>
          <w:lang w:val="en-GB"/>
        </w:rPr>
      </w:pPr>
      <w:r>
        <w:rPr>
          <w:rFonts w:ascii="GoudyOlSt BT" w:hAnsi="GoudyOlSt BT"/>
          <w:noProof/>
          <w:sz w:val="24"/>
        </w:rPr>
        <w:pict>
          <v:line id="_x0000_s1710" style="position:absolute;left:0;text-align:left;z-index:348" from="40.85pt,14pt" to="40.85pt,116pt" o:allowincell="f"/>
        </w:pict>
      </w:r>
      <w:r>
        <w:rPr>
          <w:rFonts w:ascii="GoudyOlSt BT" w:hAnsi="GoudyOlSt BT"/>
          <w:noProof/>
          <w:sz w:val="24"/>
        </w:rPr>
        <w:pict>
          <v:shape id="_x0000_s1506" type="#_x0000_t202" style="position:absolute;left:0;text-align:left;margin-left:6pt;margin-top:1.2pt;width:16.85pt;height:120pt;z-index:305" o:allowincell="f" stroked="f">
            <v:textbox style="mso-next-textbox:#_x0000_s1506">
              <w:txbxContent>
                <w:p w:rsidR="00D34BA0" w:rsidRDefault="00D34BA0">
                  <w:pPr>
                    <w:rPr>
                      <w:rFonts w:ascii="Arial" w:hAnsi="Arial"/>
                      <w:sz w:val="18"/>
                    </w:rPr>
                  </w:pPr>
                  <w:proofErr w:type="gramStart"/>
                  <w:r>
                    <w:rPr>
                      <w:rFonts w:ascii="Arial" w:hAnsi="Arial"/>
                      <w:sz w:val="18"/>
                    </w:rPr>
                    <w:t>performance</w:t>
                  </w:r>
                  <w:proofErr w:type="gramEnd"/>
                </w:p>
              </w:txbxContent>
            </v:textbox>
          </v:shape>
        </w:pict>
      </w:r>
      <w:r w:rsidR="005869CA">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shape id="_x0000_s1256" style="position:absolute;left:0;text-align:left;margin-left:58pt;margin-top:10.4pt;width:151.45pt;height:49.3pt;z-index:143;mso-position-horizontal:absolute;mso-position-horizontal-relative:text;mso-position-vertical:absolute;mso-position-vertical-relative:text" coordsize="20000,20000" o:allowincell="f" path="m,19290r99,304l350,19594r,386l2351,19980r125,-386l2852,19594r251,-385l3229,19209r125,-385l3605,18824r126,-386l3982,18438r118,-385l4226,18053r125,-386l4477,17667r,-385l4602,17282r,-365l4728,16917r251,-771l5104,16146r,-385l5355,14990r125,l5480,14604r879,-2697l6477,11521r126,-385l6603,10751r125,l6728,10365r126,l6854,9980r125,l6979,9615,7481,8073r,-385l7606,7688r,-386l7732,7302r,-385l8359,4990r126,l8485,4604r125,l8610,4219r244,l8854,3834r126,l9231,3063r251,l9607,2677r126,-365l9858,2312r251,-385l10234,1542r502,-771l10862,771r125,-386l11231,385,11357,r2251,l13734,385r125,l14236,1542r125,l14487,1927r,385l14612,2312r,365l14738,3063r125,l14863,3448r125,l14988,3834r126,l15239,4219r,385l15490,5375r126,l15616,5761r125,385l15867,6146r,385l15985,6531r,386l16111,6917r251,771l16362,8073r125,l16613,8458r,386l16864,9615r,365l16989,9980r,385l17115,10365r,386l17240,11136r,385l17365,11907r,385l17491,12292r,385l17616,12677r,386l17742,13448r,386l17867,13834r,385l17993,14219r251,771l18362,15375r126,l18488,15761r251,l18739,16146r125,l18864,16531r251,l19115,16917r251,l19366,17282r126,l19492,17667r125,l19617,18053r125,385l19742,18824r126,l19868,19594r125,l19993,19980,,19290xe" filled="f" strokeweight="1pt">
            <v:path arrowok="t"/>
          </v:shape>
        </w:pict>
      </w:r>
      <w:r w:rsidR="005869CA">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line id="_x0000_s1250" style="position:absolute;left:0;text-align:left;z-index:138" from="43.6pt,.8pt" to="223.65pt,.85pt" o:allowincell="f" strokeweight="1pt"/>
        </w:pict>
      </w:r>
      <w:r w:rsidR="005869CA">
        <w:rPr>
          <w:rFonts w:ascii="GoudyOlSt BT" w:hAnsi="GoudyOlSt BT"/>
          <w:sz w:val="24"/>
          <w:lang w:val="en-GB"/>
        </w:rPr>
        <w:tab/>
        <w:t xml:space="preserve"> </w:t>
      </w:r>
      <w:r w:rsidR="005869CA">
        <w:rPr>
          <w:rFonts w:ascii="GoudyOlSt BT" w:hAnsi="GoudyOlSt BT"/>
          <w:sz w:val="24"/>
          <w:lang w:val="en-GB"/>
        </w:rPr>
        <w:tab/>
        <w:t>water availability</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As with temperature, organisms vary in their abilities to cope with a range of water availability.  For example, aquatic organisms can be described as </w:t>
      </w:r>
      <w:proofErr w:type="spellStart"/>
      <w:r>
        <w:rPr>
          <w:rFonts w:ascii="GoudyOlSt BT" w:hAnsi="GoudyOlSt BT"/>
          <w:sz w:val="24"/>
          <w:lang w:val="en-GB"/>
        </w:rPr>
        <w:t>stenohaline</w:t>
      </w:r>
      <w:proofErr w:type="spellEnd"/>
      <w:r>
        <w:rPr>
          <w:rFonts w:ascii="GoudyOlSt BT" w:hAnsi="GoudyOlSt BT"/>
          <w:sz w:val="24"/>
          <w:lang w:val="en-GB"/>
        </w:rPr>
        <w:t xml:space="preserve"> if they tolerate only a narrow range of salinity and </w:t>
      </w:r>
      <w:proofErr w:type="spellStart"/>
      <w:r>
        <w:rPr>
          <w:rFonts w:ascii="GoudyOlSt BT" w:hAnsi="GoudyOlSt BT"/>
          <w:sz w:val="24"/>
          <w:lang w:val="en-GB"/>
        </w:rPr>
        <w:t>euryhaline</w:t>
      </w:r>
      <w:proofErr w:type="spellEnd"/>
      <w:r>
        <w:rPr>
          <w:rFonts w:ascii="GoudyOlSt BT" w:hAnsi="GoudyOlSt BT"/>
          <w:sz w:val="24"/>
          <w:lang w:val="en-GB"/>
        </w:rPr>
        <w:t xml:space="preserve"> if they can cope with a wide range.  For terrestrial species, xeric organisms tolerate dry, </w:t>
      </w:r>
      <w:proofErr w:type="spellStart"/>
      <w:r>
        <w:rPr>
          <w:rFonts w:ascii="GoudyOlSt BT" w:hAnsi="GoudyOlSt BT"/>
          <w:sz w:val="24"/>
          <w:lang w:val="en-GB"/>
        </w:rPr>
        <w:t>mesic</w:t>
      </w:r>
      <w:proofErr w:type="spellEnd"/>
      <w:r>
        <w:rPr>
          <w:rFonts w:ascii="GoudyOlSt BT" w:hAnsi="GoudyOlSt BT"/>
          <w:sz w:val="24"/>
          <w:lang w:val="en-GB"/>
        </w:rPr>
        <w:t xml:space="preserve"> - moderate, and </w:t>
      </w:r>
      <w:proofErr w:type="spellStart"/>
      <w:r>
        <w:rPr>
          <w:rFonts w:ascii="GoudyOlSt BT" w:hAnsi="GoudyOlSt BT"/>
          <w:sz w:val="24"/>
          <w:lang w:val="en-GB"/>
        </w:rPr>
        <w:t>humidic</w:t>
      </w:r>
      <w:proofErr w:type="spellEnd"/>
      <w:r>
        <w:rPr>
          <w:rFonts w:ascii="GoudyOlSt BT" w:hAnsi="GoudyOlSt BT"/>
          <w:sz w:val="24"/>
          <w:lang w:val="en-GB"/>
        </w:rPr>
        <w:t xml:space="preserve"> - wet conditions.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type of response varies with the time frame of the change.  Animals such as the kangaroo rat and camel, for example, have efficient kidneys that </w:t>
      </w:r>
      <w:r>
        <w:rPr>
          <w:rFonts w:ascii="GoudyOlSt BT" w:hAnsi="GoudyOlSt BT"/>
          <w:b/>
          <w:sz w:val="24"/>
          <w:lang w:val="en-GB"/>
        </w:rPr>
        <w:t xml:space="preserve">genetically </w:t>
      </w:r>
      <w:r>
        <w:rPr>
          <w:rFonts w:ascii="GoudyOlSt BT" w:hAnsi="GoudyOlSt BT"/>
          <w:sz w:val="24"/>
          <w:lang w:val="en-GB"/>
        </w:rPr>
        <w:t xml:space="preserve">adapt them to their </w:t>
      </w:r>
      <w:r>
        <w:rPr>
          <w:rFonts w:ascii="GoudyOlSt BT" w:hAnsi="GoudyOlSt BT"/>
          <w:sz w:val="24"/>
          <w:lang w:val="en-GB"/>
        </w:rPr>
        <w:lastRenderedPageBreak/>
        <w:t xml:space="preserve">environments.  Fish that migrate between fresh and salt water such as the salmon must </w:t>
      </w:r>
      <w:r>
        <w:rPr>
          <w:rFonts w:ascii="GoudyOlSt BT" w:hAnsi="GoudyOlSt BT"/>
          <w:b/>
          <w:sz w:val="24"/>
          <w:lang w:val="en-GB"/>
        </w:rPr>
        <w:t>acclimatize</w:t>
      </w:r>
      <w:r>
        <w:rPr>
          <w:rFonts w:ascii="GoudyOlSt BT" w:hAnsi="GoudyOlSt BT"/>
          <w:sz w:val="24"/>
          <w:lang w:val="en-GB"/>
        </w:rPr>
        <w:t xml:space="preserve"> to the salinity, and in plants, summer "hardening" often involves acclimatization to drought conditions. </w:t>
      </w:r>
      <w:r>
        <w:rPr>
          <w:rFonts w:ascii="GoudyOlSt BT" w:hAnsi="GoudyOlSt BT"/>
          <w:b/>
          <w:sz w:val="24"/>
          <w:lang w:val="en-GB"/>
        </w:rPr>
        <w:t xml:space="preserve"> Regulation </w:t>
      </w:r>
      <w:r>
        <w:rPr>
          <w:rFonts w:ascii="GoudyOlSt BT" w:hAnsi="GoudyOlSt BT"/>
          <w:sz w:val="24"/>
          <w:lang w:val="en-GB"/>
        </w:rPr>
        <w:t xml:space="preserve">involves immediate responses to maintain a reasonably constant osmotic potential.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With regard to water balance, organisms can be classified as either </w:t>
      </w:r>
      <w:proofErr w:type="spellStart"/>
      <w:r>
        <w:rPr>
          <w:rFonts w:ascii="GoudyOlSt BT" w:hAnsi="GoudyOlSt BT"/>
          <w:b/>
          <w:sz w:val="24"/>
          <w:lang w:val="en-GB"/>
        </w:rPr>
        <w:t>osmoregulators</w:t>
      </w:r>
      <w:proofErr w:type="spellEnd"/>
      <w:r>
        <w:rPr>
          <w:rFonts w:ascii="GoudyOlSt BT" w:hAnsi="GoudyOlSt BT"/>
          <w:sz w:val="24"/>
          <w:lang w:val="en-GB"/>
        </w:rPr>
        <w:t xml:space="preserve"> (</w:t>
      </w:r>
      <w:proofErr w:type="spellStart"/>
      <w:r>
        <w:rPr>
          <w:rFonts w:ascii="GoudyOlSt BT" w:hAnsi="GoudyOlSt BT"/>
          <w:sz w:val="24"/>
          <w:lang w:val="en-GB"/>
        </w:rPr>
        <w:t>homeosmotic</w:t>
      </w:r>
      <w:proofErr w:type="spellEnd"/>
      <w:r>
        <w:rPr>
          <w:rFonts w:ascii="GoudyOlSt BT" w:hAnsi="GoudyOlSt BT"/>
          <w:sz w:val="24"/>
          <w:lang w:val="en-GB"/>
        </w:rPr>
        <w:t xml:space="preserve"> or </w:t>
      </w:r>
      <w:proofErr w:type="spellStart"/>
      <w:r>
        <w:rPr>
          <w:rFonts w:ascii="GoudyOlSt BT" w:hAnsi="GoudyOlSt BT"/>
          <w:sz w:val="24"/>
          <w:lang w:val="en-GB"/>
        </w:rPr>
        <w:t>homeohydric</w:t>
      </w:r>
      <w:proofErr w:type="spellEnd"/>
      <w:r>
        <w:rPr>
          <w:rFonts w:ascii="GoudyOlSt BT" w:hAnsi="GoudyOlSt BT"/>
          <w:sz w:val="24"/>
          <w:lang w:val="en-GB"/>
        </w:rPr>
        <w:t xml:space="preserve">) that maintain a fairly constant osmotic potential or </w:t>
      </w:r>
      <w:proofErr w:type="spellStart"/>
      <w:r>
        <w:rPr>
          <w:rFonts w:ascii="GoudyOlSt BT" w:hAnsi="GoudyOlSt BT"/>
          <w:b/>
          <w:sz w:val="24"/>
          <w:lang w:val="en-GB"/>
        </w:rPr>
        <w:t>osmoconformers</w:t>
      </w:r>
      <w:proofErr w:type="spellEnd"/>
      <w:r>
        <w:rPr>
          <w:rFonts w:ascii="GoudyOlSt BT" w:hAnsi="GoudyOlSt BT"/>
          <w:sz w:val="24"/>
          <w:lang w:val="en-GB"/>
        </w:rPr>
        <w:t xml:space="preserve"> (</w:t>
      </w:r>
      <w:proofErr w:type="spellStart"/>
      <w:r>
        <w:rPr>
          <w:rFonts w:ascii="GoudyOlSt BT" w:hAnsi="GoudyOlSt BT"/>
          <w:sz w:val="24"/>
          <w:lang w:val="en-GB"/>
        </w:rPr>
        <w:t>poikilosmotic</w:t>
      </w:r>
      <w:proofErr w:type="spellEnd"/>
      <w:r>
        <w:rPr>
          <w:rFonts w:ascii="GoudyOlSt BT" w:hAnsi="GoudyOlSt BT"/>
          <w:sz w:val="24"/>
          <w:lang w:val="en-GB"/>
        </w:rPr>
        <w:t xml:space="preserve"> or </w:t>
      </w:r>
      <w:proofErr w:type="spellStart"/>
      <w:r>
        <w:rPr>
          <w:rFonts w:ascii="GoudyOlSt BT" w:hAnsi="GoudyOlSt BT"/>
          <w:sz w:val="24"/>
          <w:lang w:val="en-GB"/>
        </w:rPr>
        <w:t>poikilohydric</w:t>
      </w:r>
      <w:proofErr w:type="spellEnd"/>
      <w:r>
        <w:rPr>
          <w:rFonts w:ascii="GoudyOlSt BT" w:hAnsi="GoudyOlSt BT"/>
          <w:sz w:val="24"/>
          <w:lang w:val="en-GB"/>
        </w:rPr>
        <w:t xml:space="preserve">) that allow osmotic potential to vary with the water content of the environment.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All freshwater species are reg</w:t>
      </w:r>
      <w:r w:rsidR="005F2ED9">
        <w:rPr>
          <w:rFonts w:ascii="GoudyOlSt BT" w:hAnsi="GoudyOlSt BT"/>
          <w:sz w:val="24"/>
          <w:lang w:val="en-GB"/>
        </w:rPr>
        <w:t xml:space="preserve">ulators.  </w:t>
      </w:r>
      <w:r>
        <w:rPr>
          <w:rFonts w:ascii="GoudyOlSt BT" w:hAnsi="GoudyOlSt BT"/>
          <w:sz w:val="24"/>
          <w:lang w:val="en-GB"/>
        </w:rPr>
        <w:t xml:space="preserve">At anything less than 99.4% relative humidity, there will be less water available in the air than most organisms.  Thus, all active </w:t>
      </w:r>
      <w:r w:rsidR="00041406">
        <w:rPr>
          <w:rFonts w:ascii="GoudyOlSt BT" w:hAnsi="GoudyOlSt BT"/>
          <w:sz w:val="24"/>
          <w:lang w:val="en-GB"/>
        </w:rPr>
        <w:t xml:space="preserve">truly </w:t>
      </w:r>
      <w:r>
        <w:rPr>
          <w:rFonts w:ascii="GoudyOlSt BT" w:hAnsi="GoudyOlSt BT"/>
          <w:sz w:val="24"/>
          <w:lang w:val="en-GB"/>
        </w:rPr>
        <w:t>te</w:t>
      </w:r>
      <w:r w:rsidR="00041406">
        <w:rPr>
          <w:rFonts w:ascii="GoudyOlSt BT" w:hAnsi="GoudyOlSt BT"/>
          <w:sz w:val="24"/>
          <w:lang w:val="en-GB"/>
        </w:rPr>
        <w:t>rrestrial species must regulate to some extent.</w:t>
      </w:r>
    </w:p>
    <w:p w:rsidR="005869CA" w:rsidRDefault="005869CA">
      <w:pPr>
        <w:widowControl w:val="0"/>
        <w:jc w:val="both"/>
        <w:rPr>
          <w:rFonts w:ascii="GoudyOlSt BT" w:hAnsi="GoudyOlSt BT"/>
          <w:sz w:val="24"/>
          <w:lang w:val="en-GB"/>
        </w:rPr>
      </w:pPr>
    </w:p>
    <w:p w:rsidR="005869CA" w:rsidRDefault="00D34BA0">
      <w:pPr>
        <w:widowControl w:val="0"/>
        <w:ind w:left="720"/>
        <w:jc w:val="both"/>
        <w:rPr>
          <w:rFonts w:ascii="GoudyOlSt BT" w:hAnsi="GoudyOlSt BT"/>
          <w:sz w:val="24"/>
          <w:lang w:val="en-GB"/>
        </w:rPr>
      </w:pPr>
      <w:r>
        <w:rPr>
          <w:rFonts w:ascii="GoudyOlSt BT" w:hAnsi="GoudyOlSt BT"/>
          <w:noProof/>
          <w:sz w:val="24"/>
        </w:rPr>
        <w:pict>
          <v:shape id="_x0000_s1990" type="#_x0000_t202" style="position:absolute;left:0;text-align:left;margin-left:16.65pt;margin-top:11.6pt;width:54pt;height:30pt;z-index:424" stroked="f">
            <v:textbox style="mso-next-textbox:#_x0000_s1990">
              <w:txbxContent>
                <w:p w:rsidR="00D34BA0" w:rsidRDefault="00D34BA0">
                  <w:pPr>
                    <w:rPr>
                      <w:sz w:val="18"/>
                      <w:szCs w:val="18"/>
                    </w:rPr>
                  </w:pPr>
                  <w:r>
                    <w:rPr>
                      <w:sz w:val="18"/>
                      <w:szCs w:val="18"/>
                    </w:rPr>
                    <w:t>OC or VP</w:t>
                  </w:r>
                </w:p>
                <w:p w:rsidR="00D34BA0" w:rsidRPr="0027474D" w:rsidRDefault="00D34BA0">
                  <w:pPr>
                    <w:rPr>
                      <w:sz w:val="18"/>
                      <w:szCs w:val="18"/>
                    </w:rPr>
                  </w:pPr>
                </w:p>
              </w:txbxContent>
            </v:textbox>
          </v:shape>
        </w:pict>
      </w:r>
      <w:r>
        <w:rPr>
          <w:rFonts w:ascii="GoudyOlSt BT" w:hAnsi="GoudyOlSt BT"/>
          <w:noProof/>
          <w:sz w:val="24"/>
        </w:rPr>
        <w:pict>
          <v:line id="_x0000_s1212" style="position:absolute;left:0;text-align:left;z-index:106" from="1in,6.4pt" to="72.05pt,164.85pt" o:allowincell="f" strokeweight="1pt"/>
        </w:pict>
      </w:r>
    </w:p>
    <w:p w:rsidR="005869CA" w:rsidRPr="00041406" w:rsidRDefault="005869CA">
      <w:pPr>
        <w:widowControl w:val="0"/>
        <w:ind w:left="720"/>
        <w:jc w:val="both"/>
        <w:rPr>
          <w:rFonts w:ascii="GoudyOlSt BT" w:hAnsi="GoudyOlSt BT"/>
          <w:sz w:val="18"/>
          <w:szCs w:val="18"/>
          <w:lang w:val="en-GB"/>
        </w:rPr>
      </w:pPr>
      <w:r>
        <w:rPr>
          <w:rFonts w:ascii="GoudyOlSt BT" w:hAnsi="GoudyOlSt BT"/>
          <w:sz w:val="24"/>
          <w:lang w:val="en-GB"/>
        </w:rPr>
        <w:t xml:space="preserve"> </w:t>
      </w:r>
    </w:p>
    <w:p w:rsidR="005869CA" w:rsidRDefault="00D34BA0">
      <w:pPr>
        <w:widowControl w:val="0"/>
        <w:ind w:left="720"/>
        <w:jc w:val="both"/>
        <w:rPr>
          <w:rFonts w:ascii="GoudyOlSt BT" w:hAnsi="GoudyOlSt BT"/>
          <w:sz w:val="24"/>
          <w:lang w:val="en-GB"/>
        </w:rPr>
      </w:pPr>
      <w:r>
        <w:rPr>
          <w:rFonts w:ascii="GoudyOlSt BT" w:hAnsi="GoudyOlSt BT"/>
          <w:noProof/>
        </w:rPr>
        <w:pict>
          <v:line id="_x0000_s1228" style="position:absolute;left:0;text-align:left;flip:x;z-index:122" from="1in,1.6pt" to="230.45pt,138.45pt" o:allowincell="f" strokeweight="1pt"/>
        </w:pict>
      </w:r>
      <w:r w:rsidR="005869CA">
        <w:rPr>
          <w:rFonts w:ascii="GoudyOlSt BT" w:hAnsi="GoudyOlSt BT"/>
          <w:b/>
          <w:lang w:val="en-GB"/>
        </w:rPr>
        <w:t xml:space="preserve">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p>
    <w:p w:rsidR="005869CA" w:rsidRDefault="00D34BA0">
      <w:pPr>
        <w:widowControl w:val="0"/>
        <w:ind w:left="720"/>
        <w:jc w:val="both"/>
        <w:rPr>
          <w:rFonts w:ascii="GoudyOlSt BT" w:hAnsi="GoudyOlSt BT"/>
          <w:sz w:val="24"/>
          <w:lang w:val="en-GB"/>
        </w:rPr>
      </w:pPr>
      <w:r>
        <w:rPr>
          <w:rFonts w:ascii="GoudyOlSt BT" w:hAnsi="GoudyOlSt BT"/>
          <w:noProof/>
          <w:sz w:val="24"/>
        </w:rPr>
        <w:pict>
          <v:shape id="_x0000_s1515" type="#_x0000_t202" style="position:absolute;left:0;text-align:left;margin-left:40.65pt;margin-top:2pt;width:17.8pt;height:128.4pt;z-index:306" stroked="f">
            <v:textbox style="mso-next-textbox:#_x0000_s1515">
              <w:txbxContent>
                <w:p w:rsidR="00D34BA0" w:rsidRDefault="00D34BA0">
                  <w:pPr>
                    <w:rPr>
                      <w:sz w:val="18"/>
                    </w:rPr>
                  </w:pPr>
                </w:p>
                <w:p w:rsidR="00D34BA0" w:rsidRDefault="00D34BA0">
                  <w:pPr>
                    <w:rPr>
                      <w:sz w:val="18"/>
                    </w:rPr>
                  </w:pPr>
                  <w:proofErr w:type="gramStart"/>
                  <w:r>
                    <w:rPr>
                      <w:sz w:val="18"/>
                    </w:rPr>
                    <w:t>organism</w:t>
                  </w:r>
                  <w:proofErr w:type="gramEnd"/>
                </w:p>
              </w:txbxContent>
            </v:textbox>
          </v:shape>
        </w:pict>
      </w:r>
      <w:r>
        <w:rPr>
          <w:rFonts w:ascii="GoudyOlSt BT" w:hAnsi="GoudyOlSt BT"/>
          <w:noProof/>
          <w:sz w:val="24"/>
        </w:rPr>
        <w:pict>
          <v:shape id="_x0000_s1387" style="position:absolute;left:0;text-align:left;margin-left:95pt;margin-top:5.5pt;width:114pt;height:66pt;z-index:216;mso-position-horizontal:absolute;mso-position-horizontal-relative:text;mso-position-vertical:absolute;mso-position-vertical-relative:text" coordsize="2280,1320" o:allowincell="f" path="m,1320c410,1130,820,940,1200,720,1580,500,2100,120,2280,e" filled="f">
            <v:path arrowok="t"/>
          </v:shape>
        </w:pict>
      </w:r>
      <w:r w:rsidR="005869CA">
        <w:rPr>
          <w:rFonts w:ascii="GoudyOlSt BT" w:hAnsi="GoudyOlSt BT"/>
          <w:sz w:val="24"/>
          <w:lang w:val="en-GB"/>
        </w:rPr>
        <w:tab/>
        <w:t xml:space="preserve"> </w:t>
      </w:r>
      <w:r w:rsidR="005869CA">
        <w:rPr>
          <w:rFonts w:ascii="GoudyOlSt BT" w:hAnsi="GoudyOlSt BT"/>
          <w:b/>
          <w:sz w:val="24"/>
          <w:lang w:val="en-GB"/>
        </w:rPr>
        <w:t>Imperfect</w:t>
      </w:r>
    </w:p>
    <w:p w:rsidR="005869CA" w:rsidRDefault="005869CA">
      <w:pPr>
        <w:widowControl w:val="0"/>
        <w:ind w:left="720"/>
        <w:jc w:val="both"/>
        <w:rPr>
          <w:rFonts w:ascii="GoudyOlSt BT" w:hAnsi="GoudyOlSt BT"/>
          <w:sz w:val="24"/>
          <w:lang w:val="en-GB"/>
        </w:rPr>
      </w:pPr>
      <w:r>
        <w:rPr>
          <w:rFonts w:ascii="GoudyOlSt BT" w:hAnsi="GoudyOlSt BT"/>
          <w:b/>
          <w:sz w:val="24"/>
          <w:lang w:val="en-GB"/>
        </w:rPr>
        <w:tab/>
        <w:t xml:space="preserve"> </w:t>
      </w:r>
      <w:proofErr w:type="spellStart"/>
      <w:r>
        <w:rPr>
          <w:rFonts w:ascii="GoudyOlSt BT" w:hAnsi="GoudyOlSt BT"/>
          <w:b/>
          <w:sz w:val="24"/>
          <w:lang w:val="en-GB"/>
        </w:rPr>
        <w:t>osmoconformer</w:t>
      </w:r>
      <w:proofErr w:type="spellEnd"/>
      <w:r>
        <w:rPr>
          <w:rFonts w:ascii="GoudyOlSt BT" w:hAnsi="GoudyOlSt BT"/>
          <w:b/>
          <w:sz w:val="24"/>
          <w:lang w:val="en-GB"/>
        </w:rPr>
        <w:tab/>
      </w:r>
      <w:r>
        <w:rPr>
          <w:rFonts w:ascii="GoudyOlSt BT" w:hAnsi="GoudyOlSt BT"/>
          <w:b/>
          <w:sz w:val="24"/>
          <w:lang w:val="en-GB"/>
        </w:rPr>
        <w:tab/>
        <w:t xml:space="preserve">Imperfect </w:t>
      </w:r>
      <w:proofErr w:type="spellStart"/>
      <w:r>
        <w:rPr>
          <w:rFonts w:ascii="GoudyOlSt BT" w:hAnsi="GoudyOlSt BT"/>
          <w:b/>
          <w:sz w:val="24"/>
          <w:lang w:val="en-GB"/>
        </w:rPr>
        <w:t>osmoregulator</w:t>
      </w:r>
      <w:proofErr w:type="spellEnd"/>
    </w:p>
    <w:p w:rsidR="005869CA" w:rsidRDefault="005869CA">
      <w:pPr>
        <w:widowControl w:val="0"/>
        <w:ind w:left="720"/>
        <w:jc w:val="both"/>
        <w:rPr>
          <w:rFonts w:ascii="GoudyOlSt BT" w:hAnsi="GoudyOlSt BT"/>
          <w:sz w:val="24"/>
          <w:lang w:val="en-GB"/>
        </w:rPr>
      </w:pPr>
      <w:r>
        <w:rPr>
          <w:rFonts w:ascii="GoudyOlSt BT" w:hAnsi="GoudyOlSt BT"/>
          <w:b/>
          <w:sz w:val="24"/>
          <w:lang w:val="en-GB"/>
        </w:rPr>
        <w:t xml:space="preserve">     </w:t>
      </w:r>
    </w:p>
    <w:p w:rsidR="005869CA" w:rsidRDefault="00D34BA0">
      <w:pPr>
        <w:widowControl w:val="0"/>
        <w:ind w:left="720"/>
        <w:jc w:val="both"/>
        <w:rPr>
          <w:rFonts w:ascii="GoudyOlSt BT" w:hAnsi="GoudyOlSt BT"/>
          <w:sz w:val="24"/>
          <w:lang w:val="en-GB"/>
        </w:rPr>
      </w:pPr>
      <w:r>
        <w:rPr>
          <w:rFonts w:ascii="GoudyOlSt BT" w:hAnsi="GoudyOlSt BT"/>
          <w:b/>
          <w:noProof/>
          <w:sz w:val="24"/>
        </w:rPr>
        <w:pict>
          <v:shape id="_x0000_s1388" style="position:absolute;left:0;text-align:left;margin-left:107pt;margin-top:12.5pt;width:96pt;height:13pt;z-index:217;mso-position-horizontal:absolute;mso-position-horizontal-relative:text;mso-position-vertical:absolute;mso-position-vertical-relative:text" coordsize="1920,260" o:allowincell="f" path="m,260c290,220,580,180,840,140,1100,100,1380,40,1560,20v180,-20,300,,360,e" filled="f">
            <v:path arrowok="t"/>
          </v:shape>
        </w:pict>
      </w:r>
      <w:r w:rsidR="005869CA">
        <w:rPr>
          <w:rFonts w:ascii="GoudyOlSt BT" w:hAnsi="GoudyOlSt BT"/>
          <w:b/>
          <w:sz w:val="24"/>
          <w:lang w:val="en-GB"/>
        </w:rPr>
        <w:tab/>
        <w:t xml:space="preserve"> </w:t>
      </w:r>
      <w:r w:rsidR="005869CA">
        <w:rPr>
          <w:rFonts w:ascii="GoudyOlSt BT" w:hAnsi="GoudyOlSt BT"/>
          <w:b/>
          <w:sz w:val="24"/>
          <w:lang w:val="en-GB"/>
        </w:rPr>
        <w:tab/>
      </w:r>
      <w:r w:rsidR="005869CA">
        <w:rPr>
          <w:rFonts w:ascii="GoudyOlSt BT" w:hAnsi="GoudyOlSt BT"/>
          <w:b/>
          <w:sz w:val="24"/>
          <w:lang w:val="en-GB"/>
        </w:rPr>
        <w:tab/>
        <w:t xml:space="preserve">  Perfect </w:t>
      </w:r>
      <w:proofErr w:type="spellStart"/>
      <w:r w:rsidR="005869CA">
        <w:rPr>
          <w:rFonts w:ascii="GoudyOlSt BT" w:hAnsi="GoudyOlSt BT"/>
          <w:b/>
          <w:sz w:val="24"/>
          <w:lang w:val="en-GB"/>
        </w:rPr>
        <w:t>osmoconformer</w:t>
      </w:r>
      <w:proofErr w:type="spellEnd"/>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221" style="position:absolute;left:0;text-align:left;z-index:115" from="1in,7.05pt" to="273.65pt,7.1pt" o:allowincell="f" strokeweight="1pt"/>
        </w:pic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t xml:space="preserve">Perfect </w:t>
      </w:r>
      <w:proofErr w:type="spellStart"/>
      <w:r w:rsidR="005869CA">
        <w:rPr>
          <w:rFonts w:ascii="GoudyOlSt BT" w:hAnsi="GoudyOlSt BT"/>
          <w:b/>
          <w:sz w:val="24"/>
          <w:lang w:val="en-GB"/>
        </w:rPr>
        <w:t>osmoregulator</w:t>
      </w:r>
      <w:proofErr w:type="spellEnd"/>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216" style="position:absolute;left:0;text-align:left;z-index:110" from="1in,8pt" to="295.25pt,8.05pt" o:allowincell="f" strokeweight="1pt"/>
        </w:pict>
      </w:r>
    </w:p>
    <w:p w:rsidR="005869CA" w:rsidRDefault="005869CA">
      <w:pPr>
        <w:widowControl w:val="0"/>
        <w:ind w:left="720"/>
        <w:jc w:val="both"/>
        <w:rPr>
          <w:rFonts w:ascii="GoudyOlSt BT" w:hAnsi="GoudyOlSt BT"/>
          <w:sz w:val="24"/>
          <w:lang w:val="en-GB"/>
        </w:rPr>
      </w:pPr>
      <w:r>
        <w:rPr>
          <w:rFonts w:ascii="GoudyOlSt BT" w:hAnsi="GoudyOlSt BT"/>
          <w:sz w:val="24"/>
          <w:lang w:val="en-GB"/>
        </w:rPr>
        <w:tab/>
      </w:r>
      <w:r>
        <w:rPr>
          <w:rFonts w:ascii="GoudyOlSt BT" w:hAnsi="GoudyOlSt BT"/>
          <w:b/>
          <w:sz w:val="24"/>
          <w:lang w:val="en-GB"/>
        </w:rPr>
        <w:t xml:space="preserve">Osmotic concentration of medium or air vapour pressure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Actually there are no perfect conformers or regulators.  All organisms experience some problem maintaining water balance.   Also note that conforming to the osmotic potential of the environment does not necessarily mean having the same </w:t>
      </w:r>
      <w:r>
        <w:rPr>
          <w:rFonts w:ascii="GoudyOlSt BT" w:hAnsi="GoudyOlSt BT"/>
          <w:b/>
          <w:sz w:val="24"/>
          <w:lang w:val="en-GB"/>
        </w:rPr>
        <w:t>ionic</w:t>
      </w:r>
      <w:r>
        <w:rPr>
          <w:rFonts w:ascii="GoudyOlSt BT" w:hAnsi="GoudyOlSt BT"/>
          <w:sz w:val="24"/>
          <w:lang w:val="en-GB"/>
        </w:rPr>
        <w:t xml:space="preserve"> composition as the environment. In most species of </w:t>
      </w:r>
      <w:proofErr w:type="spellStart"/>
      <w:r>
        <w:rPr>
          <w:rFonts w:ascii="GoudyOlSt BT" w:hAnsi="GoudyOlSt BT"/>
          <w:sz w:val="24"/>
          <w:lang w:val="en-GB"/>
        </w:rPr>
        <w:t>osmoconformers</w:t>
      </w:r>
      <w:proofErr w:type="spellEnd"/>
      <w:r>
        <w:rPr>
          <w:rFonts w:ascii="GoudyOlSt BT" w:hAnsi="GoudyOlSt BT"/>
          <w:sz w:val="24"/>
          <w:lang w:val="en-GB"/>
        </w:rPr>
        <w:t xml:space="preserve">, the ionic composition of the extracellular fluids may be in similar proportions to the medium, but the ions will be in lower concentration since about half the OC is organic material in all but certain </w:t>
      </w:r>
      <w:proofErr w:type="spellStart"/>
      <w:r>
        <w:rPr>
          <w:rFonts w:ascii="GoudyOlSt BT" w:hAnsi="GoudyOlSt BT"/>
          <w:sz w:val="24"/>
          <w:lang w:val="en-GB"/>
        </w:rPr>
        <w:t>halophilic</w:t>
      </w:r>
      <w:proofErr w:type="spellEnd"/>
      <w:r>
        <w:rPr>
          <w:rFonts w:ascii="GoudyOlSt BT" w:hAnsi="GoudyOlSt BT"/>
          <w:sz w:val="24"/>
          <w:lang w:val="en-GB"/>
        </w:rPr>
        <w:t xml:space="preserve"> (salt loving) </w:t>
      </w:r>
      <w:proofErr w:type="spellStart"/>
      <w:r>
        <w:rPr>
          <w:rFonts w:ascii="GoudyOlSt BT" w:hAnsi="GoudyOlSt BT"/>
          <w:sz w:val="24"/>
          <w:lang w:val="en-GB"/>
        </w:rPr>
        <w:t>Archea</w:t>
      </w:r>
      <w:proofErr w:type="spellEnd"/>
      <w:r w:rsidR="005E6E01">
        <w:rPr>
          <w:rFonts w:ascii="GoudyOlSt BT" w:hAnsi="GoudyOlSt BT"/>
          <w:sz w:val="24"/>
          <w:lang w:val="en-GB"/>
        </w:rPr>
        <w:t xml:space="preserve"> and Bacteria</w:t>
      </w:r>
      <w:r>
        <w:rPr>
          <w:rFonts w:ascii="GoudyOlSt BT" w:hAnsi="GoudyOlSt BT"/>
          <w:sz w:val="24"/>
          <w:lang w:val="en-GB"/>
        </w:rPr>
        <w:t xml:space="preserve">. Important organic </w:t>
      </w:r>
      <w:proofErr w:type="spellStart"/>
      <w:r>
        <w:rPr>
          <w:rFonts w:ascii="GoudyOlSt BT" w:hAnsi="GoudyOlSt BT"/>
          <w:sz w:val="24"/>
          <w:lang w:val="en-GB"/>
        </w:rPr>
        <w:t>osmolytes</w:t>
      </w:r>
      <w:proofErr w:type="spellEnd"/>
      <w:r>
        <w:rPr>
          <w:rFonts w:ascii="GoudyOlSt BT" w:hAnsi="GoudyOlSt BT"/>
          <w:sz w:val="24"/>
          <w:lang w:val="en-GB"/>
        </w:rPr>
        <w:t xml:space="preserve"> include the sugars and polyhydric alcohols discussed in temperature adaptations, </w:t>
      </w:r>
      <w:proofErr w:type="spellStart"/>
      <w:r>
        <w:rPr>
          <w:rFonts w:ascii="GoudyOlSt BT" w:hAnsi="GoudyOlSt BT"/>
          <w:sz w:val="24"/>
          <w:lang w:val="en-GB"/>
        </w:rPr>
        <w:t>proline</w:t>
      </w:r>
      <w:proofErr w:type="spellEnd"/>
      <w:r>
        <w:rPr>
          <w:rFonts w:ascii="GoudyOlSt BT" w:hAnsi="GoudyOlSt BT"/>
          <w:sz w:val="24"/>
          <w:lang w:val="en-GB"/>
        </w:rPr>
        <w:t xml:space="preserve">, glycine and some other amino acids, </w:t>
      </w:r>
      <w:proofErr w:type="spellStart"/>
      <w:r>
        <w:rPr>
          <w:rFonts w:ascii="GoudyOlSt BT" w:hAnsi="GoudyOlSt BT"/>
          <w:sz w:val="24"/>
          <w:lang w:val="en-GB"/>
        </w:rPr>
        <w:t>trimethylamines</w:t>
      </w:r>
      <w:proofErr w:type="spellEnd"/>
      <w:r>
        <w:rPr>
          <w:rFonts w:ascii="GoudyOlSt BT" w:hAnsi="GoudyOlSt BT"/>
          <w:sz w:val="24"/>
          <w:lang w:val="en-GB"/>
        </w:rPr>
        <w:t>, and urea.  Furthermore the percentage intracellular ionic composition is regulated and quite different from that of either the extracellular fluid or the mediu</w:t>
      </w:r>
      <w:r w:rsidR="005E6E01">
        <w:rPr>
          <w:rFonts w:ascii="GoudyOlSt BT" w:hAnsi="GoudyOlSt BT"/>
          <w:sz w:val="24"/>
          <w:lang w:val="en-GB"/>
        </w:rPr>
        <w:t>m in all species.  Sodium is ke</w:t>
      </w:r>
      <w:r>
        <w:rPr>
          <w:rFonts w:ascii="GoudyOlSt BT" w:hAnsi="GoudyOlSt BT"/>
          <w:sz w:val="24"/>
          <w:lang w:val="en-GB"/>
        </w:rPr>
        <w:t>p</w:t>
      </w:r>
      <w:r w:rsidR="005E6E01">
        <w:rPr>
          <w:rFonts w:ascii="GoudyOlSt BT" w:hAnsi="GoudyOlSt BT"/>
          <w:sz w:val="24"/>
          <w:lang w:val="en-GB"/>
        </w:rPr>
        <w:t>t</w:t>
      </w:r>
      <w:r>
        <w:rPr>
          <w:rFonts w:ascii="GoudyOlSt BT" w:hAnsi="GoudyOlSt BT"/>
          <w:sz w:val="24"/>
          <w:lang w:val="en-GB"/>
        </w:rPr>
        <w:t xml:space="preserve"> at low intracellular levels because it is quite damaging to enzyme function.  Also conformers still must deal with volume regulation in varying environments.  We will concentrate on osmoregulation of the whole body, not ion regulation or volume regulation.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major advantage of being </w:t>
      </w:r>
      <w:proofErr w:type="spellStart"/>
      <w:r>
        <w:rPr>
          <w:rFonts w:ascii="GoudyOlSt BT" w:hAnsi="GoudyOlSt BT"/>
          <w:sz w:val="24"/>
          <w:lang w:val="en-GB"/>
        </w:rPr>
        <w:t>homeosmotic</w:t>
      </w:r>
      <w:proofErr w:type="spellEnd"/>
      <w:r>
        <w:rPr>
          <w:rFonts w:ascii="GoudyOlSt BT" w:hAnsi="GoudyOlSt BT"/>
          <w:sz w:val="24"/>
          <w:lang w:val="en-GB"/>
        </w:rPr>
        <w:t xml:space="preserve"> (</w:t>
      </w:r>
      <w:proofErr w:type="spellStart"/>
      <w:r>
        <w:rPr>
          <w:rFonts w:ascii="GoudyOlSt BT" w:hAnsi="GoudyOlSt BT"/>
          <w:sz w:val="24"/>
          <w:lang w:val="en-GB"/>
        </w:rPr>
        <w:t>homeohydric</w:t>
      </w:r>
      <w:proofErr w:type="spellEnd"/>
      <w:r>
        <w:rPr>
          <w:rFonts w:ascii="GoudyOlSt BT" w:hAnsi="GoudyOlSt BT"/>
          <w:sz w:val="24"/>
          <w:lang w:val="en-GB"/>
        </w:rPr>
        <w:t xml:space="preserve">) is the same as for any regulator: activity over a wide range of conditions. </w:t>
      </w:r>
      <w:proofErr w:type="spellStart"/>
      <w:r>
        <w:rPr>
          <w:rFonts w:ascii="GoudyOlSt BT" w:hAnsi="GoudyOlSt BT"/>
          <w:sz w:val="24"/>
          <w:lang w:val="en-GB"/>
        </w:rPr>
        <w:t>Poikilosmotic</w:t>
      </w:r>
      <w:proofErr w:type="spellEnd"/>
      <w:r>
        <w:rPr>
          <w:rFonts w:ascii="GoudyOlSt BT" w:hAnsi="GoudyOlSt BT"/>
          <w:sz w:val="24"/>
          <w:lang w:val="en-GB"/>
        </w:rPr>
        <w:t xml:space="preserve"> (</w:t>
      </w:r>
      <w:proofErr w:type="spellStart"/>
      <w:r>
        <w:rPr>
          <w:rFonts w:ascii="GoudyOlSt BT" w:hAnsi="GoudyOlSt BT"/>
          <w:sz w:val="24"/>
          <w:lang w:val="en-GB"/>
        </w:rPr>
        <w:t>poikilohydric</w:t>
      </w:r>
      <w:proofErr w:type="spellEnd"/>
      <w:r>
        <w:rPr>
          <w:rFonts w:ascii="GoudyOlSt BT" w:hAnsi="GoudyOlSt BT"/>
          <w:sz w:val="24"/>
          <w:lang w:val="en-GB"/>
        </w:rPr>
        <w:t xml:space="preserve">) species, like other </w:t>
      </w:r>
      <w:r>
        <w:rPr>
          <w:rFonts w:ascii="GoudyOlSt BT" w:hAnsi="GoudyOlSt BT"/>
          <w:sz w:val="24"/>
          <w:lang w:val="en-GB"/>
        </w:rPr>
        <w:lastRenderedPageBreak/>
        <w:t xml:space="preserve">conformers require less energy expenditure; for example marine bony fish expend up to 17% of their resting metabolic rates on </w:t>
      </w:r>
      <w:proofErr w:type="spellStart"/>
      <w:r>
        <w:rPr>
          <w:rFonts w:ascii="GoudyOlSt BT" w:hAnsi="GoudyOlSt BT"/>
          <w:sz w:val="24"/>
          <w:lang w:val="en-GB"/>
        </w:rPr>
        <w:t>omoregulation</w:t>
      </w:r>
      <w:proofErr w:type="spellEnd"/>
      <w:r>
        <w:rPr>
          <w:rFonts w:ascii="GoudyOlSt BT" w:hAnsi="GoudyOlSt BT"/>
          <w:sz w:val="24"/>
          <w:lang w:val="en-GB"/>
        </w:rPr>
        <w:t>.</w:t>
      </w:r>
    </w:p>
    <w:p w:rsidR="005869CA" w:rsidRDefault="005869CA">
      <w:pPr>
        <w:widowControl w:val="0"/>
        <w:jc w:val="both"/>
        <w:rPr>
          <w:rFonts w:ascii="GoudyOlSt BT" w:hAnsi="GoudyOlSt BT"/>
          <w:b/>
          <w:sz w:val="24"/>
          <w:lang w:val="en-GB"/>
        </w:rPr>
      </w:pPr>
    </w:p>
    <w:p w:rsidR="005869CA" w:rsidRDefault="005869CA">
      <w:pPr>
        <w:widowControl w:val="0"/>
        <w:numPr>
          <w:ilvl w:val="0"/>
          <w:numId w:val="15"/>
        </w:numPr>
        <w:jc w:val="both"/>
        <w:rPr>
          <w:rFonts w:ascii="GoudyOlSt BT" w:hAnsi="GoudyOlSt BT"/>
          <w:b/>
          <w:caps/>
          <w:sz w:val="24"/>
          <w:lang w:val="en-GB"/>
        </w:rPr>
      </w:pPr>
      <w:r>
        <w:rPr>
          <w:rFonts w:ascii="GoudyOlSt BT" w:hAnsi="GoudyOlSt BT"/>
          <w:b/>
          <w:caps/>
          <w:sz w:val="24"/>
          <w:lang w:val="en-GB"/>
        </w:rPr>
        <w:br w:type="page"/>
      </w:r>
      <w:r>
        <w:rPr>
          <w:rFonts w:ascii="GoudyOlSt BT" w:hAnsi="GoudyOlSt BT"/>
          <w:b/>
          <w:caps/>
          <w:sz w:val="24"/>
          <w:lang w:val="en-GB"/>
        </w:rPr>
        <w:lastRenderedPageBreak/>
        <w:t>Aquatic organisms--water breathers</w:t>
      </w:r>
    </w:p>
    <w:p w:rsidR="005869CA" w:rsidRDefault="005869CA">
      <w:pPr>
        <w:widowControl w:val="0"/>
        <w:jc w:val="both"/>
        <w:rPr>
          <w:rFonts w:ascii="GoudyOlSt BT" w:hAnsi="GoudyOlSt BT"/>
          <w:b/>
          <w:caps/>
          <w:sz w:val="24"/>
          <w:lang w:val="en-GB"/>
        </w:rPr>
      </w:pPr>
    </w:p>
    <w:p w:rsidR="005869CA" w:rsidRPr="00A15A0D" w:rsidRDefault="005869CA">
      <w:pPr>
        <w:widowControl w:val="0"/>
        <w:jc w:val="both"/>
        <w:rPr>
          <w:rFonts w:ascii="GoudyOlSt BT" w:hAnsi="GoudyOlSt BT"/>
          <w:sz w:val="22"/>
          <w:szCs w:val="22"/>
          <w:lang w:val="en-GB"/>
        </w:rPr>
      </w:pPr>
      <w:r w:rsidRPr="00A15A0D">
        <w:rPr>
          <w:rFonts w:ascii="GoudyOlSt BT" w:hAnsi="GoudyOlSt BT"/>
          <w:sz w:val="22"/>
          <w:szCs w:val="22"/>
          <w:lang w:val="en-GB"/>
        </w:rPr>
        <w:t xml:space="preserve">ref. Schmidt-Nielsen, </w:t>
      </w:r>
      <w:r w:rsidRPr="00A15A0D">
        <w:rPr>
          <w:rFonts w:ascii="GoudyOlSt BT" w:hAnsi="GoudyOlSt BT"/>
          <w:sz w:val="22"/>
          <w:szCs w:val="22"/>
          <w:u w:val="single"/>
          <w:lang w:val="en-GB"/>
        </w:rPr>
        <w:t>Animal Physiology</w:t>
      </w:r>
      <w:r w:rsidRPr="00A15A0D">
        <w:rPr>
          <w:rFonts w:ascii="GoudyOlSt BT" w:hAnsi="GoudyOlSt BT"/>
          <w:sz w:val="22"/>
          <w:szCs w:val="22"/>
          <w:lang w:val="en-GB"/>
        </w:rPr>
        <w:t xml:space="preserve">, Hill et al., </w:t>
      </w:r>
      <w:r w:rsidRPr="00A15A0D">
        <w:rPr>
          <w:rFonts w:ascii="GoudyOlSt BT" w:hAnsi="GoudyOlSt BT"/>
          <w:sz w:val="22"/>
          <w:szCs w:val="22"/>
          <w:u w:val="single"/>
          <w:lang w:val="en-GB"/>
        </w:rPr>
        <w:t>Animal</w:t>
      </w:r>
      <w:r w:rsidRPr="00A15A0D">
        <w:rPr>
          <w:rFonts w:ascii="GoudyOlSt BT" w:hAnsi="GoudyOlSt BT"/>
          <w:sz w:val="22"/>
          <w:szCs w:val="22"/>
          <w:lang w:val="en-GB"/>
        </w:rPr>
        <w:t xml:space="preserve">  </w:t>
      </w:r>
      <w:r w:rsidRPr="00A15A0D">
        <w:rPr>
          <w:rFonts w:ascii="GoudyOlSt BT" w:hAnsi="GoudyOlSt BT"/>
          <w:sz w:val="22"/>
          <w:szCs w:val="22"/>
          <w:u w:val="single"/>
          <w:lang w:val="en-GB"/>
        </w:rPr>
        <w:t>Physiology</w:t>
      </w:r>
      <w:r w:rsidRPr="00A15A0D">
        <w:rPr>
          <w:rFonts w:ascii="GoudyOlSt BT" w:hAnsi="GoudyOlSt BT"/>
          <w:sz w:val="22"/>
          <w:szCs w:val="22"/>
          <w:lang w:val="en-GB"/>
        </w:rPr>
        <w:t xml:space="preserve">, Campbell p 876-877; </w:t>
      </w:r>
      <w:proofErr w:type="spellStart"/>
      <w:r w:rsidRPr="00A15A0D">
        <w:rPr>
          <w:rFonts w:ascii="GoudyOlSt BT" w:hAnsi="GoudyOlSt BT"/>
          <w:sz w:val="22"/>
          <w:szCs w:val="22"/>
          <w:lang w:val="en-GB"/>
        </w:rPr>
        <w:t>Willmer</w:t>
      </w:r>
      <w:proofErr w:type="spellEnd"/>
      <w:r w:rsidRPr="00A15A0D">
        <w:rPr>
          <w:rFonts w:ascii="GoudyOlSt BT" w:hAnsi="GoudyOlSt BT"/>
          <w:sz w:val="22"/>
          <w:szCs w:val="22"/>
          <w:lang w:val="en-GB"/>
        </w:rPr>
        <w:t xml:space="preserve"> et al., </w:t>
      </w:r>
      <w:r w:rsidRPr="00A15A0D">
        <w:rPr>
          <w:rFonts w:ascii="GoudyOlSt BT" w:hAnsi="GoudyOlSt BT"/>
          <w:sz w:val="22"/>
          <w:szCs w:val="22"/>
          <w:u w:val="single"/>
          <w:lang w:val="en-GB"/>
        </w:rPr>
        <w:t>Environmental Physiology of Animals</w:t>
      </w:r>
      <w:r w:rsidR="006E57C1">
        <w:rPr>
          <w:rFonts w:ascii="GoudyOlSt BT" w:hAnsi="GoudyOlSt BT"/>
          <w:sz w:val="22"/>
          <w:szCs w:val="22"/>
          <w:lang w:val="en-GB"/>
        </w:rPr>
        <w:t>, Ch5,11.2,</w:t>
      </w:r>
      <w:r w:rsidR="002911EC">
        <w:rPr>
          <w:rFonts w:ascii="GoudyOlSt BT" w:hAnsi="GoudyOlSt BT"/>
          <w:sz w:val="22"/>
          <w:szCs w:val="22"/>
          <w:lang w:val="en-GB"/>
        </w:rPr>
        <w:t>11.10.1</w:t>
      </w:r>
      <w:r w:rsidR="006E57C1">
        <w:rPr>
          <w:rFonts w:ascii="GoudyOlSt BT" w:hAnsi="GoudyOlSt BT"/>
          <w:sz w:val="22"/>
          <w:szCs w:val="22"/>
          <w:lang w:val="en-GB"/>
        </w:rPr>
        <w:t xml:space="preserve"> 12.2,13</w:t>
      </w:r>
      <w:r w:rsidRPr="00A15A0D">
        <w:rPr>
          <w:rFonts w:ascii="GoudyOlSt BT" w:hAnsi="GoudyOlSt BT"/>
          <w:sz w:val="22"/>
          <w:szCs w:val="22"/>
          <w:lang w:val="en-GB"/>
        </w:rPr>
        <w:t>.2</w:t>
      </w:r>
    </w:p>
    <w:p w:rsidR="005869CA" w:rsidRPr="00A15A0D" w:rsidRDefault="005869CA">
      <w:pPr>
        <w:widowControl w:val="0"/>
        <w:jc w:val="both"/>
        <w:rPr>
          <w:rFonts w:ascii="GoudyOlSt BT" w:hAnsi="GoudyOlSt BT"/>
          <w:sz w:val="22"/>
          <w:szCs w:val="22"/>
          <w:lang w:val="en-GB"/>
        </w:rPr>
      </w:pPr>
      <w:r w:rsidRPr="00A15A0D">
        <w:rPr>
          <w:rFonts w:ascii="GoudyOlSt BT" w:hAnsi="GoudyOlSt BT"/>
          <w:sz w:val="22"/>
          <w:szCs w:val="22"/>
          <w:lang w:val="en-GB"/>
        </w:rPr>
        <w:t xml:space="preserve">not on reserve: </w:t>
      </w:r>
      <w:proofErr w:type="spellStart"/>
      <w:r w:rsidRPr="00A15A0D">
        <w:rPr>
          <w:rFonts w:ascii="GoudyOlSt BT" w:hAnsi="GoudyOlSt BT"/>
          <w:sz w:val="22"/>
          <w:szCs w:val="22"/>
          <w:lang w:val="en-GB"/>
        </w:rPr>
        <w:t>Hochachka</w:t>
      </w:r>
      <w:proofErr w:type="spellEnd"/>
      <w:r w:rsidRPr="00A15A0D">
        <w:rPr>
          <w:rFonts w:ascii="GoudyOlSt BT" w:hAnsi="GoudyOlSt BT"/>
          <w:sz w:val="22"/>
          <w:szCs w:val="22"/>
          <w:lang w:val="en-GB"/>
        </w:rPr>
        <w:t xml:space="preserve"> and </w:t>
      </w:r>
      <w:proofErr w:type="spellStart"/>
      <w:r w:rsidRPr="00A15A0D">
        <w:rPr>
          <w:rFonts w:ascii="GoudyOlSt BT" w:hAnsi="GoudyOlSt BT"/>
          <w:sz w:val="22"/>
          <w:szCs w:val="22"/>
          <w:lang w:val="en-GB"/>
        </w:rPr>
        <w:t>Somero</w:t>
      </w:r>
      <w:proofErr w:type="spellEnd"/>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Water balance</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Aquatic microbes and plants gain or lose water across the body surface and produce metabolic water in very small amounts.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For aquatic animals the general scheme is for exchange is: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 xml:space="preserve">Metabolic + food/drink − excretion </w:t>
      </w:r>
      <w:r>
        <w:rPr>
          <w:rFonts w:ascii="GoudyOlSt BT" w:hAnsi="GoudyOlSt BT"/>
          <w:b/>
          <w:sz w:val="24"/>
          <w:lang w:val="en-GB"/>
        </w:rPr>
        <w:sym w:font="Symbol" w:char="F0B1"/>
      </w:r>
      <w:r>
        <w:rPr>
          <w:rFonts w:ascii="GoudyOlSt BT" w:hAnsi="GoudyOlSt BT"/>
          <w:b/>
          <w:sz w:val="24"/>
          <w:lang w:val="en-GB"/>
        </w:rPr>
        <w:t xml:space="preserve"> cutaneous </w:t>
      </w:r>
      <w:r>
        <w:rPr>
          <w:rFonts w:ascii="GoudyOlSt BT" w:hAnsi="GoudyOlSt BT"/>
          <w:b/>
          <w:sz w:val="24"/>
          <w:lang w:val="en-GB"/>
        </w:rPr>
        <w:sym w:font="Symbol" w:char="F0B1"/>
      </w:r>
      <w:r>
        <w:rPr>
          <w:rFonts w:ascii="GoudyOlSt BT" w:hAnsi="GoudyOlSt BT"/>
          <w:b/>
          <w:sz w:val="24"/>
          <w:lang w:val="en-GB"/>
        </w:rPr>
        <w:t xml:space="preserve"> gills </w:t>
      </w:r>
      <w:r>
        <w:rPr>
          <w:rFonts w:ascii="GoudyOlSt BT" w:hAnsi="GoudyOlSt BT"/>
          <w:b/>
          <w:sz w:val="24"/>
          <w:lang w:val="en-GB"/>
        </w:rPr>
        <w:sym w:font="Symbol" w:char="F0B1"/>
      </w:r>
      <w:r>
        <w:rPr>
          <w:rFonts w:ascii="GoudyOlSt BT" w:hAnsi="GoudyOlSt BT"/>
          <w:b/>
          <w:sz w:val="24"/>
          <w:lang w:val="en-GB"/>
        </w:rPr>
        <w:t xml:space="preserve"> special sites − reproductive</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 passive movement across the skin and gills is determined by the osmotic potential of organism compared to it environment.</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 xml:space="preserve">Comparison of the osmotic potential of body fluids with that of the environment  </w:t>
      </w:r>
    </w:p>
    <w:p w:rsidR="005869CA" w:rsidRDefault="005869CA">
      <w:pPr>
        <w:widowControl w:val="0"/>
        <w:ind w:left="720"/>
        <w:jc w:val="both"/>
        <w:rPr>
          <w:rFonts w:ascii="GoudyOlSt BT" w:hAnsi="GoudyOlSt BT"/>
          <w:sz w:val="24"/>
          <w:lang w:val="en-GB"/>
        </w:rPr>
      </w:pPr>
    </w:p>
    <w:p w:rsidR="005869CA" w:rsidRDefault="00D34BA0">
      <w:pPr>
        <w:widowControl w:val="0"/>
        <w:ind w:left="720" w:firstLine="720"/>
        <w:jc w:val="both"/>
        <w:rPr>
          <w:rFonts w:ascii="GoudyOlSt BT" w:hAnsi="GoudyOlSt BT"/>
          <w:b/>
          <w:sz w:val="24"/>
          <w:lang w:val="en-GB"/>
        </w:rPr>
      </w:pPr>
      <w:r>
        <w:rPr>
          <w:rFonts w:ascii="GoudyOlSt BT" w:hAnsi="GoudyOlSt BT"/>
          <w:noProof/>
          <w:sz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598" type="#_x0000_t88" style="position:absolute;left:0;text-align:left;margin-left:316.85pt;margin-top:-17.6pt;width:12pt;height:1in;rotation:-270;flip:x y;z-index:341" o:allowincell="f"/>
        </w:pict>
      </w:r>
      <w:r>
        <w:rPr>
          <w:rFonts w:ascii="GoudyOlSt BT" w:hAnsi="GoudyOlSt BT"/>
          <w:noProof/>
          <w:sz w:val="24"/>
        </w:rPr>
        <w:pict>
          <v:shape id="_x0000_s1597" type="#_x0000_t88" style="position:absolute;left:0;text-align:left;margin-left:97.85pt;margin-top:-74.6pt;width:12pt;height:186pt;rotation:-270;flip:x y;z-index:340" o:allowincell="f"/>
        </w:pict>
      </w:r>
      <w:r w:rsidR="005869CA">
        <w:rPr>
          <w:rFonts w:ascii="GoudyOlSt BT" w:hAnsi="GoudyOlSt BT"/>
          <w:b/>
          <w:sz w:val="24"/>
          <w:lang w:val="en-GB"/>
        </w:rPr>
        <w:t>MARINE</w: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t>FRESHWATER</w:t>
      </w:r>
    </w:p>
    <w:p w:rsidR="005869CA" w:rsidRDefault="005869CA">
      <w:pPr>
        <w:widowControl w:val="0"/>
        <w:jc w:val="both"/>
        <w:rPr>
          <w:rFonts w:ascii="GoudyOlSt BT" w:hAnsi="GoudyOlSt BT"/>
          <w:b/>
          <w:sz w:val="24"/>
          <w:lang w:val="en-GB"/>
        </w:rPr>
      </w:pP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p>
    <w:p w:rsidR="005869CA" w:rsidRDefault="00D34BA0">
      <w:pPr>
        <w:widowControl w:val="0"/>
        <w:ind w:left="720"/>
        <w:jc w:val="both"/>
        <w:rPr>
          <w:rFonts w:ascii="GoudyOlSt BT" w:hAnsi="GoudyOlSt BT"/>
          <w:b/>
          <w:sz w:val="24"/>
          <w:lang w:val="en-GB"/>
        </w:rPr>
      </w:pPr>
      <w:r>
        <w:rPr>
          <w:rFonts w:ascii="GoudyOlSt BT" w:hAnsi="GoudyOlSt BT"/>
          <w:noProof/>
          <w:sz w:val="24"/>
        </w:rPr>
        <w:pict>
          <v:shape id="_x0000_s1588" type="#_x0000_t202" style="position:absolute;left:0;text-align:left;margin-left:262.85pt;margin-top:7.6pt;width:54pt;height:66pt;z-index:333" o:allowincell="f" filled="f" strokeweight="3pt">
            <v:textbox>
              <w:txbxContent>
                <w:p w:rsidR="00D34BA0" w:rsidRDefault="00D34BA0">
                  <w:pPr>
                    <w:rPr>
                      <w:sz w:val="16"/>
                    </w:rPr>
                  </w:pPr>
                  <w:r>
                    <w:rPr>
                      <w:sz w:val="16"/>
                    </w:rPr>
                    <w:t xml:space="preserve">                     </w:t>
                  </w:r>
                </w:p>
                <w:p w:rsidR="00D34BA0" w:rsidRDefault="00D34BA0">
                  <w:pPr>
                    <w:rPr>
                      <w:sz w:val="18"/>
                    </w:rPr>
                  </w:pPr>
                  <w:r>
                    <w:rPr>
                      <w:sz w:val="16"/>
                    </w:rPr>
                    <w:t xml:space="preserve"> </w:t>
                  </w:r>
                  <w:proofErr w:type="spellStart"/>
                  <w:r>
                    <w:rPr>
                      <w:sz w:val="18"/>
                    </w:rPr>
                    <w:t>Amphibia</w:t>
                  </w:r>
                  <w:proofErr w:type="spellEnd"/>
                </w:p>
                <w:p w:rsidR="00D34BA0" w:rsidRDefault="00D34BA0">
                  <w:pPr>
                    <w:rPr>
                      <w:sz w:val="18"/>
                    </w:rPr>
                  </w:pPr>
                </w:p>
              </w:txbxContent>
            </v:textbox>
          </v:shape>
        </w:pict>
      </w:r>
      <w:r>
        <w:rPr>
          <w:rFonts w:ascii="GoudyOlSt BT" w:hAnsi="GoudyOlSt BT"/>
          <w:noProof/>
          <w:sz w:val="24"/>
        </w:rPr>
        <w:pict>
          <v:shape id="_x0000_s1587" type="#_x0000_t202" style="position:absolute;left:0;text-align:left;margin-left:136.85pt;margin-top:7.6pt;width:54pt;height:1in;z-index:332" o:allowincell="f" filled="f" strokeweight="3pt">
            <v:textbox>
              <w:txbxContent>
                <w:p w:rsidR="00D34BA0" w:rsidRDefault="00D34BA0">
                  <w:pPr>
                    <w:rPr>
                      <w:sz w:val="18"/>
                    </w:rPr>
                  </w:pPr>
                  <w:r>
                    <w:rPr>
                      <w:sz w:val="18"/>
                    </w:rPr>
                    <w:t xml:space="preserve">Bony fish                  Lamprey   </w:t>
                  </w:r>
                </w:p>
                <w:p w:rsidR="00D34BA0" w:rsidRDefault="00D34BA0">
                  <w:pPr>
                    <w:rPr>
                      <w:sz w:val="18"/>
                    </w:rPr>
                  </w:pPr>
                  <w:r>
                    <w:rPr>
                      <w:sz w:val="18"/>
                    </w:rPr>
                    <w:t xml:space="preserve"> </w:t>
                  </w:r>
                  <w:proofErr w:type="gramStart"/>
                  <w:r>
                    <w:rPr>
                      <w:sz w:val="18"/>
                    </w:rPr>
                    <w:t>tadpole</w:t>
                  </w:r>
                  <w:proofErr w:type="gramEnd"/>
                  <w:r>
                    <w:rPr>
                      <w:sz w:val="18"/>
                    </w:rPr>
                    <w:t xml:space="preserve"> crab frog</w:t>
                  </w:r>
                </w:p>
              </w:txbxContent>
            </v:textbox>
          </v:shape>
        </w:pict>
      </w:r>
      <w:r>
        <w:rPr>
          <w:rFonts w:ascii="GoudyOlSt BT" w:hAnsi="GoudyOlSt BT"/>
          <w:noProof/>
          <w:sz w:val="24"/>
        </w:rPr>
        <w:pict>
          <v:shape id="_x0000_s1594" type="#_x0000_t202" style="position:absolute;left:0;text-align:left;margin-left:328.85pt;margin-top:7.6pt;width:54pt;height:66pt;z-index:337" o:allowincell="f" filled="f" strokeweight="3pt">
            <v:textbox>
              <w:txbxContent>
                <w:p w:rsidR="00D34BA0" w:rsidRDefault="00D34BA0">
                  <w:pPr>
                    <w:rPr>
                      <w:sz w:val="18"/>
                    </w:rPr>
                  </w:pPr>
                  <w:r>
                    <w:rPr>
                      <w:sz w:val="18"/>
                    </w:rPr>
                    <w:t xml:space="preserve"> </w:t>
                  </w:r>
                </w:p>
                <w:p w:rsidR="00D34BA0" w:rsidRDefault="00D34BA0">
                  <w:pPr>
                    <w:rPr>
                      <w:sz w:val="18"/>
                    </w:rPr>
                  </w:pPr>
                </w:p>
                <w:p w:rsidR="00D34BA0" w:rsidRDefault="00D34BA0">
                  <w:pPr>
                    <w:rPr>
                      <w:sz w:val="18"/>
                    </w:rPr>
                  </w:pPr>
                  <w:proofErr w:type="gramStart"/>
                  <w:r>
                    <w:rPr>
                      <w:sz w:val="18"/>
                    </w:rPr>
                    <w:t>Invert.</w:t>
                  </w:r>
                  <w:proofErr w:type="gramEnd"/>
                </w:p>
              </w:txbxContent>
            </v:textbox>
          </v:shape>
        </w:pict>
      </w:r>
      <w:r>
        <w:rPr>
          <w:rFonts w:ascii="GoudyOlSt BT" w:hAnsi="GoudyOlSt BT"/>
          <w:noProof/>
          <w:sz w:val="24"/>
        </w:rPr>
        <w:pict>
          <v:shape id="_x0000_s1584" type="#_x0000_t202" style="position:absolute;left:0;text-align:left;margin-left:64.85pt;margin-top:7.6pt;width:60pt;height:138pt;z-index:329" o:allowincell="f" filled="f" strokeweight="3pt">
            <v:textbox>
              <w:txbxContent>
                <w:p w:rsidR="00D34BA0" w:rsidRDefault="00D34BA0">
                  <w:pPr>
                    <w:rPr>
                      <w:sz w:val="18"/>
                    </w:rPr>
                  </w:pPr>
                  <w:r>
                    <w:rPr>
                      <w:sz w:val="18"/>
                    </w:rPr>
                    <w:t xml:space="preserve">                 </w:t>
                  </w:r>
                  <w:proofErr w:type="spellStart"/>
                  <w:r>
                    <w:rPr>
                      <w:sz w:val="18"/>
                    </w:rPr>
                    <w:t>Chond</w:t>
                  </w:r>
                  <w:proofErr w:type="spellEnd"/>
                  <w:r>
                    <w:rPr>
                      <w:sz w:val="18"/>
                    </w:rPr>
                    <w:t>-</w:t>
                  </w:r>
                </w:p>
                <w:p w:rsidR="00D34BA0" w:rsidRDefault="00D34BA0">
                  <w:pPr>
                    <w:rPr>
                      <w:sz w:val="18"/>
                    </w:rPr>
                  </w:pPr>
                  <w:r>
                    <w:rPr>
                      <w:sz w:val="18"/>
                    </w:rPr>
                    <w:t xml:space="preserve"> </w:t>
                  </w:r>
                  <w:proofErr w:type="spellStart"/>
                  <w:proofErr w:type="gramStart"/>
                  <w:r>
                    <w:rPr>
                      <w:sz w:val="18"/>
                    </w:rPr>
                    <w:t>ricthys</w:t>
                  </w:r>
                  <w:proofErr w:type="spellEnd"/>
                  <w:proofErr w:type="gramEnd"/>
                </w:p>
                <w:p w:rsidR="00D34BA0" w:rsidRDefault="00D34BA0">
                  <w:pPr>
                    <w:rPr>
                      <w:sz w:val="18"/>
                    </w:rPr>
                  </w:pPr>
                </w:p>
                <w:p w:rsidR="00D34BA0" w:rsidRDefault="00D34BA0">
                  <w:pPr>
                    <w:rPr>
                      <w:sz w:val="18"/>
                    </w:rPr>
                  </w:pPr>
                  <w:proofErr w:type="spellStart"/>
                  <w:r>
                    <w:rPr>
                      <w:sz w:val="18"/>
                    </w:rPr>
                    <w:t>Coelocanth</w:t>
                  </w:r>
                  <w:proofErr w:type="spellEnd"/>
                </w:p>
                <w:p w:rsidR="00D34BA0" w:rsidRDefault="00D34BA0">
                  <w:pPr>
                    <w:rPr>
                      <w:sz w:val="18"/>
                    </w:rPr>
                  </w:pPr>
                </w:p>
                <w:p w:rsidR="00D34BA0" w:rsidRDefault="00D34BA0">
                  <w:pPr>
                    <w:rPr>
                      <w:sz w:val="18"/>
                    </w:rPr>
                  </w:pPr>
                  <w:proofErr w:type="gramStart"/>
                  <w:r>
                    <w:rPr>
                      <w:sz w:val="18"/>
                    </w:rPr>
                    <w:t>adult</w:t>
                  </w:r>
                  <w:proofErr w:type="gramEnd"/>
                </w:p>
                <w:p w:rsidR="00D34BA0" w:rsidRDefault="00D34BA0">
                  <w:pPr>
                    <w:rPr>
                      <w:sz w:val="18"/>
                    </w:rPr>
                  </w:pPr>
                  <w:r>
                    <w:rPr>
                      <w:sz w:val="18"/>
                    </w:rPr>
                    <w:t>Crab-eating</w:t>
                  </w:r>
                </w:p>
                <w:p w:rsidR="00D34BA0" w:rsidRDefault="00D34BA0">
                  <w:pPr>
                    <w:rPr>
                      <w:sz w:val="18"/>
                    </w:rPr>
                  </w:pPr>
                  <w:proofErr w:type="gramStart"/>
                  <w:r>
                    <w:rPr>
                      <w:sz w:val="18"/>
                    </w:rPr>
                    <w:t>frog</w:t>
                  </w:r>
                  <w:proofErr w:type="gramEnd"/>
                  <w:r>
                    <w:rPr>
                      <w:sz w:val="18"/>
                    </w:rPr>
                    <w:t xml:space="preserve"> </w:t>
                  </w:r>
                </w:p>
              </w:txbxContent>
            </v:textbox>
          </v:shape>
        </w:pict>
      </w:r>
      <w:r>
        <w:rPr>
          <w:rFonts w:ascii="GoudyOlSt BT" w:hAnsi="GoudyOlSt BT"/>
          <w:noProof/>
          <w:sz w:val="24"/>
        </w:rPr>
        <w:pict>
          <v:shape id="_x0000_s1583" type="#_x0000_t202" style="position:absolute;left:0;text-align:left;margin-left:-7.15pt;margin-top:7.6pt;width:60pt;height:126pt;z-index:328" o:allowincell="f" filled="f" strokeweight="3pt">
            <v:textbox>
              <w:txbxContent>
                <w:p w:rsidR="00D34BA0" w:rsidRDefault="00D34BA0">
                  <w:r>
                    <w:t xml:space="preserve">                      </w:t>
                  </w:r>
                </w:p>
                <w:p w:rsidR="00D34BA0" w:rsidRDefault="00D34BA0">
                  <w:r>
                    <w:t xml:space="preserve"> </w:t>
                  </w:r>
                  <w:proofErr w:type="gramStart"/>
                  <w:r>
                    <w:t>algae</w:t>
                  </w:r>
                  <w:proofErr w:type="gramEnd"/>
                </w:p>
                <w:p w:rsidR="00D34BA0" w:rsidRDefault="00D34BA0">
                  <w:r>
                    <w:t xml:space="preserve">  </w:t>
                  </w:r>
                </w:p>
                <w:p w:rsidR="00D34BA0" w:rsidRDefault="00D34BA0">
                  <w:proofErr w:type="gramStart"/>
                  <w:r>
                    <w:t>invert</w:t>
                  </w:r>
                  <w:proofErr w:type="gramEnd"/>
                </w:p>
                <w:p w:rsidR="00D34BA0" w:rsidRDefault="00D34BA0"/>
                <w:p w:rsidR="00D34BA0" w:rsidRDefault="00D34BA0"/>
                <w:p w:rsidR="00D34BA0" w:rsidRDefault="00D34BA0">
                  <w:proofErr w:type="gramStart"/>
                  <w:r>
                    <w:t>hagfish</w:t>
                  </w:r>
                  <w:proofErr w:type="gramEnd"/>
                </w:p>
              </w:txbxContent>
            </v:textbox>
          </v:shape>
        </w:pict>
      </w:r>
      <w:r>
        <w:rPr>
          <w:rFonts w:ascii="GoudyOlSt BT" w:hAnsi="GoudyOlSt BT"/>
          <w:noProof/>
          <w:sz w:val="24"/>
        </w:rPr>
        <w:pict>
          <v:line id="_x0000_s1213" style="position:absolute;left:0;text-align:left;z-index:107" from="-21.6pt,7.6pt" to="432.05pt,7.65pt" o:allowincell="f" strokeweight=".5pt"/>
        </w:pic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t xml:space="preserve">0 </w:t>
      </w:r>
    </w:p>
    <w:p w:rsidR="005869CA" w:rsidRDefault="005869CA">
      <w:pPr>
        <w:widowControl w:val="0"/>
        <w:ind w:left="720" w:right="6"/>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t xml:space="preserve">  </w:t>
      </w:r>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t xml:space="preserve">     </w:t>
      </w:r>
      <w:r>
        <w:rPr>
          <w:rFonts w:ascii="GoudyOlSt BT" w:hAnsi="GoudyOlSt BT"/>
          <w:b/>
          <w:sz w:val="24"/>
          <w:lang w:val="en-GB"/>
        </w:rPr>
        <w:t xml:space="preserve">fresh </w:t>
      </w: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593" style="position:absolute;left:0;text-align:left;z-index:336" from="280.85pt,26.8pt" to="286.85pt,38.8pt" o:allowincell="f">
            <v:stroke endarrow="open"/>
          </v:line>
        </w:pict>
      </w:r>
      <w:r>
        <w:rPr>
          <w:rFonts w:ascii="GoudyOlSt BT" w:hAnsi="GoudyOlSt BT"/>
          <w:noProof/>
          <w:sz w:val="24"/>
        </w:rPr>
        <w:pict>
          <v:line id="_x0000_s1595" style="position:absolute;left:0;text-align:left;z-index:338" from="328.85pt,26.8pt" to="382.85pt,26.8pt" o:allowincell="f">
            <v:stroke dashstyle="dash"/>
          </v:line>
        </w:pict>
      </w:r>
      <w:r>
        <w:rPr>
          <w:rFonts w:ascii="GoudyOlSt BT" w:hAnsi="GoudyOlSt BT"/>
          <w:noProof/>
          <w:sz w:val="24"/>
        </w:rPr>
        <w:pict>
          <v:line id="_x0000_s1217" style="position:absolute;left:0;text-align:left;z-index:111" from="-21.6pt,2.85pt" to="432.05pt,2.9pt" o:allowincell="f" strokeweight=".5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t xml:space="preserve">    </w:t>
      </w:r>
      <w:r w:rsidR="005869CA">
        <w:rPr>
          <w:rFonts w:ascii="GoudyOlSt BT" w:hAnsi="GoudyOlSt BT"/>
          <w:b/>
          <w:sz w:val="24"/>
          <w:lang w:val="en-GB"/>
        </w:rPr>
        <w:t>water</w:t>
      </w:r>
      <w:r w:rsidR="005869CA">
        <w:rPr>
          <w:rFonts w:ascii="GoudyOlSt BT" w:hAnsi="GoudyOlSt BT"/>
          <w:sz w:val="24"/>
          <w:lang w:val="en-GB"/>
        </w:rPr>
        <w:t xml:space="preserve">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line id="_x0000_s1592" style="position:absolute;left:0;text-align:left;z-index:335" from="262.85pt,10pt" to="316.85pt,10pt" o:allowincell="f">
            <v:stroke dashstyle="dash"/>
          </v:line>
        </w:pict>
      </w:r>
      <w:r>
        <w:rPr>
          <w:rFonts w:ascii="GoudyOlSt BT" w:hAnsi="GoudyOlSt BT"/>
          <w:noProof/>
          <w:sz w:val="24"/>
        </w:rPr>
        <w:pict>
          <v:line id="_x0000_s1596" style="position:absolute;left:0;text-align:left;flip:y;z-index:339" from="334.85pt,10pt" to="346.85pt,28pt" o:allowincell="f">
            <v:stroke endarrow="block"/>
          </v:line>
        </w:pict>
      </w:r>
      <w:r w:rsidR="005869CA">
        <w:rPr>
          <w:rFonts w:ascii="GoudyOlSt BT" w:hAnsi="GoudyOlSt BT"/>
          <w:sz w:val="24"/>
          <w:lang w:val="en-GB"/>
        </w:rPr>
        <w:t xml:space="preserve"> </w:t>
      </w:r>
      <w:r w:rsidR="005869CA">
        <w:rPr>
          <w:rFonts w:ascii="GoudyOlSt BT" w:hAnsi="GoudyOlSt BT"/>
          <w:sz w:val="24"/>
          <w:lang w:val="en-GB"/>
        </w:rPr>
        <w:tab/>
        <w:t xml:space="preserve">                           </w:t>
      </w:r>
      <w:r w:rsidR="005869CA">
        <w:rPr>
          <w:rFonts w:ascii="GoudyOlSt BT" w:hAnsi="GoudyOlSt BT"/>
          <w:sz w:val="24"/>
          <w:lang w:val="en-GB"/>
        </w:rPr>
        <w:tab/>
        <w:t xml:space="preserve">                 </w:t>
      </w:r>
      <w:r w:rsidR="005869CA">
        <w:rPr>
          <w:rFonts w:ascii="GoudyOlSt BT" w:hAnsi="GoudyOlSt BT"/>
          <w:sz w:val="24"/>
          <w:lang w:val="en-GB"/>
        </w:rPr>
        <w:tab/>
        <w:t xml:space="preserve"> </w:t>
      </w:r>
    </w:p>
    <w:p w:rsidR="005869CA" w:rsidRDefault="00D34BA0">
      <w:pPr>
        <w:widowControl w:val="0"/>
        <w:jc w:val="both"/>
        <w:rPr>
          <w:rFonts w:ascii="GoudyOlSt BT" w:hAnsi="GoudyOlSt BT"/>
          <w:sz w:val="24"/>
          <w:lang w:val="en-GB"/>
        </w:rPr>
      </w:pPr>
      <w:r>
        <w:rPr>
          <w:rFonts w:ascii="GoudyOlSt BT" w:hAnsi="GoudyOlSt BT"/>
          <w:noProof/>
          <w:sz w:val="24"/>
        </w:rPr>
        <w:pict>
          <v:line id="_x0000_s1591" style="position:absolute;left:0;text-align:left;flip:y;z-index:334" from="252pt,4.4pt" to="264pt,16.4pt" o:allowincell="f">
            <v:stroke endarrow="open"/>
          </v:line>
        </w:pict>
      </w:r>
      <w:r>
        <w:rPr>
          <w:rFonts w:ascii="GoudyOlSt BT" w:hAnsi="GoudyOlSt BT"/>
          <w:noProof/>
          <w:sz w:val="24"/>
        </w:rPr>
        <w:pict>
          <v:line id="_x0000_s1585" style="position:absolute;left:0;text-align:left;z-index:330" from="76.85pt,25.6pt" to="124.85pt,25.6pt" o:allowincell="f">
            <v:stroke dashstyle="dash"/>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urea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lang w:val="en-GB"/>
        </w:rPr>
        <w:t>bony fish</w:t>
      </w:r>
      <w:r w:rsidR="005869CA">
        <w:rPr>
          <w:rFonts w:ascii="GoudyOlSt BT" w:hAnsi="GoudyOlSt BT"/>
          <w:sz w:val="18"/>
          <w:lang w:val="en-GB"/>
        </w:rPr>
        <w:tab/>
      </w:r>
      <w:r w:rsidR="005869CA">
        <w:rPr>
          <w:rFonts w:ascii="GoudyOlSt BT" w:hAnsi="GoudyOlSt BT"/>
          <w:sz w:val="24"/>
          <w:lang w:val="en-GB"/>
        </w:rPr>
        <w:t>variable</w:t>
      </w:r>
    </w:p>
    <w:p w:rsidR="005869CA" w:rsidRDefault="00D34BA0">
      <w:pPr>
        <w:widowControl w:val="0"/>
        <w:jc w:val="both"/>
        <w:rPr>
          <w:rFonts w:ascii="GoudyOlSt BT" w:hAnsi="GoudyOlSt BT"/>
          <w:sz w:val="24"/>
          <w:lang w:val="en-GB"/>
        </w:rPr>
      </w:pPr>
      <w:r>
        <w:rPr>
          <w:rFonts w:ascii="GoudyOlSt BT" w:hAnsi="GoudyOlSt BT"/>
          <w:noProof/>
          <w:sz w:val="24"/>
        </w:rPr>
        <w:pict>
          <v:line id="_x0000_s1586" style="position:absolute;left:0;text-align:left;flip:x;z-index:331" from="118.85pt,8.8pt" to="136.85pt,14.8pt" o:allowincell="f">
            <v:stroke endarrow="block"/>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lang w:val="en-GB"/>
        </w:rPr>
        <w:t>TMAO</w:t>
      </w:r>
      <w:r w:rsidR="005869CA">
        <w:rPr>
          <w:rFonts w:ascii="GoudyOlSt BT" w:hAnsi="GoudyOlSt BT"/>
          <w:sz w:val="24"/>
          <w:lang w:val="en-GB"/>
        </w:rPr>
        <w:t xml:space="preserve">                      </w:t>
      </w: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222" style="position:absolute;left:0;text-align:left;z-index:116" from="-19.15pt,18.4pt" to="456.1pt,18.45pt" o:allowincell="f" strokeweight="3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b/>
          <w:sz w:val="24"/>
          <w:lang w:val="en-GB"/>
        </w:rPr>
        <w:t>sea</w:t>
      </w:r>
      <w:r w:rsidR="005869CA">
        <w:rPr>
          <w:rFonts w:ascii="GoudyOlSt BT" w:hAnsi="GoudyOlSt BT"/>
          <w:sz w:val="24"/>
          <w:lang w:val="en-GB"/>
        </w:rPr>
        <w:t xml:space="preserve"> </w:t>
      </w:r>
    </w:p>
    <w:p w:rsidR="005869CA" w:rsidRDefault="00D34BA0">
      <w:pPr>
        <w:widowControl w:val="0"/>
        <w:ind w:left="720" w:firstLine="720"/>
        <w:jc w:val="both"/>
        <w:rPr>
          <w:rFonts w:ascii="GoudyOlSt BT" w:hAnsi="GoudyOlSt BT"/>
          <w:sz w:val="24"/>
          <w:lang w:val="en-GB"/>
        </w:rPr>
      </w:pPr>
      <w:r>
        <w:rPr>
          <w:rFonts w:ascii="GoudyOlSt BT" w:hAnsi="GoudyOlSt BT"/>
          <w:noProof/>
          <w:sz w:val="24"/>
        </w:rPr>
        <w:pict>
          <v:shape id="_x0000_s1390" type="#_x0000_t88" style="position:absolute;left:0;text-align:left;margin-left:254pt;margin-top:-82pt;width:12pt;height:186pt;rotation:-270;flip:x;z-index:219" o:allowincell="f"/>
        </w:pict>
      </w:r>
      <w:r>
        <w:rPr>
          <w:rFonts w:ascii="GoudyOlSt BT" w:hAnsi="GoudyOlSt BT"/>
          <w:noProof/>
          <w:sz w:val="24"/>
        </w:rPr>
        <w:pict>
          <v:shape id="_x0000_s1389" type="#_x0000_t88" style="position:absolute;left:0;text-align:left;margin-left:53pt;margin-top:-25pt;width:12pt;height:1in;rotation:-270;flip:x;z-index:218" o:allowincell="f"/>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b/>
          <w:sz w:val="24"/>
          <w:lang w:val="en-GB"/>
        </w:rPr>
        <w:t>water</w:t>
      </w:r>
    </w:p>
    <w:p w:rsidR="005869CA" w:rsidRDefault="005869CA">
      <w:pPr>
        <w:widowControl w:val="0"/>
        <w:jc w:val="both"/>
        <w:rPr>
          <w:rFonts w:ascii="GoudyOlSt BT" w:hAnsi="GoudyOlSt BT"/>
          <w:sz w:val="24"/>
          <w:lang w:val="en-GB"/>
        </w:rPr>
      </w:pPr>
      <w:r>
        <w:rPr>
          <w:rFonts w:ascii="GoudyOlSt BT" w:hAnsi="GoudyOlSt BT"/>
          <w:b/>
          <w:sz w:val="24"/>
          <w:lang w:val="en-GB"/>
        </w:rPr>
        <w:t>CONFORMERS</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REGULATORS</w:t>
      </w:r>
      <w:r>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b/>
          <w:sz w:val="24"/>
          <w:lang w:val="en-GB"/>
        </w:rPr>
        <w:t>POIKILOSMOTIC</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HOMEOSMOTIC</w:t>
      </w:r>
    </w:p>
    <w:p w:rsidR="005869CA" w:rsidRDefault="005869CA">
      <w:pPr>
        <w:widowControl w:val="0"/>
        <w:jc w:val="both"/>
        <w:rPr>
          <w:rFonts w:ascii="GoudyOlSt BT" w:hAnsi="GoudyOlSt BT"/>
          <w:b/>
          <w:sz w:val="24"/>
          <w:lang w:val="en-GB"/>
        </w:rPr>
      </w:pPr>
    </w:p>
    <w:p w:rsidR="005869CA" w:rsidRDefault="005869CA" w:rsidP="00075D51">
      <w:pPr>
        <w:widowControl w:val="0"/>
        <w:jc w:val="both"/>
        <w:rPr>
          <w:rFonts w:ascii="GoudyOlSt BT" w:hAnsi="GoudyOlSt BT"/>
          <w:sz w:val="24"/>
          <w:lang w:val="en-GB"/>
        </w:rPr>
      </w:pPr>
      <w:r>
        <w:rPr>
          <w:rFonts w:ascii="GoudyOlSt BT" w:hAnsi="GoudyOlSt BT"/>
          <w:sz w:val="24"/>
          <w:lang w:val="en-GB"/>
        </w:rPr>
        <w:t xml:space="preserve">For regulators, note that any organism that is </w:t>
      </w:r>
      <w:proofErr w:type="spellStart"/>
      <w:r>
        <w:rPr>
          <w:rFonts w:ascii="GoudyOlSt BT" w:hAnsi="GoudyOlSt BT"/>
          <w:sz w:val="24"/>
          <w:lang w:val="en-GB"/>
        </w:rPr>
        <w:t>hyposmotic</w:t>
      </w:r>
      <w:proofErr w:type="spellEnd"/>
      <w:r>
        <w:rPr>
          <w:rFonts w:ascii="GoudyOlSt BT" w:hAnsi="GoudyOlSt BT"/>
          <w:sz w:val="24"/>
          <w:lang w:val="en-GB"/>
        </w:rPr>
        <w:t xml:space="preserve"> has a lower concentration of dissolved solids and a higher concentration of free water than its surroundings will tend to lose water by osmosis to the environment--</w:t>
      </w:r>
      <w:proofErr w:type="spellStart"/>
      <w:r>
        <w:rPr>
          <w:rFonts w:ascii="GoudyOlSt BT" w:hAnsi="GoudyOlSt BT"/>
          <w:sz w:val="24"/>
          <w:lang w:val="en-GB"/>
        </w:rPr>
        <w:t>ex marine</w:t>
      </w:r>
      <w:proofErr w:type="spellEnd"/>
      <w:r>
        <w:rPr>
          <w:rFonts w:ascii="GoudyOlSt BT" w:hAnsi="GoudyOlSt BT"/>
          <w:sz w:val="24"/>
          <w:lang w:val="en-GB"/>
        </w:rPr>
        <w:t xml:space="preserve"> bony fish. Any organism that is hyperosmotic has a higher concentration of solids and a lower concentration of free water than the environment therefore water will tend to enter the organism --ex, all freshwater organisms.  Although much of the organism's surface can be made impermeable to water flow, the respiratory surface cannot.  Oxygen uptake requires a very thin membrane, particularly in water.  Hence water can flow through the gills, skin, epidermis or whatever is used for gas exchange.</w:t>
      </w:r>
    </w:p>
    <w:p w:rsidR="00041406" w:rsidRDefault="00041406">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lastRenderedPageBreak/>
        <w:t>A.  Marine organisms</w:t>
      </w:r>
    </w:p>
    <w:p w:rsidR="005869CA" w:rsidRDefault="005869CA">
      <w:pPr>
        <w:widowControl w:val="0"/>
        <w:ind w:left="720"/>
        <w:jc w:val="both"/>
        <w:rPr>
          <w:rFonts w:ascii="GoudyOlSt BT" w:hAnsi="GoudyOlSt BT"/>
          <w:sz w:val="24"/>
          <w:lang w:val="en-GB"/>
        </w:rPr>
      </w:pPr>
    </w:p>
    <w:p w:rsidR="005869CA" w:rsidRPr="008F721C" w:rsidRDefault="00055DA4">
      <w:pPr>
        <w:widowControl w:val="0"/>
        <w:jc w:val="both"/>
        <w:rPr>
          <w:rFonts w:ascii="GoudyOlSt BT" w:hAnsi="GoudyOlSt BT"/>
          <w:sz w:val="24"/>
          <w:lang w:val="en-GB"/>
        </w:rPr>
      </w:pPr>
      <w:r>
        <w:rPr>
          <w:rFonts w:ascii="GoudyOlSt BT" w:hAnsi="GoudyOlSt BT"/>
          <w:b/>
          <w:sz w:val="24"/>
          <w:lang w:val="en-GB"/>
        </w:rPr>
        <w:t>1. Marine algae</w:t>
      </w:r>
      <w:r w:rsidR="005869CA">
        <w:rPr>
          <w:rFonts w:ascii="GoudyOlSt BT" w:hAnsi="GoudyOlSt BT"/>
          <w:b/>
          <w:sz w:val="24"/>
          <w:lang w:val="en-GB"/>
        </w:rPr>
        <w:t xml:space="preserve"> and </w:t>
      </w:r>
      <w:r>
        <w:rPr>
          <w:rFonts w:ascii="GoudyOlSt BT" w:hAnsi="GoudyOlSt BT"/>
          <w:b/>
          <w:sz w:val="24"/>
          <w:lang w:val="en-GB"/>
        </w:rPr>
        <w:t xml:space="preserve">invertebrates including </w:t>
      </w:r>
      <w:r w:rsidR="005869CA">
        <w:rPr>
          <w:rFonts w:ascii="GoudyOlSt BT" w:hAnsi="GoudyOlSt BT"/>
          <w:b/>
          <w:sz w:val="24"/>
          <w:lang w:val="en-GB"/>
        </w:rPr>
        <w:t>the hagfish</w:t>
      </w:r>
      <w:r w:rsidR="005869CA">
        <w:rPr>
          <w:rFonts w:ascii="GoudyOlSt BT" w:hAnsi="GoudyOlSt BT"/>
          <w:sz w:val="24"/>
          <w:lang w:val="en-GB"/>
        </w:rPr>
        <w:t xml:space="preserve"> (a</w:t>
      </w:r>
      <w:r w:rsidR="00041406">
        <w:rPr>
          <w:rFonts w:ascii="GoudyOlSt BT" w:hAnsi="GoudyOlSt BT"/>
          <w:sz w:val="24"/>
          <w:lang w:val="en-GB"/>
        </w:rPr>
        <w:t>n invertebrate</w:t>
      </w:r>
      <w:r w:rsidR="005869CA">
        <w:rPr>
          <w:rFonts w:ascii="GoudyOlSt BT" w:hAnsi="GoudyOlSt BT"/>
          <w:sz w:val="24"/>
          <w:lang w:val="en-GB"/>
        </w:rPr>
        <w:t xml:space="preserve"> jawless fish) are </w:t>
      </w:r>
      <w:proofErr w:type="spellStart"/>
      <w:r w:rsidR="005869CA">
        <w:rPr>
          <w:rFonts w:ascii="GoudyOlSt BT" w:hAnsi="GoudyOlSt BT"/>
          <w:sz w:val="24"/>
          <w:lang w:val="en-GB"/>
        </w:rPr>
        <w:t>osmoconformers</w:t>
      </w:r>
      <w:proofErr w:type="spellEnd"/>
      <w:r w:rsidR="005869CA">
        <w:rPr>
          <w:rFonts w:ascii="GoudyOlSt BT" w:hAnsi="GoudyOlSt BT"/>
          <w:sz w:val="24"/>
          <w:lang w:val="en-GB"/>
        </w:rPr>
        <w:t xml:space="preserve"> and have no problem with either water gain or loss.  Considering that the ocean maintains a </w:t>
      </w:r>
      <w:r w:rsidR="001472B9">
        <w:rPr>
          <w:rFonts w:ascii="GoudyOlSt BT" w:hAnsi="GoudyOlSt BT"/>
          <w:sz w:val="24"/>
          <w:lang w:val="en-GB"/>
        </w:rPr>
        <w:t xml:space="preserve">fairly </w:t>
      </w:r>
      <w:r w:rsidR="005869CA">
        <w:rPr>
          <w:rFonts w:ascii="GoudyOlSt BT" w:hAnsi="GoudyOlSt BT"/>
          <w:sz w:val="24"/>
          <w:lang w:val="en-GB"/>
        </w:rPr>
        <w:t>constant and reasonable value, this strategy is logical.   (Remember they will have to expend energy regulating the intracellular and to a lesser extent the extracellular ion concentration. Some ions, for example Mg</w:t>
      </w:r>
      <w:r w:rsidR="005869CA">
        <w:rPr>
          <w:rFonts w:ascii="GoudyOlSt BT" w:hAnsi="GoudyOlSt BT"/>
          <w:sz w:val="24"/>
          <w:vertAlign w:val="superscript"/>
          <w:lang w:val="en-GB"/>
        </w:rPr>
        <w:t>++</w:t>
      </w:r>
      <w:r w:rsidR="005869CA">
        <w:rPr>
          <w:rFonts w:ascii="GoudyOlSt BT" w:hAnsi="GoudyOlSt BT"/>
          <w:sz w:val="24"/>
          <w:lang w:val="en-GB"/>
        </w:rPr>
        <w:t xml:space="preserve">, which causes narcosis, are present in higher concentrations in the ocean than is desirable internally.)  True marine species are </w:t>
      </w:r>
      <w:proofErr w:type="spellStart"/>
      <w:r w:rsidR="005869CA">
        <w:rPr>
          <w:rFonts w:ascii="GoudyOlSt BT" w:hAnsi="GoudyOlSt BT"/>
          <w:sz w:val="24"/>
          <w:lang w:val="en-GB"/>
        </w:rPr>
        <w:t>stenohaline</w:t>
      </w:r>
      <w:proofErr w:type="spellEnd"/>
      <w:r w:rsidR="005869CA">
        <w:rPr>
          <w:rFonts w:ascii="GoudyOlSt BT" w:hAnsi="GoudyOlSt BT"/>
          <w:sz w:val="24"/>
          <w:lang w:val="en-GB"/>
        </w:rPr>
        <w:t>.</w:t>
      </w:r>
      <w:r w:rsidR="001472B9">
        <w:rPr>
          <w:rFonts w:ascii="GoudyOlSt BT" w:hAnsi="GoudyOlSt BT"/>
          <w:sz w:val="24"/>
          <w:lang w:val="en-GB"/>
        </w:rPr>
        <w:t xml:space="preserve">  </w:t>
      </w:r>
      <w:r w:rsidR="006824E1">
        <w:rPr>
          <w:rFonts w:ascii="GoudyOlSt BT" w:hAnsi="GoudyOlSt BT"/>
          <w:sz w:val="24"/>
          <w:lang w:val="en-GB"/>
        </w:rPr>
        <w:t>They adapt to modest</w:t>
      </w:r>
      <w:r w:rsidR="008F721C">
        <w:rPr>
          <w:rFonts w:ascii="GoudyOlSt BT" w:hAnsi="GoudyOlSt BT"/>
          <w:sz w:val="24"/>
          <w:lang w:val="en-GB"/>
        </w:rPr>
        <w:t xml:space="preserve"> changes in salinity </w:t>
      </w:r>
      <w:r w:rsidR="00B84584">
        <w:rPr>
          <w:rFonts w:ascii="GoudyOlSt BT" w:hAnsi="GoudyOlSt BT"/>
          <w:sz w:val="24"/>
          <w:lang w:val="en-GB"/>
        </w:rPr>
        <w:t xml:space="preserve">and maintain cell volume </w:t>
      </w:r>
      <w:r w:rsidR="008F721C">
        <w:rPr>
          <w:rFonts w:ascii="GoudyOlSt BT" w:hAnsi="GoudyOlSt BT"/>
          <w:sz w:val="24"/>
          <w:lang w:val="en-GB"/>
        </w:rPr>
        <w:t xml:space="preserve">by altering the amount of organic compounds such as </w:t>
      </w:r>
      <w:proofErr w:type="spellStart"/>
      <w:r w:rsidR="008F721C">
        <w:rPr>
          <w:rFonts w:ascii="GoudyOlSt BT" w:hAnsi="GoudyOlSt BT"/>
          <w:sz w:val="24"/>
          <w:lang w:val="en-GB"/>
        </w:rPr>
        <w:t>proline</w:t>
      </w:r>
      <w:proofErr w:type="spellEnd"/>
      <w:r w:rsidR="008F721C">
        <w:rPr>
          <w:rFonts w:ascii="GoudyOlSt BT" w:hAnsi="GoudyOlSt BT"/>
          <w:sz w:val="24"/>
          <w:lang w:val="en-GB"/>
        </w:rPr>
        <w:t xml:space="preserve"> that are </w:t>
      </w:r>
      <w:r w:rsidR="008F721C">
        <w:rPr>
          <w:rFonts w:ascii="GoudyOlSt BT" w:hAnsi="GoudyOlSt BT"/>
          <w:b/>
          <w:sz w:val="24"/>
          <w:lang w:val="en-GB"/>
        </w:rPr>
        <w:t>compatible solutes</w:t>
      </w:r>
      <w:r w:rsidR="008F721C">
        <w:rPr>
          <w:rFonts w:ascii="GoudyOlSt BT" w:hAnsi="GoudyOlSt BT"/>
          <w:sz w:val="24"/>
          <w:lang w:val="en-GB"/>
        </w:rPr>
        <w:t xml:space="preserve">, which do not disrupt the structure of protein, nucleic acids, etc.  </w:t>
      </w:r>
      <w:r w:rsidR="0045317A">
        <w:rPr>
          <w:rFonts w:ascii="GoudyOlSt BT" w:hAnsi="GoudyOlSt BT"/>
          <w:sz w:val="24"/>
          <w:lang w:val="en-GB"/>
        </w:rPr>
        <w:t xml:space="preserve">This approach is the </w:t>
      </w:r>
      <w:r w:rsidR="0045317A">
        <w:rPr>
          <w:rFonts w:ascii="GoudyOlSt BT" w:hAnsi="GoudyOlSt BT"/>
          <w:b/>
          <w:sz w:val="24"/>
          <w:lang w:val="en-GB"/>
        </w:rPr>
        <w:t>compatible solute</w:t>
      </w:r>
      <w:r w:rsidR="0045317A">
        <w:rPr>
          <w:rFonts w:ascii="GoudyOlSt BT" w:hAnsi="GoudyOlSt BT"/>
          <w:sz w:val="24"/>
          <w:lang w:val="en-GB"/>
        </w:rPr>
        <w:t xml:space="preserve"> approach to water balance because thes</w:t>
      </w:r>
      <w:r w:rsidR="00B84584">
        <w:rPr>
          <w:rFonts w:ascii="GoudyOlSt BT" w:hAnsi="GoudyOlSt BT"/>
          <w:sz w:val="24"/>
          <w:lang w:val="en-GB"/>
        </w:rPr>
        <w:t>e solutes compatible with</w:t>
      </w:r>
      <w:r w:rsidR="0045317A">
        <w:rPr>
          <w:rFonts w:ascii="GoudyOlSt BT" w:hAnsi="GoudyOlSt BT"/>
          <w:sz w:val="24"/>
          <w:lang w:val="en-GB"/>
        </w:rPr>
        <w:t xml:space="preserve"> function.  Note that the antifreezes and </w:t>
      </w:r>
      <w:proofErr w:type="spellStart"/>
      <w:r w:rsidR="0045317A">
        <w:rPr>
          <w:rFonts w:ascii="GoudyOlSt BT" w:hAnsi="GoudyOlSt BT"/>
          <w:sz w:val="24"/>
          <w:lang w:val="en-GB"/>
        </w:rPr>
        <w:t>cryoprotectants</w:t>
      </w:r>
      <w:proofErr w:type="spellEnd"/>
      <w:r w:rsidR="0045317A">
        <w:rPr>
          <w:rFonts w:ascii="GoudyOlSt BT" w:hAnsi="GoudyOlSt BT"/>
          <w:sz w:val="24"/>
          <w:lang w:val="en-GB"/>
        </w:rPr>
        <w:t xml:space="preserve"> discussed</w:t>
      </w:r>
      <w:r w:rsidR="00B03078">
        <w:rPr>
          <w:rFonts w:ascii="GoudyOlSt BT" w:hAnsi="GoudyOlSt BT"/>
          <w:sz w:val="24"/>
          <w:lang w:val="en-GB"/>
        </w:rPr>
        <w:t xml:space="preserve"> earlier are compatible solutes and many of the</w:t>
      </w:r>
      <w:r w:rsidR="00B84584">
        <w:rPr>
          <w:rFonts w:ascii="GoudyOlSt BT" w:hAnsi="GoudyOlSt BT"/>
          <w:sz w:val="24"/>
          <w:lang w:val="en-GB"/>
        </w:rPr>
        <w:t>se</w:t>
      </w:r>
      <w:r w:rsidR="00B03078">
        <w:rPr>
          <w:rFonts w:ascii="GoudyOlSt BT" w:hAnsi="GoudyOlSt BT"/>
          <w:sz w:val="24"/>
          <w:lang w:val="en-GB"/>
        </w:rPr>
        <w:t xml:space="preserve"> </w:t>
      </w:r>
      <w:proofErr w:type="spellStart"/>
      <w:r w:rsidR="00B03078">
        <w:rPr>
          <w:rFonts w:ascii="GoudyOlSt BT" w:hAnsi="GoudyOlSt BT"/>
          <w:sz w:val="24"/>
          <w:lang w:val="en-GB"/>
        </w:rPr>
        <w:t>cryoprotectant</w:t>
      </w:r>
      <w:proofErr w:type="spellEnd"/>
      <w:r w:rsidR="00B03078">
        <w:rPr>
          <w:rFonts w:ascii="GoudyOlSt BT" w:hAnsi="GoudyOlSt BT"/>
          <w:sz w:val="24"/>
          <w:lang w:val="en-GB"/>
        </w:rPr>
        <w:t xml:space="preserve"> molecules are also </w:t>
      </w:r>
      <w:proofErr w:type="spellStart"/>
      <w:r w:rsidR="00B03078">
        <w:rPr>
          <w:rFonts w:ascii="GoudyOlSt BT" w:hAnsi="GoudyOlSt BT"/>
          <w:sz w:val="24"/>
          <w:lang w:val="en-GB"/>
        </w:rPr>
        <w:t>osmoprotectants</w:t>
      </w:r>
      <w:proofErr w:type="spellEnd"/>
      <w:r w:rsidR="00B03078">
        <w:rPr>
          <w:rFonts w:ascii="GoudyOlSt BT" w:hAnsi="GoudyOlSt BT"/>
          <w:sz w:val="24"/>
          <w:lang w:val="en-GB"/>
        </w:rPr>
        <w: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2. Other fish</w:t>
      </w:r>
    </w:p>
    <w:p w:rsidR="005869CA" w:rsidRDefault="005869CA">
      <w:pPr>
        <w:widowControl w:val="0"/>
        <w:jc w:val="both"/>
        <w:rPr>
          <w:rFonts w:ascii="GoudyOlSt BT" w:hAnsi="GoudyOlSt BT"/>
          <w:sz w:val="24"/>
          <w:lang w:val="en-GB"/>
        </w:rPr>
      </w:pPr>
      <w:r>
        <w:rPr>
          <w:rFonts w:ascii="GoudyOlSt BT" w:hAnsi="GoudyOlSt BT"/>
          <w:sz w:val="24"/>
          <w:lang w:val="en-GB"/>
        </w:rPr>
        <w:t>Other than the hagfish, extant marine fish</w:t>
      </w:r>
      <w:r w:rsidR="00055DA4">
        <w:rPr>
          <w:rFonts w:ascii="GoudyOlSt BT" w:hAnsi="GoudyOlSt BT"/>
          <w:sz w:val="24"/>
          <w:lang w:val="en-GB"/>
        </w:rPr>
        <w:t>es</w:t>
      </w:r>
      <w:r>
        <w:rPr>
          <w:rFonts w:ascii="GoudyOlSt BT" w:hAnsi="GoudyOlSt BT"/>
          <w:sz w:val="24"/>
          <w:lang w:val="en-GB"/>
        </w:rPr>
        <w:t xml:space="preserve"> have </w:t>
      </w:r>
      <w:r>
        <w:rPr>
          <w:rFonts w:ascii="GoudyOlSt BT" w:hAnsi="GoudyOlSt BT"/>
          <w:i/>
          <w:sz w:val="24"/>
          <w:lang w:val="en-GB"/>
        </w:rPr>
        <w:t>normal</w:t>
      </w:r>
      <w:r>
        <w:rPr>
          <w:rFonts w:ascii="GoudyOlSt BT" w:hAnsi="GoudyOlSt BT"/>
          <w:sz w:val="24"/>
          <w:lang w:val="en-GB"/>
        </w:rPr>
        <w:t xml:space="preserve"> blood solutes with a concentration less than that of seawater.  Why their blood is not more similar to seawater is not e</w:t>
      </w:r>
      <w:r w:rsidR="00D02CE5">
        <w:rPr>
          <w:rFonts w:ascii="GoudyOlSt BT" w:hAnsi="GoudyOlSt BT"/>
          <w:sz w:val="24"/>
          <w:lang w:val="en-GB"/>
        </w:rPr>
        <w:t xml:space="preserve">ntirely clear.  Some groups </w:t>
      </w:r>
      <w:r>
        <w:rPr>
          <w:rFonts w:ascii="GoudyOlSt BT" w:hAnsi="GoudyOlSt BT"/>
          <w:sz w:val="24"/>
          <w:lang w:val="en-GB"/>
        </w:rPr>
        <w:t>have diversified in fresh or brackish water before reinvading the ocean (teleost bony fish), but cartilaginous fish may have always been marine. At any rate, there are two ways marine fish have achieved water balance.  Note that neither group evolved higher blood salinity because salts alter protein struct</w:t>
      </w:r>
      <w:r w:rsidR="0027474D">
        <w:rPr>
          <w:rFonts w:ascii="GoudyOlSt BT" w:hAnsi="GoudyOlSt BT"/>
          <w:sz w:val="24"/>
          <w:lang w:val="en-GB"/>
        </w:rPr>
        <w:t>ure</w:t>
      </w:r>
      <w:r>
        <w:rPr>
          <w:rFonts w:ascii="GoudyOlSt BT" w:hAnsi="GoudyOlSt BT"/>
          <w:sz w:val="24"/>
          <w:lang w:val="en-GB"/>
        </w:rPr>
        <w:t xml:space="preserve"> and therefore to adapt to a higher blood salinity would require mutations in the genes for all enzymes to counteract the effect of salt.  </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055DA4">
      <w:pPr>
        <w:widowControl w:val="0"/>
        <w:jc w:val="both"/>
        <w:rPr>
          <w:rFonts w:ascii="GoudyOlSt BT" w:hAnsi="GoudyOlSt BT"/>
          <w:sz w:val="24"/>
          <w:lang w:val="en-GB"/>
        </w:rPr>
      </w:pPr>
      <w:r>
        <w:rPr>
          <w:rFonts w:ascii="GoudyOlSt BT" w:hAnsi="GoudyOlSt BT"/>
          <w:b/>
          <w:sz w:val="24"/>
          <w:lang w:val="en-GB"/>
        </w:rPr>
        <w:t xml:space="preserve">(a) </w:t>
      </w:r>
      <w:proofErr w:type="spellStart"/>
      <w:r>
        <w:rPr>
          <w:rFonts w:ascii="GoudyOlSt BT" w:hAnsi="GoudyOlSt BT"/>
          <w:b/>
          <w:sz w:val="24"/>
          <w:lang w:val="en-GB"/>
        </w:rPr>
        <w:t>Chondrichtyes</w:t>
      </w:r>
      <w:proofErr w:type="spellEnd"/>
      <w:r>
        <w:rPr>
          <w:rFonts w:ascii="GoudyOlSt BT" w:hAnsi="GoudyOlSt BT"/>
          <w:b/>
          <w:sz w:val="24"/>
          <w:lang w:val="en-GB"/>
        </w:rPr>
        <w:t xml:space="preserve"> (c</w:t>
      </w:r>
      <w:r w:rsidR="005869CA">
        <w:rPr>
          <w:rFonts w:ascii="GoudyOlSt BT" w:hAnsi="GoudyOlSt BT"/>
          <w:b/>
          <w:sz w:val="24"/>
          <w:lang w:val="en-GB"/>
        </w:rPr>
        <w:t>artilaginous fish</w:t>
      </w:r>
      <w:r>
        <w:rPr>
          <w:rFonts w:ascii="GoudyOlSt BT" w:hAnsi="GoudyOlSt BT"/>
          <w:b/>
          <w:sz w:val="24"/>
          <w:lang w:val="en-GB"/>
        </w:rPr>
        <w:t>es</w:t>
      </w:r>
      <w:r w:rsidR="005869CA">
        <w:rPr>
          <w:rFonts w:ascii="GoudyOlSt BT" w:hAnsi="GoudyOlSt BT"/>
          <w:b/>
          <w:sz w:val="24"/>
          <w:lang w:val="en-GB"/>
        </w:rPr>
        <w:t xml:space="preserve">), the coelacanth, a few </w:t>
      </w:r>
      <w:proofErr w:type="spellStart"/>
      <w:r w:rsidR="005869CA">
        <w:rPr>
          <w:rFonts w:ascii="GoudyOlSt BT" w:hAnsi="GoudyOlSt BT"/>
          <w:b/>
          <w:sz w:val="24"/>
          <w:lang w:val="en-GB"/>
        </w:rPr>
        <w:t>teleosts</w:t>
      </w:r>
      <w:proofErr w:type="spellEnd"/>
      <w:r w:rsidR="005869CA">
        <w:rPr>
          <w:rFonts w:ascii="GoudyOlSt BT" w:hAnsi="GoudyOlSt BT"/>
          <w:b/>
          <w:sz w:val="24"/>
          <w:lang w:val="en-GB"/>
        </w:rPr>
        <w:t>, and</w:t>
      </w:r>
      <w:r w:rsidR="005869CA">
        <w:rPr>
          <w:rFonts w:ascii="GoudyOlSt BT" w:hAnsi="GoudyOlSt BT"/>
          <w:sz w:val="24"/>
          <w:lang w:val="en-GB"/>
        </w:rPr>
        <w:t xml:space="preserve"> </w:t>
      </w:r>
      <w:r w:rsidR="005869CA">
        <w:rPr>
          <w:rFonts w:ascii="GoudyOlSt BT" w:hAnsi="GoudyOlSt BT"/>
          <w:b/>
          <w:sz w:val="24"/>
          <w:lang w:val="en-GB"/>
        </w:rPr>
        <w:t>the adult crab eating frog</w:t>
      </w:r>
      <w:r w:rsidR="005869CA">
        <w:rPr>
          <w:rFonts w:ascii="GoudyOlSt BT" w:hAnsi="GoudyOlSt BT"/>
          <w:sz w:val="24"/>
          <w:lang w:val="en-GB"/>
        </w:rPr>
        <w:t xml:space="preserve"> have osmotic concentrations slightly greater than their environment.  This slightly higher concentration means that water will flow into them to replace that constantly lost in the formation of urine and they do not need to drink. </w:t>
      </w:r>
      <w:r w:rsidR="00725546">
        <w:rPr>
          <w:rFonts w:ascii="GoudyOlSt BT" w:hAnsi="GoudyOlSt BT"/>
          <w:sz w:val="24"/>
          <w:lang w:val="en-GB"/>
        </w:rPr>
        <w:t xml:space="preserve">They are essentially conformers. </w:t>
      </w:r>
      <w:r w:rsidR="005869CA">
        <w:rPr>
          <w:rFonts w:ascii="GoudyOlSt BT" w:hAnsi="GoudyOlSt BT"/>
          <w:sz w:val="24"/>
          <w:lang w:val="en-GB"/>
        </w:rPr>
        <w:t>As mentioned previously, normal blood solutes produce a potential only 60% that of seawater</w:t>
      </w:r>
      <w:r w:rsidR="00D02CE5">
        <w:rPr>
          <w:rFonts w:ascii="GoudyOlSt BT" w:hAnsi="GoudyOlSt BT"/>
          <w:sz w:val="24"/>
          <w:lang w:val="en-GB"/>
        </w:rPr>
        <w:t xml:space="preserve"> or less.  The high</w:t>
      </w:r>
      <w:r w:rsidR="005869CA">
        <w:rPr>
          <w:rFonts w:ascii="GoudyOlSt BT" w:hAnsi="GoudyOlSt BT"/>
          <w:sz w:val="24"/>
          <w:lang w:val="en-GB"/>
        </w:rPr>
        <w:t xml:space="preserve"> osm</w:t>
      </w:r>
      <w:r w:rsidR="00D02CE5">
        <w:rPr>
          <w:rFonts w:ascii="GoudyOlSt BT" w:hAnsi="GoudyOlSt BT"/>
          <w:sz w:val="24"/>
          <w:lang w:val="en-GB"/>
        </w:rPr>
        <w:t xml:space="preserve">otic concentration is </w:t>
      </w:r>
      <w:proofErr w:type="spellStart"/>
      <w:r w:rsidR="00D02CE5">
        <w:rPr>
          <w:rFonts w:ascii="GoudyOlSt BT" w:hAnsi="GoudyOlSt BT"/>
          <w:sz w:val="24"/>
          <w:lang w:val="en-GB"/>
        </w:rPr>
        <w:t>acheived</w:t>
      </w:r>
      <w:proofErr w:type="spellEnd"/>
      <w:r w:rsidR="005869CA">
        <w:rPr>
          <w:rFonts w:ascii="GoudyOlSt BT" w:hAnsi="GoudyOlSt BT"/>
          <w:sz w:val="24"/>
          <w:lang w:val="en-GB"/>
        </w:rPr>
        <w:t xml:space="preserve"> by retaining urea in the blood.  Urea at such high levels would normally be toxic because it destroys enzyme structure and function (just like temperature changes do), but these organisms accumulate </w:t>
      </w:r>
      <w:proofErr w:type="spellStart"/>
      <w:r w:rsidR="005869CA">
        <w:rPr>
          <w:rFonts w:ascii="GoudyOlSt BT" w:hAnsi="GoudyOlSt BT"/>
          <w:b/>
          <w:sz w:val="24"/>
          <w:lang w:val="en-GB"/>
        </w:rPr>
        <w:t>trimethylamines</w:t>
      </w:r>
      <w:proofErr w:type="spellEnd"/>
      <w:r w:rsidR="005869CA">
        <w:rPr>
          <w:rFonts w:ascii="GoudyOlSt BT" w:hAnsi="GoudyOlSt BT"/>
          <w:b/>
          <w:sz w:val="24"/>
          <w:lang w:val="en-GB"/>
        </w:rPr>
        <w:t xml:space="preserve"> such as TMAO</w:t>
      </w:r>
      <w:r w:rsidR="005869CA">
        <w:rPr>
          <w:rFonts w:ascii="GoudyOlSt BT" w:hAnsi="GoudyOlSt BT"/>
          <w:sz w:val="24"/>
          <w:lang w:val="en-GB"/>
        </w:rPr>
        <w:t xml:space="preserve">, which counteract the effect of urea.  Urea acts to destabilize proteins and inactivate enzymes, while the TMAs stabilize them.  When the ratio is 2urea:1 </w:t>
      </w:r>
      <w:proofErr w:type="spellStart"/>
      <w:r w:rsidR="005869CA">
        <w:rPr>
          <w:rFonts w:ascii="GoudyOlSt BT" w:hAnsi="GoudyOlSt BT"/>
          <w:sz w:val="24"/>
          <w:lang w:val="en-GB"/>
        </w:rPr>
        <w:t>trimethylamine</w:t>
      </w:r>
      <w:proofErr w:type="spellEnd"/>
      <w:r w:rsidR="005869CA">
        <w:rPr>
          <w:rFonts w:ascii="GoudyOlSt BT" w:hAnsi="GoudyOlSt BT"/>
          <w:sz w:val="24"/>
          <w:lang w:val="en-GB"/>
        </w:rPr>
        <w:t xml:space="preserve">, the net effect on structure is zero. This approach to osmotic balance has been dubbed the </w:t>
      </w:r>
      <w:r w:rsidR="005869CA">
        <w:rPr>
          <w:rFonts w:ascii="GoudyOlSt BT" w:hAnsi="GoudyOlSt BT"/>
          <w:b/>
          <w:sz w:val="24"/>
          <w:lang w:val="en-GB"/>
        </w:rPr>
        <w:t>"counteracting solute"</w:t>
      </w:r>
      <w:r w:rsidR="005869CA">
        <w:rPr>
          <w:rFonts w:ascii="GoudyOlSt BT" w:hAnsi="GoudyOlSt BT"/>
          <w:sz w:val="24"/>
          <w:lang w:val="en-GB"/>
        </w:rPr>
        <w:t xml:space="preserve">.  Some organs of these animals actually require some urea for function.  Cartilaginous fish that enter brackish or fresh water can acclimatize by reducing the amount of urea and </w:t>
      </w:r>
      <w:proofErr w:type="spellStart"/>
      <w:r w:rsidR="005869CA">
        <w:rPr>
          <w:rFonts w:ascii="GoudyOlSt BT" w:hAnsi="GoudyOlSt BT"/>
          <w:sz w:val="24"/>
          <w:lang w:val="en-GB"/>
        </w:rPr>
        <w:t>trimethylamines</w:t>
      </w:r>
      <w:proofErr w:type="spellEnd"/>
      <w:r w:rsidR="005869CA">
        <w:rPr>
          <w:rFonts w:ascii="GoudyOlSt BT" w:hAnsi="GoudyOlSt BT"/>
          <w:sz w:val="24"/>
          <w:lang w:val="en-GB"/>
        </w:rPr>
        <w:t xml:space="preserve"> as well as salt to some extent, but as a group these fish are marine.  The few</w:t>
      </w:r>
      <w:r w:rsidR="0027474D">
        <w:rPr>
          <w:rFonts w:ascii="GoudyOlSt BT" w:hAnsi="GoudyOlSt BT"/>
          <w:sz w:val="24"/>
          <w:lang w:val="en-GB"/>
        </w:rPr>
        <w:t xml:space="preserve"> true</w:t>
      </w:r>
      <w:r w:rsidR="005869CA">
        <w:rPr>
          <w:rFonts w:ascii="GoudyOlSt BT" w:hAnsi="GoudyOlSt BT"/>
          <w:sz w:val="24"/>
          <w:lang w:val="en-GB"/>
        </w:rPr>
        <w:t xml:space="preserve"> freshwater representatives lack urea and TMAO. Excess salt is eliminated through the rectal glands in marine forms.</w:t>
      </w:r>
      <w:r w:rsidR="0027474D">
        <w:rPr>
          <w:rFonts w:ascii="GoudyOlSt BT" w:hAnsi="GoudyOlSt BT"/>
          <w:sz w:val="24"/>
          <w:lang w:val="en-GB"/>
        </w:rPr>
        <w:t xml:space="preserve">  </w:t>
      </w:r>
      <w:r w:rsidR="00250D80">
        <w:rPr>
          <w:rFonts w:ascii="GoudyOlSt BT" w:hAnsi="GoudyOlSt BT"/>
          <w:sz w:val="24"/>
          <w:lang w:val="en-GB"/>
        </w:rPr>
        <w:t>As mentioned previously, i</w:t>
      </w:r>
      <w:r w:rsidR="0027474D">
        <w:rPr>
          <w:rFonts w:ascii="GoudyOlSt BT" w:hAnsi="GoudyOlSt BT"/>
          <w:sz w:val="24"/>
          <w:lang w:val="en-GB"/>
        </w:rPr>
        <w:t>t isn’t clear why these species aren’t simply isosmotic as are the marine invertebrates</w:t>
      </w:r>
      <w:r w:rsidR="00250D80">
        <w:rPr>
          <w:rFonts w:ascii="GoudyOlSt BT" w:hAnsi="GoudyOlSt BT"/>
          <w:sz w:val="24"/>
          <w:lang w:val="en-GB"/>
        </w:rPr>
        <w:t xml:space="preserve">.  Certainly the production of urea rather than ammonia </w:t>
      </w:r>
      <w:r w:rsidR="00D02CE5">
        <w:rPr>
          <w:rFonts w:ascii="GoudyOlSt BT" w:hAnsi="GoudyOlSt BT"/>
          <w:sz w:val="24"/>
          <w:lang w:val="en-GB"/>
        </w:rPr>
        <w:t xml:space="preserve">as do most aquatic species </w:t>
      </w:r>
      <w:r w:rsidR="00250D80">
        <w:rPr>
          <w:rFonts w:ascii="GoudyOlSt BT" w:hAnsi="GoudyOlSt BT"/>
          <w:sz w:val="24"/>
          <w:lang w:val="en-GB"/>
        </w:rPr>
        <w:t>entails extra energy costs.</w:t>
      </w:r>
      <w:r w:rsidR="0027474D">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(b) Bony fish and lampreys</w:t>
      </w:r>
      <w:r>
        <w:rPr>
          <w:rFonts w:ascii="GoudyOlSt BT" w:hAnsi="GoudyOlSt BT"/>
          <w:sz w:val="24"/>
          <w:lang w:val="en-GB"/>
        </w:rPr>
        <w:t xml:space="preserve"> have a blood osmotic potential one third that of seawater and thus </w:t>
      </w:r>
      <w:r>
        <w:rPr>
          <w:rFonts w:ascii="GoudyOlSt BT" w:hAnsi="GoudyOlSt BT"/>
          <w:sz w:val="24"/>
          <w:lang w:val="en-GB"/>
        </w:rPr>
        <w:lastRenderedPageBreak/>
        <w:t xml:space="preserve">must regulate OP.  This value is only slightly higher than that of freshwater bony fish. They constantly lose water to the sea through their gills and to replace this loss, they drink seawater.  Of course then they have the problem of excess salts from drinking as well as some passive inflow of salts through the gills.  Na and </w:t>
      </w:r>
      <w:proofErr w:type="spellStart"/>
      <w:r>
        <w:rPr>
          <w:rFonts w:ascii="GoudyOlSt BT" w:hAnsi="GoudyOlSt BT"/>
          <w:sz w:val="24"/>
          <w:lang w:val="en-GB"/>
        </w:rPr>
        <w:t>Cl</w:t>
      </w:r>
      <w:proofErr w:type="spellEnd"/>
      <w:r>
        <w:rPr>
          <w:rFonts w:ascii="GoudyOlSt BT" w:hAnsi="GoudyOlSt BT"/>
          <w:sz w:val="24"/>
          <w:lang w:val="en-GB"/>
        </w:rPr>
        <w:t xml:space="preserve"> are eliminated by active (energy-requiring) transport out the gills by chloride cells (and for sodium possibly other cells as well).  Fish cannot produce a urine more concentrated than their blood and hence do not use their kidneys to rid themselves of salt as do mammals.  They do remove divalent ions (Mg and SO</w:t>
      </w:r>
      <w:r>
        <w:rPr>
          <w:rFonts w:ascii="GoudyOlSt BT" w:hAnsi="GoudyOlSt BT"/>
          <w:sz w:val="24"/>
          <w:vertAlign w:val="subscript"/>
          <w:lang w:val="en-GB"/>
        </w:rPr>
        <w:t>4</w:t>
      </w:r>
      <w:r>
        <w:rPr>
          <w:rFonts w:ascii="GoudyOlSt BT" w:hAnsi="GoudyOlSt BT"/>
          <w:sz w:val="24"/>
          <w:lang w:val="en-GB"/>
        </w:rPr>
        <w:t>) in the small amount of urine they produce.  Ammonia, the principle nitrogenous waste, is excreted primarily through their gills.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(3) Other marine vertebrates</w:t>
      </w:r>
      <w:r>
        <w:rPr>
          <w:rFonts w:ascii="GoudyOlSt BT" w:hAnsi="GoudyOlSt BT"/>
          <w:sz w:val="24"/>
          <w:lang w:val="en-GB"/>
        </w:rPr>
        <w:t xml:space="preserve"> are descended from terrestrial species and are air breathers.  Hence their osmoregulation is similar to their terrestrial relatives and will not be considered here.</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(4) The few higher plants</w:t>
      </w:r>
      <w:r>
        <w:rPr>
          <w:rFonts w:ascii="GoudyOlSt BT" w:hAnsi="GoudyOlSt BT"/>
          <w:sz w:val="24"/>
          <w:lang w:val="en-GB"/>
        </w:rPr>
        <w:t xml:space="preserve"> that are marine such as mangroves </w:t>
      </w:r>
      <w:r w:rsidR="00250D80">
        <w:rPr>
          <w:rFonts w:ascii="GoudyOlSt BT" w:hAnsi="GoudyOlSt BT"/>
          <w:sz w:val="24"/>
          <w:lang w:val="en-GB"/>
        </w:rPr>
        <w:t xml:space="preserve">and marine grasses </w:t>
      </w:r>
      <w:r>
        <w:rPr>
          <w:rFonts w:ascii="GoudyOlSt BT" w:hAnsi="GoudyOlSt BT"/>
          <w:sz w:val="24"/>
          <w:lang w:val="en-GB"/>
        </w:rPr>
        <w:t xml:space="preserve">are descended from terrestrial or freshwater ancestry and are thus regulators. Their adaptations are similar to the halophytes (salt-adapted plants) of deserts.  They possess </w:t>
      </w:r>
      <w:r w:rsidR="00601EA8">
        <w:rPr>
          <w:rFonts w:ascii="GoudyOlSt BT" w:hAnsi="GoudyOlSt BT"/>
          <w:sz w:val="24"/>
          <w:lang w:val="en-GB"/>
        </w:rPr>
        <w:t xml:space="preserve">one or more of several adaptations: (1) </w:t>
      </w:r>
      <w:r>
        <w:rPr>
          <w:rFonts w:ascii="GoudyOlSt BT" w:hAnsi="GoudyOlSt BT"/>
          <w:sz w:val="24"/>
          <w:lang w:val="en-GB"/>
        </w:rPr>
        <w:t>mechanisms of exclusion of salt in their roots</w:t>
      </w:r>
      <w:r w:rsidR="00601EA8">
        <w:rPr>
          <w:rFonts w:ascii="GoudyOlSt BT" w:hAnsi="GoudyOlSt BT"/>
          <w:sz w:val="24"/>
          <w:lang w:val="en-GB"/>
        </w:rPr>
        <w:t xml:space="preserve"> (mangroves), (2) glands (frequently associated with the leaves) for ridding themselves of excess salt,</w:t>
      </w:r>
      <w:r>
        <w:rPr>
          <w:rFonts w:ascii="GoudyOlSt BT" w:hAnsi="GoudyOlSt BT"/>
          <w:sz w:val="24"/>
          <w:lang w:val="en-GB"/>
        </w:rPr>
        <w:t xml:space="preserve"> </w:t>
      </w:r>
      <w:r w:rsidR="00601EA8">
        <w:rPr>
          <w:rFonts w:ascii="GoudyOlSt BT" w:hAnsi="GoudyOlSt BT"/>
          <w:sz w:val="24"/>
          <w:lang w:val="en-GB"/>
        </w:rPr>
        <w:t xml:space="preserve">(3) storage of salts in old tissues, and (4) </w:t>
      </w:r>
      <w:r>
        <w:rPr>
          <w:rFonts w:ascii="GoudyOlSt BT" w:hAnsi="GoudyOlSt BT"/>
          <w:sz w:val="24"/>
          <w:lang w:val="en-GB"/>
        </w:rPr>
        <w:t>large water filled vacuoles to minimize salt toxicity.  The cytoplasm frequently maintains a high osmotic concentrat</w:t>
      </w:r>
      <w:r w:rsidR="008F721C">
        <w:rPr>
          <w:rFonts w:ascii="GoudyOlSt BT" w:hAnsi="GoudyOlSt BT"/>
          <w:sz w:val="24"/>
          <w:lang w:val="en-GB"/>
        </w:rPr>
        <w:t>ion by accumulating</w:t>
      </w:r>
      <w:r>
        <w:rPr>
          <w:rFonts w:ascii="GoudyOlSt BT" w:hAnsi="GoudyOlSt BT"/>
          <w:sz w:val="24"/>
          <w:lang w:val="en-GB"/>
        </w:rPr>
        <w:t xml:space="preserve"> </w:t>
      </w:r>
      <w:r>
        <w:rPr>
          <w:rFonts w:ascii="GoudyOlSt BT" w:hAnsi="GoudyOlSt BT"/>
          <w:b/>
          <w:sz w:val="24"/>
          <w:lang w:val="en-GB"/>
        </w:rPr>
        <w:t>compatible solutes</w:t>
      </w:r>
      <w:r w:rsidR="008F721C">
        <w:rPr>
          <w:rFonts w:ascii="GoudyOlSt BT" w:hAnsi="GoudyOlSt BT"/>
          <w:sz w:val="24"/>
          <w:lang w:val="en-GB"/>
        </w:rPr>
        <w:t xml:space="preserve">. </w:t>
      </w:r>
      <w:r w:rsidR="00B03078">
        <w:rPr>
          <w:rFonts w:ascii="GoudyOlSt BT" w:hAnsi="GoudyOlSt BT"/>
          <w:sz w:val="24"/>
          <w:lang w:val="en-GB"/>
        </w:rPr>
        <w:t xml:space="preserve"> These compounds </w:t>
      </w:r>
      <w:r w:rsidR="007E079B">
        <w:rPr>
          <w:rFonts w:ascii="GoudyOlSt BT" w:hAnsi="GoudyOlSt BT"/>
          <w:sz w:val="24"/>
          <w:lang w:val="en-GB"/>
        </w:rPr>
        <w:t>also alleviate stress by</w:t>
      </w:r>
      <w:r w:rsidR="005A5BC0">
        <w:rPr>
          <w:rFonts w:ascii="GoudyOlSt BT" w:hAnsi="GoudyOlSt BT"/>
          <w:sz w:val="24"/>
          <w:lang w:val="en-GB"/>
        </w:rPr>
        <w:t xml:space="preserve"> stabilizing molecules and in some cases by preventing oxidative damage</w:t>
      </w:r>
      <w:r w:rsidR="00B03078">
        <w:rPr>
          <w:rFonts w:ascii="GoudyOlSt BT" w:hAnsi="GoudyOlSt BT"/>
          <w:sz w:val="24"/>
          <w:lang w:val="en-GB"/>
        </w:rPr>
        <w:t>.</w:t>
      </w:r>
      <w:r w:rsidR="00601EA8">
        <w:rPr>
          <w:rFonts w:ascii="GoudyOlSt BT" w:hAnsi="GoudyOlSt BT"/>
          <w:sz w:val="24"/>
          <w:lang w:val="en-GB"/>
        </w:rPr>
        <w:t xml:space="preserve">  Other methods of improving water use efficiency are discussed in the section on adaptations of terrestrial plants.</w:t>
      </w:r>
    </w:p>
    <w:p w:rsidR="005869CA" w:rsidRDefault="005869CA">
      <w:pPr>
        <w:widowControl w:val="0"/>
        <w:jc w:val="both"/>
        <w:rPr>
          <w:rFonts w:ascii="GoudyOlSt BT" w:hAnsi="GoudyOlSt BT"/>
          <w:sz w:val="24"/>
          <w:lang w:val="en-GB"/>
        </w:rPr>
      </w:pPr>
    </w:p>
    <w:p w:rsidR="005869CA" w:rsidRDefault="00601EA8">
      <w:pPr>
        <w:widowControl w:val="0"/>
        <w:jc w:val="both"/>
        <w:rPr>
          <w:rFonts w:ascii="GoudyOlSt BT" w:hAnsi="GoudyOlSt BT"/>
          <w:sz w:val="24"/>
          <w:lang w:val="en-GB"/>
        </w:rPr>
      </w:pPr>
      <w:r>
        <w:rPr>
          <w:rFonts w:ascii="GoudyOlSt BT" w:hAnsi="GoudyOlSt BT"/>
          <w:b/>
          <w:sz w:val="24"/>
          <w:lang w:val="en-GB"/>
        </w:rPr>
        <w:t>(5) Some</w:t>
      </w:r>
      <w:r w:rsidR="005869CA">
        <w:rPr>
          <w:rFonts w:ascii="GoudyOlSt BT" w:hAnsi="GoudyOlSt BT"/>
          <w:b/>
          <w:sz w:val="24"/>
          <w:lang w:val="en-GB"/>
        </w:rPr>
        <w:t xml:space="preserve"> </w:t>
      </w:r>
      <w:proofErr w:type="spellStart"/>
      <w:r w:rsidR="005869CA">
        <w:rPr>
          <w:rFonts w:ascii="GoudyOlSt BT" w:hAnsi="GoudyOlSt BT"/>
          <w:b/>
          <w:sz w:val="24"/>
          <w:lang w:val="en-GB"/>
        </w:rPr>
        <w:t>halophilic</w:t>
      </w:r>
      <w:proofErr w:type="spellEnd"/>
      <w:r w:rsidR="005869CA">
        <w:rPr>
          <w:rFonts w:ascii="GoudyOlSt BT" w:hAnsi="GoudyOlSt BT"/>
          <w:b/>
          <w:sz w:val="24"/>
          <w:lang w:val="en-GB"/>
        </w:rPr>
        <w:t xml:space="preserve"> </w:t>
      </w:r>
      <w:proofErr w:type="spellStart"/>
      <w:r w:rsidR="005869CA">
        <w:rPr>
          <w:rFonts w:ascii="GoudyOlSt BT" w:hAnsi="GoudyOlSt BT"/>
          <w:b/>
          <w:sz w:val="24"/>
          <w:lang w:val="en-GB"/>
        </w:rPr>
        <w:t>Archea</w:t>
      </w:r>
      <w:proofErr w:type="spellEnd"/>
      <w:r w:rsidR="005869CA" w:rsidRPr="00CD5CCC">
        <w:rPr>
          <w:rFonts w:ascii="GoudyOlSt BT" w:hAnsi="GoudyOlSt BT"/>
          <w:b/>
          <w:sz w:val="24"/>
          <w:lang w:val="en-GB"/>
        </w:rPr>
        <w:t xml:space="preserve"> </w:t>
      </w:r>
      <w:r w:rsidR="00CD5CCC" w:rsidRPr="00CD5CCC">
        <w:rPr>
          <w:rFonts w:ascii="GoudyOlSt BT" w:hAnsi="GoudyOlSt BT"/>
          <w:b/>
          <w:sz w:val="24"/>
          <w:lang w:val="en-GB"/>
        </w:rPr>
        <w:t xml:space="preserve">and Bacteria </w:t>
      </w:r>
      <w:r w:rsidR="005869CA">
        <w:rPr>
          <w:rFonts w:ascii="GoudyOlSt BT" w:hAnsi="GoudyOlSt BT"/>
          <w:sz w:val="24"/>
          <w:lang w:val="en-GB"/>
        </w:rPr>
        <w:t>accumulate K</w:t>
      </w:r>
      <w:r w:rsidR="005869CA">
        <w:rPr>
          <w:rFonts w:ascii="GoudyOlSt BT" w:hAnsi="GoudyOlSt BT"/>
          <w:sz w:val="24"/>
          <w:vertAlign w:val="superscript"/>
          <w:lang w:val="en-GB"/>
        </w:rPr>
        <w:t>+</w:t>
      </w:r>
      <w:r w:rsidR="005869CA">
        <w:rPr>
          <w:rFonts w:ascii="GoudyOlSt BT" w:hAnsi="GoudyOlSt BT"/>
          <w:sz w:val="24"/>
          <w:lang w:val="en-GB"/>
        </w:rPr>
        <w:t xml:space="preserve"> to levels that may exceed 5M!</w:t>
      </w:r>
    </w:p>
    <w:p w:rsidR="005869CA" w:rsidRDefault="005869CA">
      <w:pPr>
        <w:widowControl w:val="0"/>
        <w:jc w:val="both"/>
        <w:rPr>
          <w:rFonts w:ascii="GoudyOlSt BT" w:hAnsi="GoudyOlSt BT"/>
          <w:b/>
          <w:sz w:val="24"/>
          <w:lang w:val="en-GB"/>
        </w:rPr>
      </w:pPr>
      <w:r>
        <w:rPr>
          <w:rFonts w:ascii="GoudyOlSt BT" w:hAnsi="GoudyOlSt BT"/>
          <w:b/>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b/>
          <w:sz w:val="24"/>
          <w:lang w:val="en-GB"/>
        </w:rPr>
        <w:t xml:space="preserve">B.  Shore, estuaries (brackish water), and other variable </w:t>
      </w:r>
      <w:proofErr w:type="spellStart"/>
      <w:r>
        <w:rPr>
          <w:rFonts w:ascii="GoudyOlSt BT" w:hAnsi="GoudyOlSt BT"/>
          <w:b/>
          <w:sz w:val="24"/>
          <w:lang w:val="en-GB"/>
        </w:rPr>
        <w:t>envts</w:t>
      </w:r>
      <w:proofErr w:type="spellEnd"/>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Shore and estuarine environments experience fairly variable conditions on a daily, monthly and seasonal basis.  They are avoiders, conformers or regulators.  In general, organisms of brackish water have extremely low cutaneous permeability and hard coverings that limit water flow to a small extent.</w:t>
      </w:r>
    </w:p>
    <w:p w:rsidR="005869CA" w:rsidRDefault="005869CA">
      <w:pPr>
        <w:widowControl w:val="0"/>
        <w:jc w:val="both"/>
        <w:rPr>
          <w:rFonts w:ascii="GoudyOlSt BT" w:hAnsi="GoudyOlSt BT"/>
          <w:b/>
          <w:sz w:val="24"/>
          <w:lang w:val="en-GB"/>
        </w:rPr>
      </w:pPr>
    </w:p>
    <w:p w:rsidR="005869CA" w:rsidRDefault="005869CA">
      <w:pPr>
        <w:widowControl w:val="0"/>
        <w:numPr>
          <w:ilvl w:val="0"/>
          <w:numId w:val="16"/>
        </w:numPr>
        <w:jc w:val="both"/>
        <w:rPr>
          <w:rFonts w:ascii="GoudyOlSt BT" w:hAnsi="GoudyOlSt BT"/>
          <w:sz w:val="24"/>
          <w:lang w:val="en-GB"/>
        </w:rPr>
      </w:pPr>
      <w:r>
        <w:rPr>
          <w:rFonts w:ascii="GoudyOlSt BT" w:hAnsi="GoudyOlSt BT"/>
          <w:b/>
          <w:sz w:val="24"/>
          <w:lang w:val="en-GB"/>
        </w:rPr>
        <w:t>Avoiders</w:t>
      </w:r>
    </w:p>
    <w:p w:rsidR="005869CA" w:rsidRDefault="005869CA">
      <w:pPr>
        <w:widowControl w:val="0"/>
        <w:jc w:val="both"/>
        <w:rPr>
          <w:rFonts w:ascii="GoudyOlSt BT" w:hAnsi="GoudyOlSt BT"/>
          <w:sz w:val="24"/>
          <w:lang w:val="en-GB"/>
        </w:rPr>
      </w:pPr>
      <w:r>
        <w:rPr>
          <w:rFonts w:ascii="GoudyOlSt BT" w:hAnsi="GoudyOlSt BT"/>
          <w:sz w:val="24"/>
          <w:lang w:val="en-GB"/>
        </w:rPr>
        <w:t xml:space="preserve">Many animals can avoid osmotic stress to some extent by migrating with the tide, carrying water in gill or mantle cavities, or </w:t>
      </w:r>
      <w:proofErr w:type="spellStart"/>
      <w:r>
        <w:rPr>
          <w:rFonts w:ascii="GoudyOlSt BT" w:hAnsi="GoudyOlSt BT"/>
          <w:sz w:val="24"/>
          <w:lang w:val="en-GB"/>
        </w:rPr>
        <w:t>claming</w:t>
      </w:r>
      <w:proofErr w:type="spellEnd"/>
      <w:r>
        <w:rPr>
          <w:rFonts w:ascii="GoudyOlSt BT" w:hAnsi="GoudyOlSt BT"/>
          <w:sz w:val="24"/>
          <w:lang w:val="en-GB"/>
        </w:rPr>
        <w:t xml:space="preserve"> up.</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2. Conformers</w:t>
      </w:r>
      <w:r>
        <w:rPr>
          <w:rFonts w:ascii="GoudyOlSt BT" w:hAnsi="GoudyOlSt BT"/>
          <w:sz w:val="24"/>
          <w:lang w:val="en-GB"/>
        </w:rPr>
        <w:t xml:space="preserve"> </w:t>
      </w:r>
    </w:p>
    <w:p w:rsidR="005869CA" w:rsidRDefault="005869CA">
      <w:pPr>
        <w:pStyle w:val="BodyText2"/>
        <w:rPr>
          <w:rFonts w:ascii="GoudyOlSt BT" w:hAnsi="GoudyOlSt BT"/>
        </w:rPr>
      </w:pPr>
      <w:r>
        <w:rPr>
          <w:rFonts w:ascii="GoudyOlSt BT" w:hAnsi="GoudyOlSt BT"/>
        </w:rPr>
        <w:t>The osmotic potential of their blood mirrors that of the surroundings at least over low salinities. Conformers also vary their intracellular osmotic potentials.  Like the marine plants described above they do this, not by varying the amount of salts (at least in the long term), since salt alters enzyme structure but by varying the amount of compati</w:t>
      </w:r>
      <w:r w:rsidR="00B84584">
        <w:rPr>
          <w:rFonts w:ascii="GoudyOlSt BT" w:hAnsi="GoudyOlSt BT"/>
        </w:rPr>
        <w:t>ble organic substances</w:t>
      </w:r>
      <w:r>
        <w:rPr>
          <w:rFonts w:ascii="GoudyOlSt BT" w:hAnsi="GoudyOlSt BT"/>
        </w:rPr>
        <w:t xml:space="preserve">.  Heat shock proteins are often produced when the organism is under hyperosmotic shock. There is a lower </w:t>
      </w:r>
      <w:r>
        <w:rPr>
          <w:rFonts w:ascii="GoudyOlSt BT" w:hAnsi="GoudyOlSt BT"/>
        </w:rPr>
        <w:lastRenderedPageBreak/>
        <w:t xml:space="preserve">limit (around 0.7 % salt) below which conformity is impossible.  Some brackish water groups, namely molluscs of marine origin and echinoderms, cannot regulate osmotic potential. </w:t>
      </w:r>
    </w:p>
    <w:p w:rsidR="00725546" w:rsidRDefault="00725546">
      <w:pPr>
        <w:pStyle w:val="BodyText2"/>
        <w:rPr>
          <w:rFonts w:ascii="GoudyOlSt BT" w:hAnsi="GoudyOlSt BT"/>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2. Regulators: </w:t>
      </w:r>
      <w:r>
        <w:rPr>
          <w:rFonts w:ascii="GoudyOlSt BT" w:hAnsi="GoudyOlSt BT"/>
          <w:sz w:val="24"/>
          <w:lang w:val="en-GB"/>
        </w:rPr>
        <w:t xml:space="preserve"> As the salinity becomes lower and /or more variable, regulators predominate.  One example of an organism able to tolerate extreme variation is the brine shrimp that can survive in water ranging in salinity from almost fresh water to water almost 10 times as concentrated as seawater.  Note it can regulate when it is </w:t>
      </w:r>
      <w:proofErr w:type="spellStart"/>
      <w:r>
        <w:rPr>
          <w:rFonts w:ascii="GoudyOlSt BT" w:hAnsi="GoudyOlSt BT"/>
          <w:sz w:val="24"/>
          <w:lang w:val="en-GB"/>
        </w:rPr>
        <w:t>hyposmotic</w:t>
      </w:r>
      <w:proofErr w:type="spellEnd"/>
      <w:r>
        <w:rPr>
          <w:rFonts w:ascii="GoudyOlSt BT" w:hAnsi="GoudyOlSt BT"/>
          <w:sz w:val="24"/>
          <w:lang w:val="en-GB"/>
        </w:rPr>
        <w:t xml:space="preserve"> or hyperosmotic.  However, most estuarine species maintain their osmotic concentration at 30-70% of seawater.  Like the fresh water animals discussed below, they must take up salt actively much of the time. </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C. Freshwater</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Obviously all freshwater organisms are regulators.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Bony fish and amphibians have osmotic potentials only slightly lower than marine fish and gain water through their respiratory surfaces- gills for fish and skin for adult amphibians.  They can rid themselves of excess fluid by forming a urine </w:t>
      </w:r>
      <w:proofErr w:type="spellStart"/>
      <w:r>
        <w:rPr>
          <w:rFonts w:ascii="GoudyOlSt BT" w:hAnsi="GoudyOlSt BT"/>
          <w:sz w:val="24"/>
          <w:lang w:val="en-GB"/>
        </w:rPr>
        <w:t>hyposmotic</w:t>
      </w:r>
      <w:proofErr w:type="spellEnd"/>
      <w:r>
        <w:rPr>
          <w:rFonts w:ascii="GoudyOlSt BT" w:hAnsi="GoudyOlSt BT"/>
          <w:sz w:val="24"/>
          <w:lang w:val="en-GB"/>
        </w:rPr>
        <w:t xml:space="preserve"> (dilute) to the blood using active uptake of salt in the kidneys.  Nonetheless they still lose salts in the process as well as by</w:t>
      </w:r>
      <w:r w:rsidR="00491FF7">
        <w:rPr>
          <w:rFonts w:ascii="GoudyOlSt BT" w:hAnsi="GoudyOlSt BT"/>
          <w:sz w:val="24"/>
          <w:lang w:val="en-GB"/>
        </w:rPr>
        <w:t xml:space="preserve"> diffusion through the gills.  To compensate for the loss t</w:t>
      </w:r>
      <w:r>
        <w:rPr>
          <w:rFonts w:ascii="GoudyOlSt BT" w:hAnsi="GoudyOlSt BT"/>
          <w:sz w:val="24"/>
          <w:lang w:val="en-GB"/>
        </w:rPr>
        <w:t xml:space="preserve">hey actively take up Na and </w:t>
      </w:r>
      <w:proofErr w:type="spellStart"/>
      <w:r>
        <w:rPr>
          <w:rFonts w:ascii="GoudyOlSt BT" w:hAnsi="GoudyOlSt BT"/>
          <w:sz w:val="24"/>
          <w:lang w:val="en-GB"/>
        </w:rPr>
        <w:t>Cl</w:t>
      </w:r>
      <w:proofErr w:type="spellEnd"/>
      <w:r>
        <w:rPr>
          <w:rFonts w:ascii="GoudyOlSt BT" w:hAnsi="GoudyOlSt BT"/>
          <w:sz w:val="24"/>
          <w:lang w:val="en-GB"/>
        </w:rPr>
        <w:t xml:space="preserve"> through the chloride cells in their gills (fish) or areas in the integument (amphibians).  Invertebrates have slightly lower osmotic potentials than vertebrates and thus have slightly less water entering through their respiratory surfaces.  They tend to have general body surfaces that are less permeable than those of their marine relatives. They also take up Na and </w:t>
      </w:r>
      <w:proofErr w:type="spellStart"/>
      <w:r>
        <w:rPr>
          <w:rFonts w:ascii="GoudyOlSt BT" w:hAnsi="GoudyOlSt BT"/>
          <w:sz w:val="24"/>
          <w:lang w:val="en-GB"/>
        </w:rPr>
        <w:t>Cl</w:t>
      </w:r>
      <w:proofErr w:type="spellEnd"/>
      <w:r>
        <w:rPr>
          <w:rFonts w:ascii="GoudyOlSt BT" w:hAnsi="GoudyOlSt BT"/>
          <w:sz w:val="24"/>
          <w:lang w:val="en-GB"/>
        </w:rPr>
        <w:t xml:space="preserve"> through the gills or other organs and eliminate excess water in copious and usually </w:t>
      </w:r>
      <w:proofErr w:type="spellStart"/>
      <w:r>
        <w:rPr>
          <w:rFonts w:ascii="GoudyOlSt BT" w:hAnsi="GoudyOlSt BT"/>
          <w:sz w:val="24"/>
          <w:lang w:val="en-GB"/>
        </w:rPr>
        <w:t>hyposmotic</w:t>
      </w:r>
      <w:proofErr w:type="spellEnd"/>
      <w:r>
        <w:rPr>
          <w:rFonts w:ascii="GoudyOlSt BT" w:hAnsi="GoudyOlSt BT"/>
          <w:sz w:val="24"/>
          <w:lang w:val="en-GB"/>
        </w:rPr>
        <w:t xml:space="preserve"> urine.  The difference in osmotic potential between the bodies of a freshwater species and freshwater is not as large as the difference between a marine teleost fish and its environment and thus a freshwater organism does not need to expend as much energy in osmoregulation.</w:t>
      </w:r>
    </w:p>
    <w:p w:rsidR="009C30BF" w:rsidRDefault="009C30BF" w:rsidP="009C30BF">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Some fish are found in a variety of salinities (killifish) and others such as the salmon migrate between fresh and salt water. These fish regulate in both environments.  Salt uptake or loss is through the chloride cells in either environment.  The physiological transformation required is under hormonal control. </w:t>
      </w:r>
      <w:r w:rsidR="00725546">
        <w:rPr>
          <w:rFonts w:ascii="GoudyOlSt BT" w:hAnsi="GoudyOlSt BT"/>
          <w:sz w:val="24"/>
          <w:lang w:val="en-GB"/>
        </w:rPr>
        <w:t xml:space="preserve"> </w:t>
      </w:r>
      <w:r>
        <w:rPr>
          <w:rFonts w:ascii="GoudyOlSt BT" w:hAnsi="GoudyOlSt BT"/>
          <w:sz w:val="24"/>
          <w:lang w:val="en-GB"/>
        </w:rPr>
        <w:t>Metamorphosis to the marine form is controlled primarily by thyroxin.  Prolactin and aldosterone are important in freshwater and corticosteroids in sea water.</w:t>
      </w:r>
    </w:p>
    <w:p w:rsidR="005869CA" w:rsidRDefault="005869CA">
      <w:pPr>
        <w:widowControl w:val="0"/>
        <w:jc w:val="both"/>
        <w:rPr>
          <w:rFonts w:ascii="GoudyOlSt BT" w:hAnsi="GoudyOlSt BT"/>
          <w:b/>
          <w:caps/>
          <w:sz w:val="24"/>
          <w:lang w:val="en-GB"/>
        </w:rPr>
      </w:pPr>
    </w:p>
    <w:p w:rsidR="005869CA" w:rsidRDefault="005869CA">
      <w:pPr>
        <w:widowControl w:val="0"/>
        <w:jc w:val="both"/>
        <w:rPr>
          <w:rFonts w:ascii="GoudyOlSt BT" w:hAnsi="GoudyOlSt BT"/>
          <w:sz w:val="24"/>
          <w:lang w:val="en-GB"/>
        </w:rPr>
      </w:pPr>
      <w:r>
        <w:rPr>
          <w:rFonts w:ascii="GoudyOlSt BT" w:hAnsi="GoudyOlSt BT"/>
          <w:caps/>
          <w:sz w:val="24"/>
          <w:lang w:val="en-GB"/>
        </w:rPr>
        <w:t>F</w:t>
      </w:r>
      <w:r>
        <w:rPr>
          <w:rFonts w:ascii="GoudyOlSt BT" w:hAnsi="GoudyOlSt BT"/>
          <w:sz w:val="24"/>
          <w:lang w:val="en-GB"/>
        </w:rPr>
        <w:t>reshwater plants, algae, and microbes are also regulators. They avoid some problems associated with being more concentrated than their medium by possessing rigid cell walls that prevent the entry of excess water.  In many, the possession of a central vacuole is essential in regulating their osmotic concentration because excess solutes can be accumulated there without disturbing the function of enzymes.</w:t>
      </w:r>
    </w:p>
    <w:p w:rsidR="005869CA" w:rsidRPr="00725546" w:rsidRDefault="001976F7" w:rsidP="00725546">
      <w:pPr>
        <w:widowControl w:val="0"/>
        <w:numPr>
          <w:ilvl w:val="0"/>
          <w:numId w:val="15"/>
        </w:numPr>
        <w:jc w:val="both"/>
        <w:rPr>
          <w:rFonts w:ascii="GoudyOlSt BT" w:hAnsi="GoudyOlSt BT"/>
          <w:sz w:val="24"/>
          <w:lang w:val="en-GB"/>
        </w:rPr>
      </w:pPr>
      <w:r>
        <w:rPr>
          <w:rFonts w:ascii="GoudyOlSt BT" w:hAnsi="GoudyOlSt BT"/>
          <w:sz w:val="24"/>
          <w:lang w:val="en-GB"/>
        </w:rPr>
        <w:br w:type="page"/>
      </w:r>
      <w:r w:rsidR="005869CA">
        <w:rPr>
          <w:rFonts w:ascii="GoudyOlSt BT" w:hAnsi="GoudyOlSt BT"/>
          <w:b/>
          <w:caps/>
          <w:sz w:val="24"/>
          <w:lang w:val="en-GB"/>
        </w:rPr>
        <w:lastRenderedPageBreak/>
        <w:t>Terrestrial animals</w:t>
      </w:r>
    </w:p>
    <w:p w:rsidR="005869CA" w:rsidRDefault="005869CA">
      <w:pPr>
        <w:widowControl w:val="0"/>
        <w:jc w:val="both"/>
        <w:rPr>
          <w:rFonts w:ascii="GoudyOlSt BT" w:hAnsi="GoudyOlSt BT"/>
          <w:b/>
          <w:caps/>
          <w:sz w:val="24"/>
          <w:lang w:val="en-GB"/>
        </w:rPr>
      </w:pPr>
    </w:p>
    <w:p w:rsidR="005869CA" w:rsidRPr="00A15A0D" w:rsidRDefault="005869CA">
      <w:pPr>
        <w:widowControl w:val="0"/>
        <w:jc w:val="both"/>
        <w:rPr>
          <w:rFonts w:ascii="GoudyOlSt BT" w:hAnsi="GoudyOlSt BT"/>
          <w:b/>
          <w:caps/>
          <w:sz w:val="22"/>
          <w:szCs w:val="22"/>
          <w:lang w:val="en-GB"/>
        </w:rPr>
      </w:pPr>
      <w:r w:rsidRPr="00A15A0D">
        <w:rPr>
          <w:rFonts w:ascii="GoudyOlSt BT" w:hAnsi="GoudyOlSt BT"/>
          <w:sz w:val="22"/>
          <w:szCs w:val="22"/>
          <w:lang w:val="en-GB"/>
        </w:rPr>
        <w:t xml:space="preserve">ref:  Schmidt-Nielsen, </w:t>
      </w:r>
      <w:r w:rsidRPr="00A15A0D">
        <w:rPr>
          <w:rFonts w:ascii="GoudyOlSt BT" w:hAnsi="GoudyOlSt BT"/>
          <w:sz w:val="22"/>
          <w:szCs w:val="22"/>
          <w:u w:val="single"/>
          <w:lang w:val="en-GB"/>
        </w:rPr>
        <w:t>Animal Physiology</w:t>
      </w:r>
      <w:r w:rsidRPr="00A15A0D">
        <w:rPr>
          <w:rFonts w:ascii="GoudyOlSt BT" w:hAnsi="GoudyOlSt BT"/>
          <w:sz w:val="22"/>
          <w:szCs w:val="22"/>
          <w:lang w:val="en-GB"/>
        </w:rPr>
        <w:t xml:space="preserve">; Hill et al. </w:t>
      </w:r>
      <w:r w:rsidRPr="00A15A0D">
        <w:rPr>
          <w:rFonts w:ascii="GoudyOlSt BT" w:hAnsi="GoudyOlSt BT"/>
          <w:sz w:val="22"/>
          <w:szCs w:val="22"/>
          <w:u w:val="single"/>
          <w:lang w:val="en-GB"/>
        </w:rPr>
        <w:t xml:space="preserve">Animal </w:t>
      </w:r>
    </w:p>
    <w:p w:rsidR="005869CA" w:rsidRPr="00A15A0D" w:rsidRDefault="005869CA" w:rsidP="008F05B5">
      <w:pPr>
        <w:widowControl w:val="0"/>
        <w:jc w:val="both"/>
        <w:rPr>
          <w:rFonts w:ascii="GoudyOlSt BT" w:hAnsi="GoudyOlSt BT"/>
          <w:sz w:val="22"/>
          <w:szCs w:val="22"/>
          <w:lang w:val="en-GB"/>
        </w:rPr>
      </w:pPr>
      <w:r w:rsidRPr="00A15A0D">
        <w:rPr>
          <w:rFonts w:ascii="GoudyOlSt BT" w:hAnsi="GoudyOlSt BT"/>
          <w:sz w:val="22"/>
          <w:szCs w:val="22"/>
          <w:u w:val="single"/>
          <w:lang w:val="en-GB"/>
        </w:rPr>
        <w:t>Physiol.,</w:t>
      </w:r>
      <w:r w:rsidRPr="00A15A0D">
        <w:rPr>
          <w:rFonts w:ascii="GoudyOlSt BT" w:hAnsi="GoudyOlSt BT"/>
          <w:sz w:val="22"/>
          <w:szCs w:val="22"/>
          <w:lang w:val="en-GB"/>
        </w:rPr>
        <w:t xml:space="preserve"> reprints 5,8,9, </w:t>
      </w:r>
      <w:proofErr w:type="spellStart"/>
      <w:r w:rsidRPr="00A15A0D">
        <w:rPr>
          <w:rFonts w:ascii="GoudyOlSt BT" w:hAnsi="GoudyOlSt BT"/>
          <w:sz w:val="22"/>
          <w:szCs w:val="22"/>
          <w:lang w:val="en-GB"/>
        </w:rPr>
        <w:t>Louw</w:t>
      </w:r>
      <w:proofErr w:type="spellEnd"/>
      <w:r w:rsidRPr="00A15A0D">
        <w:rPr>
          <w:rFonts w:ascii="GoudyOlSt BT" w:hAnsi="GoudyOlSt BT"/>
          <w:sz w:val="22"/>
          <w:szCs w:val="22"/>
          <w:lang w:val="en-GB"/>
        </w:rPr>
        <w:t xml:space="preserve">, </w:t>
      </w:r>
      <w:r w:rsidRPr="00A15A0D">
        <w:rPr>
          <w:rFonts w:ascii="GoudyOlSt BT" w:hAnsi="GoudyOlSt BT"/>
          <w:sz w:val="22"/>
          <w:szCs w:val="22"/>
          <w:u w:val="single"/>
          <w:lang w:val="en-GB"/>
        </w:rPr>
        <w:t>Physiol. Animal Ecology</w:t>
      </w:r>
      <w:r w:rsidRPr="00A15A0D">
        <w:rPr>
          <w:rFonts w:ascii="GoudyOlSt BT" w:hAnsi="GoudyOlSt BT"/>
          <w:sz w:val="22"/>
          <w:szCs w:val="22"/>
          <w:lang w:val="en-GB"/>
        </w:rPr>
        <w:t xml:space="preserve">, </w:t>
      </w:r>
      <w:smartTag w:uri="urn:schemas-microsoft-com:office:smarttags" w:element="place">
        <w:smartTag w:uri="urn:schemas-microsoft-com:office:smarttags" w:element="City">
          <w:r w:rsidRPr="00A15A0D">
            <w:rPr>
              <w:rFonts w:ascii="GoudyOlSt BT" w:hAnsi="GoudyOlSt BT"/>
              <w:sz w:val="22"/>
              <w:szCs w:val="22"/>
              <w:lang w:val="en-GB"/>
            </w:rPr>
            <w:t>Campbell</w:t>
          </w:r>
        </w:smartTag>
      </w:smartTag>
      <w:r w:rsidRPr="00A15A0D">
        <w:rPr>
          <w:rFonts w:ascii="GoudyOlSt BT" w:hAnsi="GoudyOlSt BT"/>
          <w:sz w:val="22"/>
          <w:szCs w:val="22"/>
          <w:lang w:val="en-GB"/>
        </w:rPr>
        <w:t xml:space="preserve"> p 788-690, </w:t>
      </w:r>
    </w:p>
    <w:p w:rsidR="005869CA" w:rsidRPr="00A15A0D" w:rsidRDefault="005869CA" w:rsidP="008F05B5">
      <w:pPr>
        <w:widowControl w:val="0"/>
        <w:jc w:val="both"/>
        <w:rPr>
          <w:rFonts w:ascii="GoudyOlSt BT" w:hAnsi="GoudyOlSt BT"/>
          <w:sz w:val="22"/>
          <w:szCs w:val="22"/>
          <w:lang w:val="en-GB"/>
        </w:rPr>
      </w:pPr>
      <w:proofErr w:type="spellStart"/>
      <w:r w:rsidRPr="00A15A0D">
        <w:rPr>
          <w:rFonts w:ascii="GoudyOlSt BT" w:hAnsi="GoudyOlSt BT"/>
          <w:sz w:val="22"/>
          <w:szCs w:val="22"/>
          <w:lang w:val="en-GB"/>
        </w:rPr>
        <w:t>Willmer</w:t>
      </w:r>
      <w:proofErr w:type="spellEnd"/>
      <w:r w:rsidRPr="00A15A0D">
        <w:rPr>
          <w:rFonts w:ascii="GoudyOlSt BT" w:hAnsi="GoudyOlSt BT"/>
          <w:sz w:val="22"/>
          <w:szCs w:val="22"/>
          <w:lang w:val="en-GB"/>
        </w:rPr>
        <w:t xml:space="preserve">, </w:t>
      </w:r>
      <w:r w:rsidRPr="00A15A0D">
        <w:rPr>
          <w:rFonts w:ascii="GoudyOlSt BT" w:hAnsi="GoudyOlSt BT"/>
          <w:sz w:val="22"/>
          <w:szCs w:val="22"/>
          <w:u w:val="single"/>
          <w:lang w:val="en-GB"/>
        </w:rPr>
        <w:t>Environmental Physiology of Animals</w:t>
      </w:r>
      <w:r w:rsidR="006E57C1">
        <w:rPr>
          <w:rFonts w:ascii="GoudyOlSt BT" w:hAnsi="GoudyOlSt BT"/>
          <w:sz w:val="22"/>
          <w:szCs w:val="22"/>
          <w:lang w:val="en-GB"/>
        </w:rPr>
        <w:t xml:space="preserve"> </w:t>
      </w:r>
      <w:proofErr w:type="spellStart"/>
      <w:r w:rsidR="006E57C1">
        <w:rPr>
          <w:rFonts w:ascii="GoudyOlSt BT" w:hAnsi="GoudyOlSt BT"/>
          <w:sz w:val="22"/>
          <w:szCs w:val="22"/>
          <w:lang w:val="en-GB"/>
        </w:rPr>
        <w:t>Ch</w:t>
      </w:r>
      <w:proofErr w:type="spellEnd"/>
      <w:r w:rsidR="006E57C1">
        <w:rPr>
          <w:rFonts w:ascii="GoudyOlSt BT" w:hAnsi="GoudyOlSt BT"/>
          <w:sz w:val="22"/>
          <w:szCs w:val="22"/>
          <w:lang w:val="en-GB"/>
        </w:rPr>
        <w:t xml:space="preserve"> 5, 15</w:t>
      </w:r>
      <w:r w:rsidR="004F1535">
        <w:rPr>
          <w:rFonts w:ascii="GoudyOlSt BT" w:hAnsi="GoudyOlSt BT"/>
          <w:sz w:val="22"/>
          <w:szCs w:val="22"/>
          <w:lang w:val="en-GB"/>
        </w:rPr>
        <w:t>.2,16</w:t>
      </w:r>
    </w:p>
    <w:p w:rsidR="005869CA" w:rsidRPr="00A15A0D" w:rsidRDefault="005869CA">
      <w:pPr>
        <w:widowControl w:val="0"/>
        <w:jc w:val="both"/>
        <w:rPr>
          <w:rFonts w:ascii="GoudyOlSt BT" w:hAnsi="GoudyOlSt BT"/>
          <w:sz w:val="22"/>
          <w:szCs w:val="22"/>
          <w:lang w:val="en-GB"/>
        </w:rPr>
      </w:pPr>
      <w:r w:rsidRPr="008F05B5">
        <w:rPr>
          <w:rFonts w:ascii="GoudyOlSt BT" w:hAnsi="GoudyOlSt BT"/>
          <w:lang w:val="en-GB"/>
        </w:rPr>
        <w:t>Not on Reserve:</w:t>
      </w:r>
      <w:r w:rsidRPr="00A15A0D">
        <w:rPr>
          <w:rFonts w:ascii="GoudyOlSt BT" w:hAnsi="GoudyOlSt BT"/>
          <w:sz w:val="22"/>
          <w:szCs w:val="22"/>
          <w:lang w:val="en-GB"/>
        </w:rPr>
        <w:t xml:space="preserve"> </w:t>
      </w:r>
      <w:proofErr w:type="spellStart"/>
      <w:r w:rsidRPr="00A15A0D">
        <w:rPr>
          <w:rFonts w:ascii="GoudyOlSt BT" w:hAnsi="GoudyOlSt BT"/>
          <w:sz w:val="22"/>
          <w:szCs w:val="22"/>
          <w:lang w:val="en-GB"/>
        </w:rPr>
        <w:t>Hochachka</w:t>
      </w:r>
      <w:proofErr w:type="spellEnd"/>
      <w:r w:rsidRPr="00A15A0D">
        <w:rPr>
          <w:rFonts w:ascii="GoudyOlSt BT" w:hAnsi="GoudyOlSt BT"/>
          <w:sz w:val="22"/>
          <w:szCs w:val="22"/>
          <w:lang w:val="en-GB"/>
        </w:rPr>
        <w:t xml:space="preserve"> and </w:t>
      </w:r>
      <w:proofErr w:type="spellStart"/>
      <w:r w:rsidRPr="00A15A0D">
        <w:rPr>
          <w:rFonts w:ascii="GoudyOlSt BT" w:hAnsi="GoudyOlSt BT"/>
          <w:sz w:val="22"/>
          <w:szCs w:val="22"/>
          <w:lang w:val="en-GB"/>
        </w:rPr>
        <w:t>Somero</w:t>
      </w:r>
      <w:proofErr w:type="spellEnd"/>
      <w:r w:rsidRPr="00A15A0D">
        <w:rPr>
          <w:rFonts w:ascii="GoudyOlSt BT" w:hAnsi="GoudyOlSt BT"/>
          <w:sz w:val="22"/>
          <w:szCs w:val="22"/>
          <w:lang w:val="en-GB"/>
        </w:rPr>
        <w:t xml:space="preserve">, </w:t>
      </w:r>
      <w:r w:rsidRPr="00A15A0D">
        <w:rPr>
          <w:rFonts w:ascii="GoudyOlSt BT" w:hAnsi="GoudyOlSt BT"/>
          <w:sz w:val="22"/>
          <w:szCs w:val="22"/>
          <w:u w:val="single"/>
          <w:lang w:val="en-GB"/>
        </w:rPr>
        <w:t>Biochemical Adaptation</w:t>
      </w:r>
      <w:r w:rsidR="008F05B5">
        <w:rPr>
          <w:rFonts w:ascii="GoudyOlSt BT" w:hAnsi="GoudyOlSt BT"/>
          <w:sz w:val="22"/>
          <w:szCs w:val="22"/>
          <w:u w:val="single"/>
          <w:lang w:val="en-GB"/>
        </w:rPr>
        <w:t xml:space="preserve">; </w:t>
      </w:r>
      <w:proofErr w:type="spellStart"/>
      <w:r w:rsidR="008F05B5" w:rsidRPr="00A15A0D">
        <w:rPr>
          <w:rFonts w:ascii="GoudyOlSt BT" w:hAnsi="GoudyOlSt BT"/>
          <w:sz w:val="22"/>
          <w:szCs w:val="22"/>
          <w:lang w:val="en-GB"/>
        </w:rPr>
        <w:t>Cloudsley</w:t>
      </w:r>
      <w:proofErr w:type="spellEnd"/>
      <w:r w:rsidR="008F05B5" w:rsidRPr="00A15A0D">
        <w:rPr>
          <w:rFonts w:ascii="GoudyOlSt BT" w:hAnsi="GoudyOlSt BT"/>
          <w:sz w:val="22"/>
          <w:szCs w:val="22"/>
          <w:lang w:val="en-GB"/>
        </w:rPr>
        <w:t xml:space="preserve">-Thompson, ed. </w:t>
      </w:r>
      <w:r w:rsidR="008F05B5" w:rsidRPr="00A15A0D">
        <w:rPr>
          <w:rFonts w:ascii="GoudyOlSt BT" w:hAnsi="GoudyOlSt BT"/>
          <w:sz w:val="22"/>
          <w:szCs w:val="22"/>
          <w:u w:val="single"/>
          <w:lang w:val="en-GB"/>
        </w:rPr>
        <w:t>Adaptations of Desert Organisms</w:t>
      </w:r>
      <w:r w:rsidR="008F05B5" w:rsidRPr="00A15A0D">
        <w:rPr>
          <w:rFonts w:ascii="GoudyOlSt BT" w:hAnsi="GoudyOlSt BT"/>
          <w:sz w:val="22"/>
          <w:szCs w:val="22"/>
          <w:lang w:val="en-GB"/>
        </w:rPr>
        <w:t>-series</w:t>
      </w:r>
      <w:r w:rsidRPr="00A15A0D">
        <w:rPr>
          <w:rFonts w:ascii="GoudyOlSt BT" w:hAnsi="GoudyOlSt BT"/>
          <w:sz w:val="22"/>
          <w:szCs w:val="22"/>
          <w:lang w:val="en-GB"/>
        </w:rPr>
        <w:t xml:space="preserve"> </w:t>
      </w:r>
    </w:p>
    <w:p w:rsidR="005869CA" w:rsidRPr="008F05B5" w:rsidRDefault="005869CA">
      <w:pPr>
        <w:widowControl w:val="0"/>
        <w:jc w:val="both"/>
        <w:rPr>
          <w:rFonts w:ascii="GoudyOlSt BT" w:hAnsi="GoudyOlSt BT"/>
          <w:sz w:val="22"/>
          <w:szCs w:val="22"/>
          <w:lang w:val="en-GB"/>
        </w:rPr>
      </w:pPr>
      <w:r w:rsidRPr="00A15A0D">
        <w:rPr>
          <w:rFonts w:ascii="GoudyOlSt BT" w:hAnsi="GoudyOlSt BT"/>
          <w:sz w:val="22"/>
          <w:szCs w:val="22"/>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 xml:space="preserve">Terrestrial organisms have considerably more water in them than is in the environment and hence lose water unless the relative humidity is essentially 100%.  For these organisms it is the </w:t>
      </w:r>
      <w:proofErr w:type="spellStart"/>
      <w:r>
        <w:rPr>
          <w:rFonts w:ascii="GoudyOlSt BT" w:hAnsi="GoudyOlSt BT"/>
          <w:sz w:val="24"/>
          <w:lang w:val="en-GB"/>
        </w:rPr>
        <w:t>vapor</w:t>
      </w:r>
      <w:proofErr w:type="spellEnd"/>
      <w:r>
        <w:rPr>
          <w:rFonts w:ascii="GoudyOlSt BT" w:hAnsi="GoudyOlSt BT"/>
          <w:sz w:val="24"/>
          <w:lang w:val="en-GB"/>
        </w:rPr>
        <w:t xml:space="preserve"> pressure difference (VPD)</w:t>
      </w:r>
      <w:r w:rsidR="00037497">
        <w:rPr>
          <w:rFonts w:ascii="GoudyOlSt BT" w:hAnsi="GoudyOlSt BT"/>
          <w:sz w:val="24"/>
          <w:lang w:val="en-GB"/>
        </w:rPr>
        <w:t xml:space="preserve"> between the organism and environment</w:t>
      </w:r>
      <w:r>
        <w:rPr>
          <w:rFonts w:ascii="GoudyOlSt BT" w:hAnsi="GoudyOlSt BT"/>
          <w:sz w:val="24"/>
          <w:lang w:val="en-GB"/>
        </w:rPr>
        <w:t xml:space="preserve"> that is most important and the VPD depends more on temperature than osmotic pressure.  The higher the temperature, the higher </w:t>
      </w:r>
      <w:proofErr w:type="spellStart"/>
      <w:r>
        <w:rPr>
          <w:rFonts w:ascii="GoudyOlSt BT" w:hAnsi="GoudyOlSt BT"/>
          <w:sz w:val="24"/>
          <w:lang w:val="en-GB"/>
        </w:rPr>
        <w:t>vapor</w:t>
      </w:r>
      <w:proofErr w:type="spellEnd"/>
      <w:r>
        <w:rPr>
          <w:rFonts w:ascii="GoudyOlSt BT" w:hAnsi="GoudyOlSt BT"/>
          <w:sz w:val="24"/>
          <w:lang w:val="en-GB"/>
        </w:rPr>
        <w:t xml:space="preserve"> pressure difference between organism and environment, and the more the organism </w:t>
      </w:r>
      <w:proofErr w:type="spellStart"/>
      <w:r>
        <w:rPr>
          <w:rFonts w:ascii="GoudyOlSt BT" w:hAnsi="GoudyOlSt BT"/>
          <w:sz w:val="24"/>
          <w:lang w:val="en-GB"/>
        </w:rPr>
        <w:t>looses</w:t>
      </w:r>
      <w:proofErr w:type="spellEnd"/>
      <w:r>
        <w:rPr>
          <w:rFonts w:ascii="GoudyOlSt BT" w:hAnsi="GoudyOlSt BT"/>
          <w:sz w:val="24"/>
          <w:lang w:val="en-GB"/>
        </w:rPr>
        <w:t>.</w:t>
      </w:r>
    </w:p>
    <w:p w:rsidR="005869CA" w:rsidRDefault="005869CA">
      <w:pPr>
        <w:suppressAutoHyphens/>
        <w:jc w:val="both"/>
        <w:rPr>
          <w:rFonts w:ascii="GoudyOlSt BT" w:hAnsi="GoudyOlSt BT"/>
          <w:spacing w:val="-3"/>
          <w:sz w:val="24"/>
          <w:lang w:val="en-GB"/>
        </w:rPr>
      </w:pPr>
    </w:p>
    <w:p w:rsidR="005869CA" w:rsidRDefault="005869CA">
      <w:pPr>
        <w:suppressAutoHyphens/>
        <w:jc w:val="both"/>
        <w:rPr>
          <w:rFonts w:ascii="GoudyOlSt BT" w:hAnsi="GoudyOlSt BT"/>
          <w:spacing w:val="-3"/>
          <w:sz w:val="24"/>
          <w:lang w:val="en-GB"/>
        </w:rPr>
      </w:pPr>
      <w:r>
        <w:rPr>
          <w:rFonts w:ascii="GoudyOlSt BT" w:hAnsi="GoudyOlSt BT"/>
          <w:spacing w:val="-3"/>
          <w:sz w:val="24"/>
          <w:lang w:val="en-GB"/>
        </w:rPr>
        <w:t xml:space="preserve">Loss: through skin (especially if evaporation is used to cool organism), urine and </w:t>
      </w:r>
      <w:proofErr w:type="spellStart"/>
      <w:r>
        <w:rPr>
          <w:rFonts w:ascii="GoudyOlSt BT" w:hAnsi="GoudyOlSt BT"/>
          <w:spacing w:val="-3"/>
          <w:sz w:val="24"/>
          <w:lang w:val="en-GB"/>
        </w:rPr>
        <w:t>feces</w:t>
      </w:r>
      <w:proofErr w:type="spellEnd"/>
      <w:r>
        <w:rPr>
          <w:rFonts w:ascii="GoudyOlSt BT" w:hAnsi="GoudyOlSt BT"/>
          <w:spacing w:val="-3"/>
          <w:sz w:val="24"/>
          <w:lang w:val="en-GB"/>
        </w:rPr>
        <w:t xml:space="preserve">, and respiration, and certain glands (ex. milk) </w:t>
      </w:r>
    </w:p>
    <w:p w:rsidR="005869CA" w:rsidRDefault="005869CA">
      <w:pPr>
        <w:suppressAutoHyphens/>
        <w:jc w:val="both"/>
        <w:rPr>
          <w:rFonts w:ascii="GoudyOlSt BT" w:hAnsi="GoudyOlSt BT"/>
          <w:spacing w:val="-3"/>
          <w:sz w:val="24"/>
          <w:lang w:val="en-GB"/>
        </w:rPr>
      </w:pPr>
    </w:p>
    <w:p w:rsidR="005869CA" w:rsidRDefault="005869CA">
      <w:pPr>
        <w:suppressAutoHyphens/>
        <w:jc w:val="both"/>
        <w:rPr>
          <w:rFonts w:ascii="GoudyOlSt BT" w:hAnsi="GoudyOlSt BT"/>
          <w:spacing w:val="-3"/>
          <w:sz w:val="24"/>
          <w:lang w:val="en-GB"/>
        </w:rPr>
      </w:pPr>
      <w:r>
        <w:rPr>
          <w:rFonts w:ascii="GoudyOlSt BT" w:hAnsi="GoudyOlSt BT"/>
          <w:spacing w:val="-3"/>
          <w:sz w:val="24"/>
          <w:lang w:val="en-GB"/>
        </w:rPr>
        <w:t>Gain: food, drink, metabolic water, special uptake organs</w:t>
      </w:r>
    </w:p>
    <w:p w:rsidR="005869CA" w:rsidRDefault="005869CA">
      <w:pPr>
        <w:suppressAutoHyphens/>
        <w:jc w:val="both"/>
        <w:rPr>
          <w:rFonts w:ascii="GoudyOlSt BT" w:hAnsi="GoudyOlSt BT"/>
          <w:spacing w:val="-3"/>
          <w:sz w:val="24"/>
          <w:lang w:val="en-GB"/>
        </w:rPr>
      </w:pPr>
    </w:p>
    <w:p w:rsidR="005869CA" w:rsidRDefault="005869CA">
      <w:pPr>
        <w:suppressAutoHyphens/>
        <w:jc w:val="both"/>
        <w:rPr>
          <w:rFonts w:ascii="GoudyOlSt BT" w:hAnsi="GoudyOlSt BT"/>
          <w:spacing w:val="-3"/>
          <w:sz w:val="24"/>
          <w:lang w:val="en-GB"/>
        </w:rPr>
      </w:pPr>
      <w:r>
        <w:rPr>
          <w:rFonts w:ascii="GoudyOlSt BT" w:hAnsi="GoudyOlSt BT"/>
          <w:spacing w:val="-3"/>
          <w:sz w:val="24"/>
          <w:lang w:val="en-GB"/>
        </w:rPr>
        <w:tab/>
      </w:r>
      <w:r>
        <w:rPr>
          <w:rFonts w:ascii="GoudyOlSt BT" w:hAnsi="GoudyOlSt BT"/>
          <w:spacing w:val="-3"/>
          <w:sz w:val="24"/>
          <w:lang w:val="en-GB"/>
        </w:rPr>
        <w:tab/>
      </w:r>
      <w:r>
        <w:rPr>
          <w:rFonts w:ascii="GoudyOlSt BT" w:hAnsi="GoudyOlSt BT"/>
          <w:spacing w:val="-3"/>
          <w:sz w:val="24"/>
          <w:lang w:val="en-GB"/>
        </w:rPr>
        <w:tab/>
      </w:r>
      <w:r>
        <w:rPr>
          <w:rFonts w:ascii="GoudyOlSt BT" w:hAnsi="GoudyOlSt BT"/>
          <w:spacing w:val="-3"/>
          <w:sz w:val="24"/>
          <w:lang w:val="en-GB"/>
        </w:rPr>
        <w:tab/>
      </w:r>
      <w:r>
        <w:rPr>
          <w:rFonts w:ascii="GoudyOlSt BT" w:hAnsi="GoudyOlSt BT"/>
          <w:spacing w:val="-3"/>
          <w:sz w:val="24"/>
          <w:lang w:val="en-GB"/>
        </w:rPr>
        <w:tab/>
        <w:t>skin, sweat, panting</w:t>
      </w:r>
    </w:p>
    <w:p w:rsidR="005869CA" w:rsidRDefault="00D34BA0">
      <w:pPr>
        <w:suppressAutoHyphens/>
        <w:jc w:val="both"/>
        <w:rPr>
          <w:rFonts w:ascii="GoudyOlSt BT" w:hAnsi="GoudyOlSt BT"/>
          <w:spacing w:val="-3"/>
          <w:sz w:val="24"/>
          <w:lang w:val="en-GB"/>
        </w:rPr>
      </w:pPr>
      <w:r>
        <w:rPr>
          <w:rFonts w:ascii="GoudyOlSt BT" w:hAnsi="GoudyOlSt BT"/>
          <w:noProof/>
          <w:sz w:val="24"/>
        </w:rPr>
        <w:pict>
          <v:line id="_x0000_s1278" style="position:absolute;left:0;text-align:left;flip:x;z-index:153" from="158.4pt,6.2pt" to="194.45pt,27.85pt" o:allowincell="f">
            <v:stroke startarrow="open"/>
          </v:line>
        </w:pict>
      </w:r>
      <w:r>
        <w:rPr>
          <w:rFonts w:ascii="GoudyOlSt BT" w:hAnsi="GoudyOlSt BT"/>
          <w:noProof/>
          <w:sz w:val="24"/>
        </w:rPr>
        <w:pict>
          <v:line id="_x0000_s1252" style="position:absolute;left:0;text-align:left;z-index:139" from="100.8pt,6.2pt" to="108.05pt,20.65pt" o:allowincell="f" strokeweight="1pt"/>
        </w:pict>
      </w:r>
      <w:r>
        <w:rPr>
          <w:rFonts w:ascii="GoudyOlSt BT" w:hAnsi="GoudyOlSt BT"/>
          <w:noProof/>
          <w:sz w:val="24"/>
        </w:rPr>
        <w:pict>
          <v:line id="_x0000_s1245" style="position:absolute;left:0;text-align:left;flip:x;z-index:133" from="93.6pt,6.2pt" to="100.85pt,20.65pt" o:allowincell="f" strokeweight="1pt"/>
        </w:pict>
      </w:r>
    </w:p>
    <w:p w:rsidR="005869CA" w:rsidRDefault="00D34BA0">
      <w:pPr>
        <w:suppressAutoHyphens/>
        <w:jc w:val="both"/>
        <w:rPr>
          <w:rFonts w:ascii="GoudyOlSt BT" w:hAnsi="GoudyOlSt BT"/>
          <w:spacing w:val="-3"/>
          <w:sz w:val="24"/>
          <w:lang w:val="en-GB"/>
        </w:rPr>
      </w:pPr>
      <w:r>
        <w:rPr>
          <w:rFonts w:ascii="GoudyOlSt BT" w:hAnsi="GoudyOlSt BT"/>
          <w:noProof/>
          <w:sz w:val="24"/>
        </w:rPr>
        <w:pict>
          <v:oval id="_x0000_s1214" style="position:absolute;left:0;text-align:left;margin-left:79.2pt;margin-top:7.6pt;width:43.25pt;height:43.25pt;z-index:108" o:allowincell="f" filled="f" strokeweight="1pt"/>
        </w:pict>
      </w:r>
    </w:p>
    <w:p w:rsidR="005869CA" w:rsidRDefault="00D34BA0">
      <w:pPr>
        <w:suppressAutoHyphens/>
        <w:jc w:val="both"/>
        <w:rPr>
          <w:rFonts w:ascii="GoudyOlSt BT" w:hAnsi="GoudyOlSt BT"/>
          <w:spacing w:val="-3"/>
          <w:sz w:val="24"/>
          <w:lang w:val="en-GB"/>
        </w:rPr>
      </w:pPr>
      <w:r>
        <w:rPr>
          <w:rFonts w:ascii="GoudyOlSt BT" w:hAnsi="GoudyOlSt BT"/>
          <w:noProof/>
          <w:sz w:val="24"/>
        </w:rPr>
        <w:pict>
          <v:oval id="_x0000_s1218" style="position:absolute;left:0;text-align:left;margin-left:115.2pt;margin-top:4.35pt;width:115.25pt;height:57.65pt;z-index:112" o:allowincell="f" filled="f" strokeweight="1pt"/>
        </w:pict>
      </w:r>
      <w:r>
        <w:rPr>
          <w:rFonts w:ascii="GoudyOlSt BT" w:hAnsi="GoudyOlSt BT"/>
          <w:noProof/>
          <w:sz w:val="24"/>
        </w:rPr>
        <w:pict>
          <v:oval id="_x0000_s1262" style="position:absolute;left:0;text-align:left;margin-left:86.4pt;margin-top:9.05pt;width:7.25pt;height:7.25pt;z-index:147" o:allowincell="f" filled="f" strokeweight="1pt"/>
        </w:pict>
      </w:r>
      <w:r w:rsidR="005869CA">
        <w:rPr>
          <w:rFonts w:ascii="GoudyOlSt BT" w:hAnsi="GoudyOlSt BT"/>
          <w:spacing w:val="-3"/>
          <w:sz w:val="24"/>
          <w:lang w:val="en-GB"/>
        </w:rPr>
        <w:t>respiration</w:t>
      </w:r>
    </w:p>
    <w:p w:rsidR="005869CA" w:rsidRDefault="00D34BA0">
      <w:pPr>
        <w:suppressAutoHyphens/>
        <w:jc w:val="both"/>
        <w:rPr>
          <w:rFonts w:ascii="GoudyOlSt BT" w:hAnsi="GoudyOlSt BT"/>
          <w:spacing w:val="-3"/>
          <w:sz w:val="24"/>
          <w:lang w:val="en-GB"/>
        </w:rPr>
      </w:pPr>
      <w:r>
        <w:rPr>
          <w:rFonts w:ascii="GoudyOlSt BT" w:hAnsi="GoudyOlSt BT"/>
          <w:noProof/>
          <w:sz w:val="24"/>
        </w:rPr>
        <w:pict>
          <v:line id="_x0000_s1270" style="position:absolute;left:0;text-align:left;z-index:150" from="57.6pt,3.25pt" to="79.25pt,10.5pt" o:allowincell="f">
            <v:stroke startarrow="open"/>
          </v:line>
        </w:pict>
      </w:r>
      <w:r>
        <w:rPr>
          <w:rFonts w:ascii="GoudyOlSt BT" w:hAnsi="GoudyOlSt BT"/>
          <w:noProof/>
          <w:sz w:val="24"/>
        </w:rPr>
        <w:pict>
          <v:shape id="_x0000_s1237" style="position:absolute;left:0;text-align:left;margin-left:230.4pt;margin-top:3.25pt;width:43.25pt;height:7.25pt;z-index:128;mso-position-horizontal:absolute;mso-position-horizontal-relative:text;mso-position-vertical:absolute;mso-position-vertical-relative:text" coordsize="20000,20000" o:allowincell="f" path="m20000,l18983,,17942,138r-971,138l15977,414r-971,276l14058,828r-948,413l12231,1517r-902,414l10474,2483r-832,414l8832,3448r-809,552l7260,4552r-694,689l5850,5793r-671,828l4578,7310r-601,690l3422,8828r-532,827l2405,10483r-417,827l1572,12276r-347,827l902,14069r-255,965l416,16000r-185,966l92,17931,23,19034,,20000,20000,xe" filled="f" strokeweight="1pt">
            <v:path arrowok="t"/>
          </v:shape>
        </w:pict>
      </w:r>
    </w:p>
    <w:p w:rsidR="005869CA" w:rsidRDefault="00D34BA0">
      <w:pPr>
        <w:suppressAutoHyphens/>
        <w:jc w:val="both"/>
        <w:rPr>
          <w:rFonts w:ascii="GoudyOlSt BT" w:hAnsi="GoudyOlSt BT"/>
          <w:spacing w:val="-3"/>
          <w:sz w:val="24"/>
          <w:lang w:val="en-GB"/>
        </w:rPr>
      </w:pPr>
      <w:r>
        <w:rPr>
          <w:rFonts w:ascii="GoudyOlSt BT" w:hAnsi="GoudyOlSt BT"/>
          <w:noProof/>
          <w:sz w:val="24"/>
        </w:rPr>
        <w:pict>
          <v:line id="_x0000_s1266" style="position:absolute;left:0;text-align:left;flip:x;z-index:148" from="57.6pt,4.65pt" to="79.25pt,19.1pt" o:allowincell="f">
            <v:stroke startarrow="open"/>
          </v:line>
        </w:pict>
      </w:r>
      <w:r w:rsidR="005869CA">
        <w:rPr>
          <w:rFonts w:ascii="GoudyOlSt BT" w:hAnsi="GoudyOlSt BT"/>
          <w:spacing w:val="-3"/>
          <w:sz w:val="24"/>
          <w:lang w:val="en-GB"/>
        </w:rPr>
        <w:tab/>
      </w:r>
      <w:r w:rsidR="005869CA">
        <w:rPr>
          <w:rFonts w:ascii="GoudyOlSt BT" w:hAnsi="GoudyOlSt BT"/>
          <w:spacing w:val="-3"/>
          <w:sz w:val="24"/>
          <w:lang w:val="en-GB"/>
        </w:rPr>
        <w:tab/>
      </w:r>
      <w:r w:rsidR="005869CA">
        <w:rPr>
          <w:rFonts w:ascii="GoudyOlSt BT" w:hAnsi="GoudyOlSt BT"/>
          <w:spacing w:val="-3"/>
          <w:sz w:val="24"/>
          <w:lang w:val="en-GB"/>
        </w:rPr>
        <w:tab/>
      </w:r>
      <w:r w:rsidR="005869CA">
        <w:rPr>
          <w:rFonts w:ascii="GoudyOlSt BT" w:hAnsi="GoudyOlSt BT"/>
          <w:spacing w:val="-3"/>
          <w:sz w:val="24"/>
          <w:lang w:val="en-GB"/>
        </w:rPr>
        <w:tab/>
      </w:r>
      <w:r w:rsidR="00255F9F">
        <w:rPr>
          <w:rFonts w:ascii="GoudyOlSt BT" w:hAnsi="GoudyOlSt BT"/>
          <w:spacing w:val="-3"/>
          <w:sz w:val="24"/>
          <w:lang w:val="en-GB"/>
        </w:rPr>
        <w:t>+</w:t>
      </w:r>
      <w:r w:rsidR="005869CA">
        <w:rPr>
          <w:rFonts w:ascii="GoudyOlSt BT" w:hAnsi="GoudyOlSt BT"/>
          <w:spacing w:val="-3"/>
          <w:sz w:val="24"/>
          <w:lang w:val="en-GB"/>
        </w:rPr>
        <w:t>metabolic</w:t>
      </w:r>
    </w:p>
    <w:p w:rsidR="005869CA" w:rsidRDefault="00D34BA0">
      <w:pPr>
        <w:suppressAutoHyphens/>
        <w:jc w:val="both"/>
        <w:rPr>
          <w:rFonts w:ascii="GoudyOlSt BT" w:hAnsi="GoudyOlSt BT"/>
          <w:spacing w:val="-3"/>
          <w:sz w:val="24"/>
          <w:lang w:val="en-GB"/>
        </w:rPr>
      </w:pPr>
      <w:r>
        <w:rPr>
          <w:rFonts w:ascii="GoudyOlSt BT" w:hAnsi="GoudyOlSt BT"/>
          <w:noProof/>
          <w:sz w:val="24"/>
        </w:rPr>
        <w:pict>
          <v:line id="_x0000_s1274" style="position:absolute;left:0;text-align:left;z-index:151" from="230.4pt,6.05pt" to="266.45pt,27.7pt" o:allowincell="f">
            <v:stroke endarrow="open"/>
          </v:line>
        </w:pict>
      </w:r>
      <w:r w:rsidR="005869CA">
        <w:rPr>
          <w:rFonts w:ascii="GoudyOlSt BT" w:hAnsi="GoudyOlSt BT"/>
          <w:spacing w:val="-3"/>
          <w:sz w:val="24"/>
          <w:lang w:val="en-GB"/>
        </w:rPr>
        <w:t>food +</w:t>
      </w:r>
    </w:p>
    <w:p w:rsidR="005869CA" w:rsidRDefault="00D34BA0">
      <w:pPr>
        <w:suppressAutoHyphens/>
        <w:jc w:val="both"/>
        <w:rPr>
          <w:rFonts w:ascii="GoudyOlSt BT" w:hAnsi="GoudyOlSt BT"/>
          <w:spacing w:val="-3"/>
          <w:sz w:val="24"/>
          <w:lang w:val="en-GB"/>
        </w:rPr>
      </w:pPr>
      <w:r>
        <w:rPr>
          <w:rFonts w:ascii="GoudyOlSt BT" w:hAnsi="GoudyOlSt BT"/>
          <w:noProof/>
          <w:sz w:val="24"/>
        </w:rPr>
        <w:pict>
          <v:line id="_x0000_s1281" style="position:absolute;left:0;text-align:left;flip:x;z-index:154" from="86.8pt,1.65pt" to="115.65pt,23.3pt" o:allowincell="f">
            <v:stroke startarrow="open" endarrow="open"/>
          </v:line>
        </w:pict>
      </w:r>
      <w:r>
        <w:rPr>
          <w:rFonts w:ascii="GoudyOlSt BT" w:hAnsi="GoudyOlSt BT"/>
          <w:noProof/>
          <w:sz w:val="24"/>
        </w:rPr>
        <w:pict>
          <v:shape id="_x0000_s1230" style="position:absolute;left:0;text-align:left;margin-left:201.6pt;margin-top:.2pt;width:7.25pt;height:28.85pt;z-index:123;mso-position-horizontal:absolute;mso-position-horizontal-relative:text;mso-position-vertical:absolute;mso-position-vertical-relative:text" coordsize="20000,20000" o:allowincell="f" path="m,20000r966,-35l2069,19896r965,-104l4000,19584r966,-208l5931,19099r966,-312l7724,18440r966,-416l9517,17574r828,-486l11172,16568r828,-519l12690,15425r689,-624l14207,14142r552,-693l15448,12721r552,-763l16552,11161r551,-797l17655,9532r414,-866l18483,7764r276,-901l19172,5962r138,-971l19586,4021r138,-971l19862,2045r138,-1005l20000,,,20000xe" filled="f" strokeweight="1pt">
            <v:path arrowok="t"/>
          </v:shape>
        </w:pict>
      </w:r>
      <w:r>
        <w:rPr>
          <w:rFonts w:ascii="GoudyOlSt BT" w:hAnsi="GoudyOlSt BT"/>
          <w:noProof/>
          <w:sz w:val="24"/>
        </w:rPr>
        <w:pict>
          <v:shape id="_x0000_s1223" style="position:absolute;left:0;text-align:left;margin-left:136.8pt;margin-top:.2pt;width:7.25pt;height:28.85pt;z-index:117;mso-position-horizontal:absolute;mso-position-horizontal-relative:text;mso-position-vertical:absolute;mso-position-vertical-relative:text" coordsize="20000,20000" o:allowincell="f" path="m,20000r966,-35l2069,19896r965,-104l4000,19584r966,-208l5931,19099r966,-312l7724,18440r966,-416l9517,17574r828,-486l11172,16568r828,-519l12690,15425r689,-624l14207,14142r552,-693l15448,12721r552,-763l16552,11161r551,-797l17655,9532r414,-866l18483,7764r276,-901l19172,5962r138,-971l19586,4021r138,-971l19862,2045r138,-1005l20000,,,20000xe" filled="f" strokeweight="1pt">
            <v:path arrowok="t"/>
          </v:shape>
        </w:pict>
      </w:r>
      <w:r w:rsidR="005869CA">
        <w:rPr>
          <w:rFonts w:ascii="GoudyOlSt BT" w:hAnsi="GoudyOlSt BT"/>
          <w:spacing w:val="-3"/>
          <w:sz w:val="24"/>
          <w:lang w:val="en-GB"/>
        </w:rPr>
        <w:t>drink</w:t>
      </w:r>
    </w:p>
    <w:p w:rsidR="005869CA" w:rsidRDefault="005869CA">
      <w:pPr>
        <w:suppressAutoHyphens/>
        <w:jc w:val="both"/>
        <w:rPr>
          <w:rFonts w:ascii="GoudyOlSt BT" w:hAnsi="GoudyOlSt BT"/>
          <w:spacing w:val="-3"/>
          <w:sz w:val="24"/>
          <w:lang w:val="en-GB"/>
        </w:rPr>
      </w:pPr>
      <w:r>
        <w:rPr>
          <w:rFonts w:ascii="GoudyOlSt BT" w:hAnsi="GoudyOlSt BT"/>
          <w:spacing w:val="-3"/>
          <w:sz w:val="24"/>
          <w:lang w:val="en-GB"/>
        </w:rPr>
        <w:tab/>
      </w:r>
      <w:r>
        <w:rPr>
          <w:rFonts w:ascii="GoudyOlSt BT" w:hAnsi="GoudyOlSt BT"/>
          <w:spacing w:val="-3"/>
          <w:sz w:val="24"/>
          <w:lang w:val="en-GB"/>
        </w:rPr>
        <w:tab/>
      </w:r>
      <w:r>
        <w:rPr>
          <w:rFonts w:ascii="GoudyOlSt BT" w:hAnsi="GoudyOlSt BT"/>
          <w:spacing w:val="-3"/>
          <w:sz w:val="24"/>
          <w:lang w:val="en-GB"/>
        </w:rPr>
        <w:tab/>
      </w:r>
      <w:r>
        <w:rPr>
          <w:rFonts w:ascii="GoudyOlSt BT" w:hAnsi="GoudyOlSt BT"/>
          <w:spacing w:val="-3"/>
          <w:sz w:val="24"/>
          <w:lang w:val="en-GB"/>
        </w:rPr>
        <w:tab/>
      </w:r>
      <w:r>
        <w:rPr>
          <w:rFonts w:ascii="GoudyOlSt BT" w:hAnsi="GoudyOlSt BT"/>
          <w:spacing w:val="-3"/>
          <w:sz w:val="24"/>
          <w:lang w:val="en-GB"/>
        </w:rPr>
        <w:tab/>
      </w:r>
      <w:r>
        <w:rPr>
          <w:rFonts w:ascii="GoudyOlSt BT" w:hAnsi="GoudyOlSt BT"/>
          <w:spacing w:val="-3"/>
          <w:sz w:val="24"/>
          <w:lang w:val="en-GB"/>
        </w:rPr>
        <w:tab/>
      </w:r>
      <w:r>
        <w:rPr>
          <w:rFonts w:ascii="GoudyOlSt BT" w:hAnsi="GoudyOlSt BT"/>
          <w:spacing w:val="-3"/>
          <w:sz w:val="24"/>
          <w:lang w:val="en-GB"/>
        </w:rPr>
        <w:tab/>
      </w:r>
      <w:r>
        <w:rPr>
          <w:rFonts w:ascii="GoudyOlSt BT" w:hAnsi="GoudyOlSt BT"/>
          <w:spacing w:val="-3"/>
          <w:sz w:val="24"/>
          <w:lang w:val="en-GB"/>
        </w:rPr>
        <w:tab/>
        <w:t xml:space="preserve">urine and </w:t>
      </w:r>
      <w:proofErr w:type="spellStart"/>
      <w:r>
        <w:rPr>
          <w:rFonts w:ascii="GoudyOlSt BT" w:hAnsi="GoudyOlSt BT"/>
          <w:spacing w:val="-3"/>
          <w:sz w:val="24"/>
          <w:lang w:val="en-GB"/>
        </w:rPr>
        <w:t>feces</w:t>
      </w:r>
      <w:proofErr w:type="spellEnd"/>
    </w:p>
    <w:p w:rsidR="005869CA" w:rsidRDefault="005869CA">
      <w:pPr>
        <w:suppressAutoHyphens/>
        <w:jc w:val="both"/>
        <w:rPr>
          <w:rFonts w:ascii="GoudyOlSt BT" w:hAnsi="GoudyOlSt BT"/>
          <w:spacing w:val="-3"/>
          <w:sz w:val="24"/>
          <w:lang w:val="en-GB"/>
        </w:rPr>
      </w:pPr>
      <w:r>
        <w:rPr>
          <w:rFonts w:ascii="GoudyOlSt BT" w:hAnsi="GoudyOlSt BT"/>
          <w:spacing w:val="-3"/>
          <w:sz w:val="24"/>
          <w:lang w:val="en-GB"/>
        </w:rPr>
        <w:tab/>
        <w:t>other organs</w:t>
      </w:r>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A.  Tolerate</w:t>
      </w:r>
      <w:r>
        <w:rPr>
          <w:rFonts w:ascii="GoudyOlSt BT" w:hAnsi="GoudyOlSt BT"/>
          <w:sz w:val="24"/>
          <w:lang w:val="en-GB"/>
        </w:rPr>
        <w:t>-</w:t>
      </w:r>
      <w:proofErr w:type="spellStart"/>
      <w:r>
        <w:rPr>
          <w:rFonts w:ascii="GoudyOlSt BT" w:hAnsi="GoudyOlSt BT"/>
          <w:sz w:val="24"/>
          <w:lang w:val="en-GB"/>
        </w:rPr>
        <w:t>poiklohydric</w:t>
      </w:r>
      <w:proofErr w:type="spellEnd"/>
      <w:r>
        <w:rPr>
          <w:rFonts w:ascii="GoudyOlSt BT" w:hAnsi="GoudyOlSt BT"/>
          <w:sz w:val="24"/>
          <w:lang w:val="en-GB"/>
        </w:rPr>
        <w:t xml:space="preserve">--conformers </w:t>
      </w:r>
    </w:p>
    <w:p w:rsidR="005869CA" w:rsidRDefault="005869CA">
      <w:pPr>
        <w:widowControl w:val="0"/>
        <w:ind w:left="720"/>
        <w:jc w:val="both"/>
        <w:rPr>
          <w:rFonts w:ascii="GoudyOlSt BT" w:hAnsi="GoudyOlSt BT"/>
          <w:sz w:val="24"/>
          <w:lang w:val="en-GB"/>
        </w:rPr>
      </w:pPr>
    </w:p>
    <w:p w:rsidR="005869CA" w:rsidRDefault="005869CA" w:rsidP="00255F9F">
      <w:pPr>
        <w:widowControl w:val="0"/>
        <w:jc w:val="both"/>
        <w:rPr>
          <w:rFonts w:ascii="GoudyOlSt BT" w:hAnsi="GoudyOlSt BT"/>
          <w:sz w:val="24"/>
          <w:lang w:val="en-GB"/>
        </w:rPr>
      </w:pPr>
      <w:r>
        <w:rPr>
          <w:rFonts w:ascii="GoudyOlSt BT" w:hAnsi="GoudyOlSt BT"/>
          <w:sz w:val="24"/>
          <w:lang w:val="en-GB"/>
        </w:rPr>
        <w:t>There are resistant (</w:t>
      </w:r>
      <w:proofErr w:type="spellStart"/>
      <w:r>
        <w:rPr>
          <w:rFonts w:ascii="GoudyOlSt BT" w:hAnsi="GoudyOlSt BT"/>
          <w:sz w:val="24"/>
          <w:lang w:val="en-GB"/>
        </w:rPr>
        <w:t>cryptobiotic</w:t>
      </w:r>
      <w:proofErr w:type="spellEnd"/>
      <w:r>
        <w:rPr>
          <w:rFonts w:ascii="GoudyOlSt BT" w:hAnsi="GoudyOlSt BT"/>
          <w:sz w:val="24"/>
          <w:lang w:val="en-GB"/>
        </w:rPr>
        <w:t xml:space="preserve">) stages that we discussed for temperature which also tolerate and in fact require extreme dehydration (another term for them is </w:t>
      </w:r>
      <w:proofErr w:type="spellStart"/>
      <w:r>
        <w:rPr>
          <w:rFonts w:ascii="GoudyOlSt BT" w:hAnsi="GoudyOlSt BT"/>
          <w:sz w:val="24"/>
          <w:lang w:val="en-GB"/>
        </w:rPr>
        <w:t>anhydrobiotic</w:t>
      </w:r>
      <w:proofErr w:type="spellEnd"/>
      <w:r>
        <w:rPr>
          <w:rFonts w:ascii="GoudyOlSt BT" w:hAnsi="GoudyOlSt BT"/>
          <w:sz w:val="24"/>
          <w:lang w:val="en-GB"/>
        </w:rPr>
        <w:t xml:space="preserve">).   </w:t>
      </w:r>
      <w:proofErr w:type="spellStart"/>
      <w:r>
        <w:rPr>
          <w:rFonts w:ascii="GoudyOlSt BT" w:hAnsi="GoudyOlSt BT"/>
          <w:sz w:val="24"/>
          <w:lang w:val="en-GB"/>
        </w:rPr>
        <w:t>Cryptobotic</w:t>
      </w:r>
      <w:proofErr w:type="spellEnd"/>
      <w:r>
        <w:rPr>
          <w:rFonts w:ascii="GoudyOlSt BT" w:hAnsi="GoudyOlSt BT"/>
          <w:sz w:val="24"/>
          <w:lang w:val="en-GB"/>
        </w:rPr>
        <w:t xml:space="preserve"> organisms accumulate </w:t>
      </w:r>
      <w:proofErr w:type="spellStart"/>
      <w:r>
        <w:rPr>
          <w:rFonts w:ascii="GoudyOlSt BT" w:hAnsi="GoudyOlSt BT"/>
          <w:sz w:val="24"/>
          <w:lang w:val="en-GB"/>
        </w:rPr>
        <w:t>trehalose</w:t>
      </w:r>
      <w:proofErr w:type="spellEnd"/>
      <w:r>
        <w:rPr>
          <w:rFonts w:ascii="GoudyOlSt BT" w:hAnsi="GoudyOlSt BT"/>
          <w:sz w:val="24"/>
          <w:lang w:val="en-GB"/>
        </w:rPr>
        <w:t xml:space="preserve"> and sucrose, the major water substitutes that we previously discussed as </w:t>
      </w:r>
      <w:proofErr w:type="spellStart"/>
      <w:r>
        <w:rPr>
          <w:rFonts w:ascii="GoudyOlSt BT" w:hAnsi="GoudyOlSt BT"/>
          <w:sz w:val="24"/>
          <w:lang w:val="en-GB"/>
        </w:rPr>
        <w:t>cryroprotectants</w:t>
      </w:r>
      <w:proofErr w:type="spellEnd"/>
      <w:r>
        <w:rPr>
          <w:rFonts w:ascii="GoudyOlSt BT" w:hAnsi="GoudyOlSt BT"/>
          <w:sz w:val="24"/>
          <w:lang w:val="en-GB"/>
        </w:rPr>
        <w:t xml:space="preserve"> and membrane protectors.  Among the active animals, some arthropods, amphibians, and reptiles can lose &gt;40% of their body weight in water, but for mammals 15-20% is generally fatal.  Exceptions are the camel, Mongolian gerbil, and the spiny mouse which tolerate &gt; 25% loss </w:t>
      </w:r>
      <w:r w:rsidR="00B5237C">
        <w:rPr>
          <w:rFonts w:ascii="GoudyOlSt BT" w:hAnsi="GoudyOlSt BT"/>
          <w:sz w:val="24"/>
          <w:lang w:val="en-GB"/>
        </w:rPr>
        <w:t xml:space="preserve">(up to 40% in the camel) </w:t>
      </w:r>
      <w:r>
        <w:rPr>
          <w:rFonts w:ascii="GoudyOlSt BT" w:hAnsi="GoudyOlSt BT"/>
          <w:sz w:val="24"/>
          <w:lang w:val="en-GB"/>
        </w:rPr>
        <w:t xml:space="preserve">because they lose water from the tissues and not the blood.  Loss of water from the blood in man, by contrast, leads to explosive heat death because the blood becomes too thick for the heart to pump it fast enough to dissipate metabolic heat.  The ability to retain fluid in the blood is associated with a high colloidal osmotic concentration by retention of albumin in the blood and low permeability of the </w:t>
      </w:r>
      <w:r>
        <w:rPr>
          <w:rFonts w:ascii="GoudyOlSt BT" w:hAnsi="GoudyOlSt BT"/>
          <w:sz w:val="24"/>
          <w:lang w:val="en-GB"/>
        </w:rPr>
        <w:lastRenderedPageBreak/>
        <w:t>capillaries to albumin.  Many desert reptiles have similar abilities.</w:t>
      </w:r>
      <w:r w:rsidR="00D61DCF">
        <w:rPr>
          <w:rFonts w:ascii="GoudyOlSt BT" w:hAnsi="GoudyOlSt BT"/>
          <w:sz w:val="24"/>
          <w:lang w:val="en-GB"/>
        </w:rPr>
        <w:t xml:space="preserve">  Camels also have blood cells that allow them to withstand osmotic change:  small elliptical cells that can still circulate when the blood becomes viscous and that can expand and contract without bursting.</w:t>
      </w:r>
    </w:p>
    <w:p w:rsidR="00037497" w:rsidRDefault="00037497" w:rsidP="00255F9F">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B.  Escape -</w:t>
      </w:r>
      <w:r>
        <w:rPr>
          <w:rFonts w:ascii="GoudyOlSt BT" w:hAnsi="GoudyOlSt BT"/>
          <w:sz w:val="24"/>
          <w:lang w:val="en-GB"/>
        </w:rPr>
        <w:t>avoiders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Escape during drought is similar to escape of temperature.  Invertebrates escape in time by entering a resistant stage.  Vertebrates, particularly amphibians, become dormant.   Summer dormancy or estivation in mammals is probably more due to lack of food than water or problems with heat balance.  Ground squirrels estivate at the end of summer when the food supply is low.  Some mammals, such as the desert ground squirrel, often enter periods of torpor on a daily basis.  By dropping their temperature slightly they can acquire a greater heat load while active without having the body temperature become too high.  They also avoid heating their burrows by their bodily heat and reduce loss of water through respiration.  </w:t>
      </w:r>
      <w:r w:rsidR="00037497">
        <w:rPr>
          <w:rFonts w:ascii="GoudyOlSt BT" w:hAnsi="GoudyOlSt BT"/>
          <w:sz w:val="24"/>
          <w:lang w:val="en-GB"/>
        </w:rPr>
        <w:t xml:space="preserve">They also plug the entrance to their burrows and thus retain moisture.  </w:t>
      </w:r>
      <w:r>
        <w:rPr>
          <w:rFonts w:ascii="GoudyOlSt BT" w:hAnsi="GoudyOlSt BT"/>
          <w:sz w:val="24"/>
          <w:lang w:val="en-GB"/>
        </w:rPr>
        <w:t xml:space="preserve">This torpor is </w:t>
      </w:r>
      <w:r w:rsidR="00450E0C">
        <w:rPr>
          <w:rFonts w:ascii="GoudyOlSt BT" w:hAnsi="GoudyOlSt BT"/>
          <w:sz w:val="24"/>
          <w:lang w:val="en-GB"/>
        </w:rPr>
        <w:t xml:space="preserve">also </w:t>
      </w:r>
      <w:r>
        <w:rPr>
          <w:rFonts w:ascii="GoudyOlSt BT" w:hAnsi="GoudyOlSt BT"/>
          <w:sz w:val="24"/>
          <w:lang w:val="en-GB"/>
        </w:rPr>
        <w:t xml:space="preserve">usually </w:t>
      </w:r>
      <w:r w:rsidR="00B5237C">
        <w:rPr>
          <w:rFonts w:ascii="GoudyOlSt BT" w:hAnsi="GoudyOlSt BT"/>
          <w:sz w:val="24"/>
          <w:lang w:val="en-GB"/>
        </w:rPr>
        <w:t>elicited by reduced food supply.</w:t>
      </w:r>
    </w:p>
    <w:p w:rsidR="005869CA" w:rsidRDefault="005869CA">
      <w:pPr>
        <w:widowControl w:val="0"/>
        <w:jc w:val="both"/>
        <w:rPr>
          <w:rFonts w:ascii="GoudyOlSt BT" w:hAnsi="GoudyOlSt BT"/>
          <w:sz w:val="24"/>
          <w:lang w:val="en-GB"/>
        </w:rPr>
      </w:pPr>
    </w:p>
    <w:p w:rsidR="005869CA" w:rsidRDefault="002764C9">
      <w:pPr>
        <w:widowControl w:val="0"/>
        <w:jc w:val="both"/>
        <w:rPr>
          <w:rFonts w:ascii="GoudyOlSt BT" w:hAnsi="GoudyOlSt BT"/>
          <w:sz w:val="24"/>
          <w:lang w:val="en-GB"/>
        </w:rPr>
      </w:pPr>
      <w:r>
        <w:rPr>
          <w:rFonts w:ascii="GoudyOlSt BT" w:hAnsi="GoudyOlSt BT"/>
          <w:sz w:val="24"/>
          <w:lang w:val="en-GB"/>
        </w:rPr>
        <w:t>In the subtropics variability in water is more important than temperature variation. M</w:t>
      </w:r>
      <w:r w:rsidR="005869CA">
        <w:rPr>
          <w:rFonts w:ascii="GoudyOlSt BT" w:hAnsi="GoudyOlSt BT"/>
          <w:sz w:val="24"/>
          <w:lang w:val="en-GB"/>
        </w:rPr>
        <w:t>igration of some of the larger</w:t>
      </w:r>
      <w:r>
        <w:rPr>
          <w:rFonts w:ascii="GoudyOlSt BT" w:hAnsi="GoudyOlSt BT"/>
          <w:sz w:val="24"/>
          <w:lang w:val="en-GB"/>
        </w:rPr>
        <w:t xml:space="preserve"> or more motile</w:t>
      </w:r>
      <w:r w:rsidR="005869CA">
        <w:rPr>
          <w:rFonts w:ascii="GoudyOlSt BT" w:hAnsi="GoudyOlSt BT"/>
          <w:sz w:val="24"/>
          <w:lang w:val="en-GB"/>
        </w:rPr>
        <w:t xml:space="preserve"> mammals is correlated with water supply and for the water dependent species such as the zebra and wildebeest it is probably a direct consequence of </w:t>
      </w:r>
      <w:r w:rsidR="00255F9F">
        <w:rPr>
          <w:rFonts w:ascii="GoudyOlSt BT" w:hAnsi="GoudyOlSt BT"/>
          <w:sz w:val="24"/>
          <w:lang w:val="en-GB"/>
        </w:rPr>
        <w:t xml:space="preserve">lack of </w:t>
      </w:r>
      <w:r w:rsidR="005869CA">
        <w:rPr>
          <w:rFonts w:ascii="GoudyOlSt BT" w:hAnsi="GoudyOlSt BT"/>
          <w:sz w:val="24"/>
          <w:lang w:val="en-GB"/>
        </w:rPr>
        <w:t>water availability although food probably plays a role.</w:t>
      </w:r>
      <w:r>
        <w:rPr>
          <w:rFonts w:ascii="GoudyOlSt BT" w:hAnsi="GoudyOlSt BT"/>
          <w:sz w:val="24"/>
          <w:lang w:val="en-GB"/>
        </w:rPr>
        <w:t xml:space="preserve">  For others such as bats it is food correlated with water that determines migrations.</w:t>
      </w:r>
      <w:r w:rsidR="005869CA">
        <w:rPr>
          <w:rFonts w:ascii="GoudyOlSt BT" w:hAnsi="GoudyOlSt BT"/>
          <w:sz w:val="24"/>
          <w:lang w:val="en-GB"/>
        </w:rPr>
        <w:t xml:space="preserve">  Small organisms escape by choosing their microhabitats so that they are never exposed to extremely low relative humidity and in fact because of their high S/V they </w:t>
      </w:r>
      <w:r w:rsidR="005869CA">
        <w:rPr>
          <w:rFonts w:ascii="GoudyOlSt BT" w:hAnsi="GoudyOlSt BT"/>
          <w:b/>
          <w:sz w:val="24"/>
          <w:lang w:val="en-GB"/>
        </w:rPr>
        <w:t>must</w:t>
      </w:r>
      <w:r w:rsidR="005869CA">
        <w:rPr>
          <w:rFonts w:ascii="GoudyOlSt BT" w:hAnsi="GoudyOlSt BT"/>
          <w:sz w:val="24"/>
          <w:lang w:val="en-GB"/>
        </w:rPr>
        <w:t xml:space="preserve"> do so.  For example there are a number of essentially freshwater organisms with soft, moist skins (</w:t>
      </w:r>
      <w:proofErr w:type="spellStart"/>
      <w:r w:rsidR="005869CA">
        <w:rPr>
          <w:rFonts w:ascii="GoudyOlSt BT" w:hAnsi="GoudyOlSt BT"/>
          <w:sz w:val="24"/>
          <w:lang w:val="en-GB"/>
        </w:rPr>
        <w:t>humidic</w:t>
      </w:r>
      <w:proofErr w:type="spellEnd"/>
      <w:r w:rsidR="005869CA">
        <w:rPr>
          <w:rFonts w:ascii="GoudyOlSt BT" w:hAnsi="GoudyOlSt BT"/>
          <w:sz w:val="24"/>
          <w:lang w:val="en-GB"/>
        </w:rPr>
        <w:t xml:space="preserve"> organisms)-earthworms, snails, crustaceans, and most amphibians that have essentially no adaptations to retard water loss, yet some such as the pill bug (an isopod) are found in the desert.  </w:t>
      </w:r>
      <w:proofErr w:type="spellStart"/>
      <w:r w:rsidR="005869CA">
        <w:rPr>
          <w:rFonts w:ascii="GoudyOlSt BT" w:hAnsi="GoudyOlSt BT"/>
          <w:sz w:val="24"/>
          <w:lang w:val="en-GB"/>
        </w:rPr>
        <w:t>Humidic</w:t>
      </w:r>
      <w:proofErr w:type="spellEnd"/>
      <w:r w:rsidR="005869CA">
        <w:rPr>
          <w:rFonts w:ascii="GoudyOlSt BT" w:hAnsi="GoudyOlSt BT"/>
          <w:sz w:val="24"/>
          <w:lang w:val="en-GB"/>
        </w:rPr>
        <w:t xml:space="preserve"> animals are found fairly far in the soil under rocks or vegetation where moisture remains trapped and temperatures are lower.  When moisture/temperature conditions are </w:t>
      </w:r>
      <w:proofErr w:type="spellStart"/>
      <w:r w:rsidR="005869CA">
        <w:rPr>
          <w:rFonts w:ascii="GoudyOlSt BT" w:hAnsi="GoudyOlSt BT"/>
          <w:sz w:val="24"/>
          <w:lang w:val="en-GB"/>
        </w:rPr>
        <w:t>favorable</w:t>
      </w:r>
      <w:proofErr w:type="spellEnd"/>
      <w:r w:rsidR="005869CA">
        <w:rPr>
          <w:rFonts w:ascii="GoudyOlSt BT" w:hAnsi="GoudyOlSt BT"/>
          <w:sz w:val="24"/>
          <w:lang w:val="en-GB"/>
        </w:rPr>
        <w:t xml:space="preserve"> they migrate upwards in the soil; some emerge.  Small mammals would lose 15-30% of their body weight per hour in cooling if they were exposed and hence they are generally nocturnal.  For example the kangaroo rat spends the day in the burrow where RH is frequently 30-50% and the temperature 24-31C.  At night when they emerge the RH is 15-40% and the temperature is 15-24C. </w:t>
      </w:r>
      <w:r w:rsidR="00450E0C">
        <w:rPr>
          <w:rFonts w:ascii="GoudyOlSt BT" w:hAnsi="GoudyOlSt BT"/>
          <w:sz w:val="24"/>
          <w:lang w:val="en-GB"/>
        </w:rPr>
        <w:t xml:space="preserve">(These are figures based on the work of Schmidt-Nielsen and represent </w:t>
      </w:r>
      <w:proofErr w:type="spellStart"/>
      <w:r w:rsidR="00450E0C">
        <w:rPr>
          <w:rFonts w:ascii="GoudyOlSt BT" w:hAnsi="GoudyOlSt BT"/>
          <w:sz w:val="24"/>
          <w:lang w:val="en-GB"/>
        </w:rPr>
        <w:t>krats</w:t>
      </w:r>
      <w:proofErr w:type="spellEnd"/>
      <w:r w:rsidR="00450E0C">
        <w:rPr>
          <w:rFonts w:ascii="GoudyOlSt BT" w:hAnsi="GoudyOlSt BT"/>
          <w:sz w:val="24"/>
          <w:lang w:val="en-GB"/>
        </w:rPr>
        <w:t xml:space="preserve"> in more moderate climates.  More recent work on </w:t>
      </w:r>
      <w:proofErr w:type="spellStart"/>
      <w:r w:rsidR="00450E0C">
        <w:rPr>
          <w:rFonts w:ascii="GoudyOlSt BT" w:hAnsi="GoudyOlSt BT"/>
          <w:sz w:val="24"/>
          <w:lang w:val="en-GB"/>
        </w:rPr>
        <w:t>krats</w:t>
      </w:r>
      <w:proofErr w:type="spellEnd"/>
      <w:r w:rsidR="00450E0C">
        <w:rPr>
          <w:rFonts w:ascii="GoudyOlSt BT" w:hAnsi="GoudyOlSt BT"/>
          <w:sz w:val="24"/>
          <w:lang w:val="en-GB"/>
        </w:rPr>
        <w:t xml:space="preserve"> in the Sonoran desert shows that the burrow can reach temper</w:t>
      </w:r>
      <w:r w:rsidR="00ED4422">
        <w:rPr>
          <w:rFonts w:ascii="GoudyOlSt BT" w:hAnsi="GoudyOlSt BT"/>
          <w:sz w:val="24"/>
          <w:lang w:val="en-GB"/>
        </w:rPr>
        <w:t>atures of 35C frequently</w:t>
      </w:r>
      <w:r w:rsidR="00450E0C">
        <w:rPr>
          <w:rFonts w:ascii="GoudyOlSt BT" w:hAnsi="GoudyOlSt BT"/>
          <w:sz w:val="24"/>
          <w:lang w:val="en-GB"/>
        </w:rPr>
        <w:t>.)</w:t>
      </w:r>
      <w:r w:rsidR="005869CA">
        <w:rPr>
          <w:rFonts w:ascii="GoudyOlSt BT" w:hAnsi="GoudyOlSt BT"/>
          <w:sz w:val="24"/>
          <w:lang w:val="en-GB"/>
        </w:rPr>
        <w:t xml:space="preserve"> Even reptiles find burrows during extreme conditions.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C.  Increase uptake and storage </w:t>
      </w:r>
      <w:proofErr w:type="spellStart"/>
      <w:r>
        <w:rPr>
          <w:rFonts w:ascii="GoudyOlSt BT" w:hAnsi="GoudyOlSt BT"/>
          <w:sz w:val="24"/>
          <w:lang w:val="en-GB"/>
        </w:rPr>
        <w:t>esp</w:t>
      </w:r>
      <w:proofErr w:type="spellEnd"/>
      <w:r>
        <w:rPr>
          <w:rFonts w:ascii="GoudyOlSt BT" w:hAnsi="GoudyOlSt BT"/>
          <w:sz w:val="24"/>
          <w:lang w:val="en-GB"/>
        </w:rPr>
        <w:t xml:space="preserve"> regulators</w:t>
      </w:r>
      <w:r>
        <w:rPr>
          <w:rFonts w:ascii="GoudyOlSt BT" w:hAnsi="GoudyOlSt BT"/>
          <w:b/>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Very mobile desert animals such as birds or large mammals like the camel can rely on free water.  The camel has an amazing drinking ability.  It can when dehydrated replace lost water (up to 27 gal or over 110l) in less than 10 minutes.  When dehydrated to a much lesser extent, a man takes two hours to rehydrate or waits until</w:t>
      </w:r>
      <w:r w:rsidR="00E95303">
        <w:rPr>
          <w:rFonts w:ascii="GoudyOlSt BT" w:hAnsi="GoudyOlSt BT"/>
          <w:sz w:val="24"/>
          <w:lang w:val="en-GB"/>
        </w:rPr>
        <w:t xml:space="preserve"> after he has eaten. The camel’s ability to rapidly rehydrate occurs in part because (1) it i</w:t>
      </w:r>
      <w:r w:rsidR="00255F9F">
        <w:rPr>
          <w:rFonts w:ascii="GoudyOlSt BT" w:hAnsi="GoudyOlSt BT"/>
          <w:sz w:val="24"/>
          <w:lang w:val="en-GB"/>
        </w:rPr>
        <w:t>nitially stores this water in th</w:t>
      </w:r>
      <w:r w:rsidR="00E95303">
        <w:rPr>
          <w:rFonts w:ascii="GoudyOlSt BT" w:hAnsi="GoudyOlSt BT"/>
          <w:sz w:val="24"/>
          <w:lang w:val="en-GB"/>
        </w:rPr>
        <w:t>e</w:t>
      </w:r>
      <w:r w:rsidR="00255F9F">
        <w:rPr>
          <w:rFonts w:ascii="GoudyOlSt BT" w:hAnsi="GoudyOlSt BT"/>
          <w:sz w:val="24"/>
          <w:lang w:val="en-GB"/>
        </w:rPr>
        <w:t xml:space="preserve"> </w:t>
      </w:r>
      <w:r w:rsidR="00E95303">
        <w:rPr>
          <w:rFonts w:ascii="GoudyOlSt BT" w:hAnsi="GoudyOlSt BT"/>
          <w:sz w:val="24"/>
          <w:lang w:val="en-GB"/>
        </w:rPr>
        <w:t>stomach and (2)</w:t>
      </w:r>
      <w:r w:rsidR="00255F9F">
        <w:rPr>
          <w:rFonts w:ascii="GoudyOlSt BT" w:hAnsi="GoudyOlSt BT"/>
          <w:sz w:val="24"/>
          <w:lang w:val="en-GB"/>
        </w:rPr>
        <w:t>its</w:t>
      </w:r>
      <w:r>
        <w:rPr>
          <w:rFonts w:ascii="GoudyOlSt BT" w:hAnsi="GoudyOlSt BT"/>
          <w:sz w:val="24"/>
          <w:lang w:val="en-GB"/>
        </w:rPr>
        <w:t xml:space="preserve"> blood </w:t>
      </w:r>
      <w:r>
        <w:rPr>
          <w:rFonts w:ascii="GoudyOlSt BT" w:hAnsi="GoudyOlSt BT"/>
          <w:sz w:val="24"/>
          <w:lang w:val="en-GB"/>
        </w:rPr>
        <w:lastRenderedPageBreak/>
        <w:t>cells are much more tolerant of rapid osmotic changes</w:t>
      </w:r>
      <w:r w:rsidR="00E95303">
        <w:rPr>
          <w:rFonts w:ascii="GoudyOlSt BT" w:hAnsi="GoudyOlSt BT"/>
          <w:sz w:val="24"/>
          <w:lang w:val="en-GB"/>
        </w:rPr>
        <w:t xml:space="preserve"> than normal: they</w:t>
      </w:r>
      <w:r>
        <w:rPr>
          <w:rFonts w:ascii="GoudyOlSt BT" w:hAnsi="GoudyOlSt BT"/>
          <w:sz w:val="24"/>
          <w:lang w:val="en-GB"/>
        </w:rPr>
        <w:t xml:space="preserve"> can expand 240 times wi</w:t>
      </w:r>
      <w:r w:rsidR="000C72FF">
        <w:rPr>
          <w:rFonts w:ascii="GoudyOlSt BT" w:hAnsi="GoudyOlSt BT"/>
          <w:sz w:val="24"/>
          <w:lang w:val="en-GB"/>
        </w:rPr>
        <w:t xml:space="preserve">thout bursting. </w:t>
      </w:r>
      <w:r>
        <w:rPr>
          <w:rFonts w:ascii="GoudyOlSt BT" w:hAnsi="GoudyOlSt BT"/>
          <w:sz w:val="24"/>
          <w:lang w:val="en-GB"/>
        </w:rPr>
        <w:t>For camels the ability to fill up quickly may have been an advantage to avoid predators.   Smaller animals must obtain water in other ways.  Some collect dew that has condensed on plants.  Spiders drink dew from their webs.  One desert beetle collects condensation on its back; the water then rolls down to its mouth.  It can gain up to 34% of its body weight in this manner.  Some lizards have skins that collect water by condensation.  The water then flows through channels in the skin to the mouth or is licked from the body.  Turtles use their shells in a similar fashion.  Moist skinned animals such as amphibians can take up water through their skin--frogs have special patches for water absorption from the water or moist soil. In fact they obtain most of</w:t>
      </w:r>
      <w:r w:rsidR="001E52E3">
        <w:rPr>
          <w:rFonts w:ascii="GoudyOlSt BT" w:hAnsi="GoudyOlSt BT"/>
          <w:sz w:val="24"/>
          <w:lang w:val="en-GB"/>
        </w:rPr>
        <w:t xml:space="preserve"> their water this way</w:t>
      </w:r>
      <w:r>
        <w:rPr>
          <w:rFonts w:ascii="GoudyOlSt BT" w:hAnsi="GoudyOlSt BT"/>
          <w:sz w:val="24"/>
          <w:lang w:val="en-GB"/>
        </w:rPr>
        <w:t>- most amphibians</w:t>
      </w:r>
      <w:r w:rsidR="007076FE">
        <w:rPr>
          <w:rFonts w:ascii="GoudyOlSt BT" w:hAnsi="GoudyOlSt BT"/>
          <w:sz w:val="24"/>
          <w:lang w:val="en-GB"/>
        </w:rPr>
        <w:t>, except for the “reptilian frogs discussed below,</w:t>
      </w:r>
      <w:r>
        <w:rPr>
          <w:rFonts w:ascii="GoudyOlSt BT" w:hAnsi="GoudyOlSt BT"/>
          <w:sz w:val="24"/>
          <w:lang w:val="en-GB"/>
        </w:rPr>
        <w:t xml:space="preserve"> do not drink.  However, they </w:t>
      </w:r>
      <w:r w:rsidR="001F30CE">
        <w:rPr>
          <w:rFonts w:ascii="GoudyOlSt BT" w:hAnsi="GoudyOlSt BT"/>
          <w:sz w:val="24"/>
          <w:lang w:val="en-GB"/>
        </w:rPr>
        <w:t xml:space="preserve">probably </w:t>
      </w:r>
      <w:r>
        <w:rPr>
          <w:rFonts w:ascii="GoudyOlSt BT" w:hAnsi="GoudyOlSt BT"/>
          <w:sz w:val="24"/>
          <w:lang w:val="en-GB"/>
        </w:rPr>
        <w:t xml:space="preserve">cannot obtain water </w:t>
      </w:r>
      <w:r w:rsidR="001F30CE">
        <w:rPr>
          <w:rFonts w:ascii="GoudyOlSt BT" w:hAnsi="GoudyOlSt BT"/>
          <w:sz w:val="24"/>
          <w:lang w:val="en-GB"/>
        </w:rPr>
        <w:t xml:space="preserve">by condensation </w:t>
      </w:r>
      <w:r>
        <w:rPr>
          <w:rFonts w:ascii="GoudyOlSt BT" w:hAnsi="GoudyOlSt BT"/>
          <w:sz w:val="24"/>
          <w:lang w:val="en-GB"/>
        </w:rPr>
        <w:t>from the air even at 100% RH because at high RH, they cannot cool by evaporation and their bodies heat to higher than ambient temperature and then evaporation sets in.   Most truly terrestrial animals have water impermeable skins and cannot use their general b</w:t>
      </w:r>
      <w:r w:rsidR="007076FE">
        <w:rPr>
          <w:rFonts w:ascii="GoudyOlSt BT" w:hAnsi="GoudyOlSt BT"/>
          <w:sz w:val="24"/>
          <w:lang w:val="en-GB"/>
        </w:rPr>
        <w:t>ody surface for uptake, but</w:t>
      </w:r>
      <w:r>
        <w:rPr>
          <w:rFonts w:ascii="GoudyOlSt BT" w:hAnsi="GoudyOlSt BT"/>
          <w:sz w:val="24"/>
          <w:lang w:val="en-GB"/>
        </w:rPr>
        <w:t xml:space="preserve"> some have methods of extracting water from the soil or even from air with less than 100% humidity.  For example, the desert roach extends hygroscopic pouches through its mouth and retracts them when it has collected water.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When possible, desert animals feed on food with high moisture content; insects are an excellent source, as are some plants, but plants may also have high levels of salt, toxins, or indigestible materials.  </w:t>
      </w:r>
      <w:proofErr w:type="spellStart"/>
      <w:r>
        <w:rPr>
          <w:rFonts w:ascii="GoudyOlSt BT" w:hAnsi="GoudyOlSt BT"/>
          <w:sz w:val="24"/>
          <w:lang w:val="en-GB"/>
        </w:rPr>
        <w:t>Gramivores</w:t>
      </w:r>
      <w:proofErr w:type="spellEnd"/>
      <w:r>
        <w:rPr>
          <w:rFonts w:ascii="GoudyOlSt BT" w:hAnsi="GoudyOlSt BT"/>
          <w:sz w:val="24"/>
          <w:lang w:val="en-GB"/>
        </w:rPr>
        <w:t xml:space="preserve"> (seed eaters) can store grains that are hygroscopic, but generally they must also drink free water.  Some such as the kangaroo (K) rat, which eats seeds that have only slight amounts of absorbed water and does not live in an area where there is open water, can exist almost entirely on metabolically produced water provided the temperature experienced is on average less than 25C. </w:t>
      </w:r>
      <w:r w:rsidR="00255F9F">
        <w:rPr>
          <w:rFonts w:ascii="GoudyOlSt BT" w:hAnsi="GoudyOlSt BT"/>
          <w:sz w:val="24"/>
          <w:lang w:val="en-GB"/>
        </w:rPr>
        <w:t xml:space="preserve"> </w:t>
      </w:r>
      <w:r>
        <w:rPr>
          <w:rFonts w:ascii="GoudyOlSt BT" w:hAnsi="GoudyOlSt BT"/>
          <w:sz w:val="24"/>
          <w:lang w:val="en-GB"/>
        </w:rPr>
        <w:t>In hotter regions K rats must consume some insects and green plants.  Flying insects, by virtue of their high metabolic rates, can also produce more metabolic water</w:t>
      </w:r>
      <w:r w:rsidR="00255F9F">
        <w:rPr>
          <w:rFonts w:ascii="GoudyOlSt BT" w:hAnsi="GoudyOlSt BT"/>
          <w:sz w:val="24"/>
          <w:lang w:val="en-GB"/>
        </w:rPr>
        <w:t xml:space="preserve"> than they lose by evaporation (and they can cool as they fly).</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Most animals do not store much water because this </w:t>
      </w:r>
      <w:proofErr w:type="spellStart"/>
      <w:r>
        <w:rPr>
          <w:rFonts w:ascii="GoudyOlSt BT" w:hAnsi="GoudyOlSt BT"/>
          <w:sz w:val="24"/>
          <w:lang w:val="en-GB"/>
        </w:rPr>
        <w:t>behavior</w:t>
      </w:r>
      <w:proofErr w:type="spellEnd"/>
      <w:r>
        <w:rPr>
          <w:rFonts w:ascii="GoudyOlSt BT" w:hAnsi="GoudyOlSt BT"/>
          <w:sz w:val="24"/>
          <w:lang w:val="en-GB"/>
        </w:rPr>
        <w:t xml:space="preserve"> would limit their mobility.  </w:t>
      </w:r>
      <w:r>
        <w:rPr>
          <w:rFonts w:ascii="GoudyOlSt BT" w:hAnsi="GoudyOlSt BT"/>
          <w:b/>
          <w:sz w:val="24"/>
          <w:lang w:val="en-GB"/>
        </w:rPr>
        <w:t xml:space="preserve">The camel does not store water in its hump! </w:t>
      </w:r>
      <w:r>
        <w:rPr>
          <w:rFonts w:ascii="GoudyOlSt BT" w:hAnsi="GoudyOlSt BT"/>
          <w:sz w:val="24"/>
          <w:lang w:val="en-GB"/>
        </w:rPr>
        <w:t xml:space="preserve"> (Granted when hydrated the tissues, blood cells, and rumen have much more water than when the animal is dehydrated.)  However amphibians and some reptiles store water in their bladders, peritoneal cavity, or digestive tract, particularly during dormancy.  For example the Australian water holding frog stores enough water in its bladder to be used as a source of water by the aborigines.  Large birds store water in their crops.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D. Retard loss</w:t>
      </w:r>
      <w:r>
        <w:rPr>
          <w:rFonts w:ascii="GoudyOlSt BT" w:hAnsi="GoudyOlSt BT"/>
          <w:sz w:val="24"/>
          <w:lang w:val="en-GB"/>
        </w:rPr>
        <w:t xml:space="preserve">--the key to most species survival - </w:t>
      </w:r>
      <w:proofErr w:type="spellStart"/>
      <w:r>
        <w:rPr>
          <w:rFonts w:ascii="GoudyOlSt BT" w:hAnsi="GoudyOlSt BT"/>
          <w:sz w:val="24"/>
          <w:lang w:val="en-GB"/>
        </w:rPr>
        <w:t>esp</w:t>
      </w:r>
      <w:proofErr w:type="spellEnd"/>
      <w:r>
        <w:rPr>
          <w:rFonts w:ascii="GoudyOlSt BT" w:hAnsi="GoudyOlSt BT"/>
          <w:sz w:val="24"/>
          <w:lang w:val="en-GB"/>
        </w:rPr>
        <w:t xml:space="preserve"> regulators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1.  Conserve evaporative loss through skin- generally less important avenue of loss in terrestrial animals</w:t>
      </w:r>
    </w:p>
    <w:p w:rsidR="005869CA" w:rsidRDefault="005869CA">
      <w:pPr>
        <w:widowControl w:val="0"/>
        <w:ind w:left="720"/>
        <w:jc w:val="both"/>
        <w:rPr>
          <w:rFonts w:ascii="GoudyOlSt BT" w:hAnsi="GoudyOlSt BT"/>
          <w:b/>
          <w:sz w:val="24"/>
          <w:lang w:val="en-GB"/>
        </w:rPr>
      </w:pPr>
    </w:p>
    <w:p w:rsidR="005A1F73" w:rsidRDefault="005869CA" w:rsidP="005A1F73">
      <w:pPr>
        <w:widowControl w:val="0"/>
        <w:jc w:val="both"/>
        <w:rPr>
          <w:rFonts w:ascii="GoudyOlSt BT" w:hAnsi="GoudyOlSt BT"/>
          <w:sz w:val="24"/>
          <w:lang w:val="en-GB"/>
        </w:rPr>
      </w:pPr>
      <w:r>
        <w:rPr>
          <w:rFonts w:ascii="GoudyOlSt BT" w:hAnsi="GoudyOlSt BT"/>
          <w:sz w:val="24"/>
          <w:lang w:val="en-GB"/>
        </w:rPr>
        <w:t>Moist-skinned (</w:t>
      </w:r>
      <w:proofErr w:type="spellStart"/>
      <w:r>
        <w:rPr>
          <w:rFonts w:ascii="GoudyOlSt BT" w:hAnsi="GoudyOlSt BT"/>
          <w:sz w:val="24"/>
          <w:lang w:val="en-GB"/>
        </w:rPr>
        <w:t>humidic</w:t>
      </w:r>
      <w:proofErr w:type="spellEnd"/>
      <w:r>
        <w:rPr>
          <w:rFonts w:ascii="GoudyOlSt BT" w:hAnsi="GoudyOlSt BT"/>
          <w:sz w:val="24"/>
          <w:lang w:val="en-GB"/>
        </w:rPr>
        <w:t>) animals have essentially no ability to retard water loss. This category includes almost all species of amphibians, even terrestrial ones.   Most amphibians lose 35-80% of their body water</w:t>
      </w:r>
      <w:r w:rsidR="0040709A">
        <w:rPr>
          <w:rFonts w:ascii="GoudyOlSt BT" w:hAnsi="GoudyOlSt BT"/>
          <w:sz w:val="24"/>
          <w:lang w:val="en-GB"/>
        </w:rPr>
        <w:t xml:space="preserve"> per day when exposed to air; h</w:t>
      </w:r>
      <w:r>
        <w:rPr>
          <w:rFonts w:ascii="GoudyOlSt BT" w:hAnsi="GoudyOlSt BT"/>
          <w:sz w:val="24"/>
          <w:lang w:val="en-GB"/>
        </w:rPr>
        <w:t xml:space="preserve">owever </w:t>
      </w:r>
      <w:r w:rsidR="00B5237C">
        <w:rPr>
          <w:rFonts w:ascii="GoudyOlSt BT" w:hAnsi="GoudyOlSt BT"/>
          <w:sz w:val="24"/>
          <w:lang w:val="en-GB"/>
        </w:rPr>
        <w:t xml:space="preserve">at least </w:t>
      </w:r>
      <w:r w:rsidR="0040709A">
        <w:rPr>
          <w:rFonts w:ascii="GoudyOlSt BT" w:hAnsi="GoudyOlSt BT"/>
          <w:sz w:val="24"/>
          <w:lang w:val="en-GB"/>
        </w:rPr>
        <w:t>several g</w:t>
      </w:r>
      <w:r w:rsidR="005A1F73">
        <w:rPr>
          <w:rFonts w:ascii="GoudyOlSt BT" w:hAnsi="GoudyOlSt BT"/>
          <w:sz w:val="24"/>
          <w:lang w:val="en-GB"/>
        </w:rPr>
        <w:t>roups of frogs</w:t>
      </w:r>
      <w:r w:rsidR="0040709A">
        <w:rPr>
          <w:rFonts w:ascii="GoudyOlSt BT" w:hAnsi="GoudyOlSt BT"/>
          <w:sz w:val="24"/>
          <w:lang w:val="en-GB"/>
        </w:rPr>
        <w:t xml:space="preserve"> (see reprint #5) have rates of evapora</w:t>
      </w:r>
      <w:r w:rsidR="005A1F73">
        <w:rPr>
          <w:rFonts w:ascii="GoudyOlSt BT" w:hAnsi="GoudyOlSt BT"/>
          <w:sz w:val="24"/>
          <w:lang w:val="en-GB"/>
        </w:rPr>
        <w:t>tive water loss that can be</w:t>
      </w:r>
      <w:r w:rsidR="0040709A">
        <w:rPr>
          <w:rFonts w:ascii="GoudyOlSt BT" w:hAnsi="GoudyOlSt BT"/>
          <w:sz w:val="24"/>
          <w:lang w:val="en-GB"/>
        </w:rPr>
        <w:t xml:space="preserve"> as low as those of </w:t>
      </w:r>
      <w:r w:rsidR="005A1F73">
        <w:rPr>
          <w:rFonts w:ascii="GoudyOlSt BT" w:hAnsi="GoudyOlSt BT"/>
          <w:sz w:val="24"/>
          <w:lang w:val="en-GB"/>
        </w:rPr>
        <w:t xml:space="preserve">many </w:t>
      </w:r>
      <w:r w:rsidR="0040709A">
        <w:rPr>
          <w:rFonts w:ascii="GoudyOlSt BT" w:hAnsi="GoudyOlSt BT"/>
          <w:sz w:val="24"/>
          <w:lang w:val="en-GB"/>
        </w:rPr>
        <w:t xml:space="preserve">reptiles. </w:t>
      </w:r>
      <w:r w:rsidR="005A1F73">
        <w:rPr>
          <w:rFonts w:ascii="GoudyOlSt BT" w:hAnsi="GoudyOlSt BT"/>
          <w:sz w:val="24"/>
          <w:lang w:val="en-GB"/>
        </w:rPr>
        <w:lastRenderedPageBreak/>
        <w:t>The ability to reduce evaporative water loss through the skin has evolved several times and occurs in some members of various families in three different continents.  All of those identified are ar</w:t>
      </w:r>
      <w:r w:rsidR="00E255B0">
        <w:rPr>
          <w:rFonts w:ascii="GoudyOlSt BT" w:hAnsi="GoudyOlSt BT"/>
          <w:sz w:val="24"/>
          <w:lang w:val="en-GB"/>
        </w:rPr>
        <w:t>boreal and have no opportunity</w:t>
      </w:r>
      <w:r w:rsidR="005A1F73">
        <w:rPr>
          <w:rFonts w:ascii="GoudyOlSt BT" w:hAnsi="GoudyOlSt BT"/>
          <w:sz w:val="24"/>
          <w:lang w:val="en-GB"/>
        </w:rPr>
        <w:t xml:space="preserve"> to immerse themselves in water or burrow to avoid water loss.</w:t>
      </w:r>
      <w:r w:rsidR="0040709A">
        <w:rPr>
          <w:rFonts w:ascii="GoudyOlSt BT" w:hAnsi="GoudyOlSt BT"/>
          <w:sz w:val="24"/>
          <w:lang w:val="en-GB"/>
        </w:rPr>
        <w:t xml:space="preserve"> </w:t>
      </w:r>
      <w:r w:rsidR="005A1F73">
        <w:rPr>
          <w:rFonts w:ascii="GoudyOlSt BT" w:hAnsi="GoudyOlSt BT"/>
          <w:sz w:val="24"/>
          <w:lang w:val="en-GB"/>
        </w:rPr>
        <w:t xml:space="preserve">The method of waterproofing varies: </w:t>
      </w:r>
      <w:r w:rsidR="007076FE">
        <w:rPr>
          <w:rFonts w:ascii="GoudyOlSt BT" w:hAnsi="GoudyOlSt BT"/>
          <w:sz w:val="24"/>
          <w:lang w:val="en-GB"/>
        </w:rPr>
        <w:t>Some</w:t>
      </w:r>
      <w:r w:rsidR="005A1F73">
        <w:rPr>
          <w:rFonts w:ascii="GoudyOlSt BT" w:hAnsi="GoudyOlSt BT"/>
          <w:sz w:val="24"/>
          <w:lang w:val="en-GB"/>
        </w:rPr>
        <w:t xml:space="preserve"> </w:t>
      </w:r>
      <w:r w:rsidR="007076FE">
        <w:rPr>
          <w:rFonts w:ascii="GoudyOlSt BT" w:hAnsi="GoudyOlSt BT"/>
          <w:sz w:val="24"/>
          <w:lang w:val="en-GB"/>
        </w:rPr>
        <w:t>species rub lipids on the</w:t>
      </w:r>
      <w:r w:rsidR="00E255B0">
        <w:rPr>
          <w:rFonts w:ascii="GoudyOlSt BT" w:hAnsi="GoudyOlSt BT"/>
          <w:sz w:val="24"/>
          <w:lang w:val="en-GB"/>
        </w:rPr>
        <w:t>ir</w:t>
      </w:r>
      <w:r w:rsidR="007076FE">
        <w:rPr>
          <w:rFonts w:ascii="GoudyOlSt BT" w:hAnsi="GoudyOlSt BT"/>
          <w:sz w:val="24"/>
          <w:lang w:val="en-GB"/>
        </w:rPr>
        <w:t xml:space="preserve"> skin when</w:t>
      </w:r>
      <w:r w:rsidR="00E255B0">
        <w:rPr>
          <w:rFonts w:ascii="GoudyOlSt BT" w:hAnsi="GoudyOlSt BT"/>
          <w:sz w:val="24"/>
          <w:lang w:val="en-GB"/>
        </w:rPr>
        <w:t xml:space="preserve"> dehydrated; o</w:t>
      </w:r>
      <w:r w:rsidR="0040709A">
        <w:rPr>
          <w:rFonts w:ascii="GoudyOlSt BT" w:hAnsi="GoudyOlSt BT"/>
          <w:sz w:val="24"/>
          <w:lang w:val="en-GB"/>
        </w:rPr>
        <w:t xml:space="preserve">thers </w:t>
      </w:r>
      <w:r w:rsidR="00E255B0">
        <w:rPr>
          <w:rFonts w:ascii="GoudyOlSt BT" w:hAnsi="GoudyOlSt BT"/>
          <w:sz w:val="24"/>
          <w:lang w:val="en-GB"/>
        </w:rPr>
        <w:t>have lipids or purine particles in the skin that reduce permeability</w:t>
      </w:r>
      <w:r w:rsidR="00D46129">
        <w:rPr>
          <w:rFonts w:ascii="GoudyOlSt BT" w:hAnsi="GoudyOlSt BT"/>
          <w:sz w:val="24"/>
          <w:lang w:val="en-GB"/>
        </w:rPr>
        <w:t xml:space="preserve">. </w:t>
      </w:r>
      <w:r w:rsidR="00E255B0">
        <w:rPr>
          <w:rFonts w:ascii="GoudyOlSt BT" w:hAnsi="GoudyOlSt BT"/>
          <w:sz w:val="24"/>
          <w:lang w:val="en-GB"/>
        </w:rPr>
        <w:t>The purines</w:t>
      </w:r>
      <w:r w:rsidR="00A66A13">
        <w:rPr>
          <w:rFonts w:ascii="GoudyOlSt BT" w:hAnsi="GoudyOlSt BT"/>
          <w:sz w:val="24"/>
          <w:lang w:val="en-GB"/>
        </w:rPr>
        <w:t xml:space="preserve"> have the added benefits of being a way to get rid of nitrogenous wastes without losing water and </w:t>
      </w:r>
      <w:r w:rsidR="005A1F73">
        <w:rPr>
          <w:rFonts w:ascii="GoudyOlSt BT" w:hAnsi="GoudyOlSt BT"/>
          <w:sz w:val="24"/>
          <w:lang w:val="en-GB"/>
        </w:rPr>
        <w:t xml:space="preserve">of </w:t>
      </w:r>
      <w:r w:rsidR="00A66A13">
        <w:rPr>
          <w:rFonts w:ascii="GoudyOlSt BT" w:hAnsi="GoudyOlSt BT"/>
          <w:sz w:val="24"/>
          <w:lang w:val="en-GB"/>
        </w:rPr>
        <w:t>rendering the animal reflective and thus reducing heat gain.</w:t>
      </w:r>
      <w:r w:rsidR="005A1F73">
        <w:rPr>
          <w:rFonts w:ascii="GoudyOlSt BT" w:hAnsi="GoudyOlSt BT"/>
          <w:sz w:val="24"/>
          <w:lang w:val="en-GB"/>
        </w:rPr>
        <w:t xml:space="preserve">  However there are disadvantages</w:t>
      </w:r>
      <w:r w:rsidR="00E255B0">
        <w:rPr>
          <w:rFonts w:ascii="GoudyOlSt BT" w:hAnsi="GoudyOlSt BT"/>
          <w:sz w:val="24"/>
          <w:lang w:val="en-GB"/>
        </w:rPr>
        <w:t xml:space="preserve">.  The light </w:t>
      </w:r>
      <w:proofErr w:type="spellStart"/>
      <w:r w:rsidR="00E255B0">
        <w:rPr>
          <w:rFonts w:ascii="GoudyOlSt BT" w:hAnsi="GoudyOlSt BT"/>
          <w:sz w:val="24"/>
          <w:lang w:val="en-GB"/>
        </w:rPr>
        <w:t>color</w:t>
      </w:r>
      <w:proofErr w:type="spellEnd"/>
      <w:r w:rsidR="00E255B0">
        <w:rPr>
          <w:rFonts w:ascii="GoudyOlSt BT" w:hAnsi="GoudyOlSt BT"/>
          <w:sz w:val="24"/>
          <w:lang w:val="en-GB"/>
        </w:rPr>
        <w:t xml:space="preserve"> produced by the reflective purines increases visibility to predators, while the impermeable skins in general are detrimental at high temperatures.  Some frogs have increased permeability at high temperatures. </w:t>
      </w:r>
      <w:r w:rsidR="005A1F73">
        <w:rPr>
          <w:rFonts w:ascii="GoudyOlSt BT" w:hAnsi="GoudyOlSt BT"/>
          <w:sz w:val="24"/>
          <w:lang w:val="en-GB"/>
        </w:rPr>
        <w:t xml:space="preserve"> </w:t>
      </w:r>
      <w:r w:rsidR="00D46129">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Xeric insects, spiders, and scorpions lose less than 1% per day.  The chitin layers in the exoskeleton are somewhat impervious when dehydrated, but the major barrier to water loss is the wax in the outer </w:t>
      </w:r>
      <w:proofErr w:type="spellStart"/>
      <w:r>
        <w:rPr>
          <w:rFonts w:ascii="GoudyOlSt BT" w:hAnsi="GoudyOlSt BT"/>
          <w:sz w:val="24"/>
          <w:lang w:val="en-GB"/>
        </w:rPr>
        <w:t>epicuticular</w:t>
      </w:r>
      <w:proofErr w:type="spellEnd"/>
      <w:r>
        <w:rPr>
          <w:rFonts w:ascii="GoudyOlSt BT" w:hAnsi="GoudyOlSt BT"/>
          <w:sz w:val="24"/>
          <w:lang w:val="en-GB"/>
        </w:rPr>
        <w:t xml:space="preserve"> layer.  Waxes only work in a very solid state, thus the melting point is correlated with the environment: long-chain saturated hydrocarbons with higher melting points are associated with drier, hotter conditions. In insects, the pigment melanin is involved in producing a watertight cuticle.  It is possible that some </w:t>
      </w:r>
      <w:proofErr w:type="spellStart"/>
      <w:r>
        <w:rPr>
          <w:rFonts w:ascii="GoudyOlSt BT" w:hAnsi="GoudyOlSt BT"/>
          <w:sz w:val="24"/>
          <w:lang w:val="en-GB"/>
        </w:rPr>
        <w:t>color</w:t>
      </w:r>
      <w:proofErr w:type="spellEnd"/>
      <w:r>
        <w:rPr>
          <w:rFonts w:ascii="GoudyOlSt BT" w:hAnsi="GoudyOlSt BT"/>
          <w:sz w:val="24"/>
          <w:lang w:val="en-GB"/>
        </w:rPr>
        <w:t xml:space="preserve"> variations in insects may be the result of selection for water conservation. </w:t>
      </w:r>
      <w:hyperlink r:id="rId26" w:history="1">
        <w:r w:rsidR="005258E4">
          <w:rPr>
            <w:rStyle w:val="Hyperlink"/>
          </w:rPr>
          <w:t>http://www.insectscience.org/9.49/</w:t>
        </w:r>
      </w:hyperlink>
      <w:r w:rsidR="005258E4">
        <w:t xml:space="preserve"> </w:t>
      </w:r>
      <w:r>
        <w:rPr>
          <w:rFonts w:ascii="GoudyOlSt BT" w:hAnsi="GoudyOlSt BT"/>
          <w:sz w:val="24"/>
          <w:lang w:val="en-GB"/>
        </w:rPr>
        <w:t xml:space="preserve"> </w:t>
      </w:r>
      <w:r w:rsidR="00BB6A3C">
        <w:rPr>
          <w:rFonts w:ascii="GoudyOlSt BT" w:hAnsi="GoudyOlSt BT"/>
          <w:sz w:val="24"/>
          <w:lang w:val="en-GB"/>
        </w:rPr>
        <w:t xml:space="preserve">Generally the </w:t>
      </w:r>
      <w:proofErr w:type="spellStart"/>
      <w:r w:rsidR="00BB6A3C">
        <w:rPr>
          <w:rFonts w:ascii="GoudyOlSt BT" w:hAnsi="GoudyOlSt BT"/>
          <w:sz w:val="24"/>
          <w:lang w:val="en-GB"/>
        </w:rPr>
        <w:t>melanic</w:t>
      </w:r>
      <w:proofErr w:type="spellEnd"/>
      <w:r w:rsidR="00BB6A3C">
        <w:rPr>
          <w:rFonts w:ascii="GoudyOlSt BT" w:hAnsi="GoudyOlSt BT"/>
          <w:sz w:val="24"/>
          <w:lang w:val="en-GB"/>
        </w:rPr>
        <w:t xml:space="preserve"> forms conserve water better, but there are examples of the reverse.  The effect probably depends upon exactly which gene is involved in the increased </w:t>
      </w:r>
      <w:proofErr w:type="spellStart"/>
      <w:r w:rsidR="00BB6A3C">
        <w:rPr>
          <w:rFonts w:ascii="GoudyOlSt BT" w:hAnsi="GoudyOlSt BT"/>
          <w:sz w:val="24"/>
          <w:lang w:val="en-GB"/>
        </w:rPr>
        <w:t>melanization</w:t>
      </w:r>
      <w:proofErr w:type="spellEnd"/>
      <w:r w:rsidR="00BB6A3C">
        <w:rPr>
          <w:rFonts w:ascii="GoudyOlSt BT" w:hAnsi="GoudyOlSt BT"/>
          <w:sz w:val="24"/>
          <w:lang w:val="en-GB"/>
        </w:rPr>
        <w:t xml:space="preserve">: different genes have different </w:t>
      </w:r>
      <w:proofErr w:type="spellStart"/>
      <w:r w:rsidR="00BB6A3C">
        <w:rPr>
          <w:rFonts w:ascii="GoudyOlSt BT" w:hAnsi="GoudyOlSt BT"/>
          <w:sz w:val="24"/>
          <w:lang w:val="en-GB"/>
        </w:rPr>
        <w:t>pleiotrophic</w:t>
      </w:r>
      <w:proofErr w:type="spellEnd"/>
      <w:r w:rsidR="00BB6A3C">
        <w:rPr>
          <w:rFonts w:ascii="GoudyOlSt BT" w:hAnsi="GoudyOlSt BT"/>
          <w:sz w:val="24"/>
          <w:lang w:val="en-GB"/>
        </w:rPr>
        <w:t xml:space="preserve"> effects.</w:t>
      </w:r>
      <w:r>
        <w:rPr>
          <w:rFonts w:ascii="GoudyOlSt BT" w:hAnsi="GoudyOlSt BT"/>
          <w:sz w:val="24"/>
          <w:lang w:val="en-GB"/>
        </w:rPr>
        <w:t xml:space="preserve">  Ian </w:t>
      </w:r>
      <w:proofErr w:type="spellStart"/>
      <w:r>
        <w:rPr>
          <w:rFonts w:ascii="GoudyOlSt BT" w:hAnsi="GoudyOlSt BT"/>
          <w:sz w:val="24"/>
          <w:lang w:val="en-GB"/>
        </w:rPr>
        <w:t>Fergueson</w:t>
      </w:r>
      <w:proofErr w:type="spellEnd"/>
      <w:r>
        <w:rPr>
          <w:rFonts w:ascii="GoudyOlSt BT" w:hAnsi="GoudyOlSt BT"/>
          <w:sz w:val="24"/>
          <w:lang w:val="en-GB"/>
        </w:rPr>
        <w:t xml:space="preserve"> has hypothesized that the occurrence of darker undersides of abdomens in some water striders may aid in water conservation.  Other water striders have lighter undersides that provide protection against under water predators.  Presumably the ones with darker undersides are either not exposed to much aquatic predation or are under stronger selection for water retention.  Some desert insects have an additional waxy bloom that they extrude on top of their cuticle when </w:t>
      </w:r>
      <w:r w:rsidR="005A1F73">
        <w:rPr>
          <w:rFonts w:ascii="GoudyOlSt BT" w:hAnsi="GoudyOlSt BT"/>
          <w:sz w:val="24"/>
          <w:lang w:val="en-GB"/>
        </w:rPr>
        <w:t xml:space="preserve">they are dehydrated.  The light </w:t>
      </w:r>
      <w:proofErr w:type="spellStart"/>
      <w:r>
        <w:rPr>
          <w:rFonts w:ascii="GoudyOlSt BT" w:hAnsi="GoudyOlSt BT"/>
          <w:sz w:val="24"/>
          <w:lang w:val="en-GB"/>
        </w:rPr>
        <w:t>colored</w:t>
      </w:r>
      <w:proofErr w:type="spellEnd"/>
      <w:r>
        <w:rPr>
          <w:rFonts w:ascii="GoudyOlSt BT" w:hAnsi="GoudyOlSt BT"/>
          <w:sz w:val="24"/>
          <w:lang w:val="en-GB"/>
        </w:rPr>
        <w:t xml:space="preserve"> waxes also prevent overheating. </w:t>
      </w:r>
    </w:p>
    <w:p w:rsidR="005869CA" w:rsidRDefault="005869CA">
      <w:pPr>
        <w:widowControl w:val="0"/>
        <w:ind w:left="720"/>
        <w:jc w:val="both"/>
        <w:rPr>
          <w:rFonts w:ascii="GoudyOlSt BT" w:hAnsi="GoudyOlSt BT"/>
          <w:sz w:val="24"/>
          <w:lang w:val="en-GB"/>
        </w:rPr>
      </w:pPr>
    </w:p>
    <w:p w:rsidR="00062F8B" w:rsidRDefault="005869CA">
      <w:pPr>
        <w:widowControl w:val="0"/>
        <w:jc w:val="both"/>
        <w:rPr>
          <w:rFonts w:ascii="GoudyOlSt BT" w:hAnsi="GoudyOlSt BT"/>
          <w:sz w:val="24"/>
          <w:lang w:val="en-GB"/>
        </w:rPr>
      </w:pPr>
      <w:r>
        <w:rPr>
          <w:rFonts w:ascii="GoudyOlSt BT" w:hAnsi="GoudyOlSt BT"/>
          <w:sz w:val="24"/>
          <w:lang w:val="en-GB"/>
        </w:rPr>
        <w:t>Xeric reptiles lose less than 5% per day; birds and mammals have loss rates intermediate between reptiles and amphibians.  (Reptiles that have returned to water have skins that allow a great deal of exchange of materials with the environment and can be used in gas exchange.)</w:t>
      </w:r>
      <w:r w:rsidR="00062F8B" w:rsidRPr="00062F8B">
        <w:rPr>
          <w:rFonts w:ascii="GoudyOlSt BT" w:hAnsi="GoudyOlSt BT"/>
          <w:sz w:val="24"/>
          <w:lang w:val="en-GB"/>
        </w:rPr>
        <w:t xml:space="preserve"> </w:t>
      </w:r>
      <w:r w:rsidR="00062F8B">
        <w:rPr>
          <w:rFonts w:ascii="GoudyOlSt BT" w:hAnsi="GoudyOlSt BT"/>
          <w:sz w:val="24"/>
          <w:lang w:val="en-GB"/>
        </w:rPr>
        <w:t xml:space="preserve">One type of the unusual types of frogs with watertight skins spreads lipid from integumentary glands over its body.  </w:t>
      </w:r>
      <w:r w:rsidR="00ED4422">
        <w:rPr>
          <w:rFonts w:ascii="GoudyOlSt BT" w:hAnsi="GoudyOlSt BT"/>
          <w:sz w:val="24"/>
          <w:lang w:val="en-GB"/>
        </w:rPr>
        <w:t xml:space="preserve">Another group has lipid sacs in its skin.  </w:t>
      </w:r>
      <w:r w:rsidR="00062F8B">
        <w:rPr>
          <w:rFonts w:ascii="GoudyOlSt BT" w:hAnsi="GoudyOlSt BT"/>
          <w:sz w:val="24"/>
          <w:lang w:val="en-GB"/>
        </w:rPr>
        <w:t xml:space="preserve">(What the others do is unclear; some investigators suggest that dry mucous and </w:t>
      </w:r>
      <w:proofErr w:type="spellStart"/>
      <w:r w:rsidR="00062F8B">
        <w:rPr>
          <w:rFonts w:ascii="GoudyOlSt BT" w:hAnsi="GoudyOlSt BT"/>
          <w:sz w:val="24"/>
          <w:lang w:val="en-GB"/>
        </w:rPr>
        <w:t>iridophore</w:t>
      </w:r>
      <w:proofErr w:type="spellEnd"/>
      <w:r w:rsidR="00062F8B">
        <w:rPr>
          <w:rFonts w:ascii="GoudyOlSt BT" w:hAnsi="GoudyOlSt BT"/>
          <w:sz w:val="24"/>
          <w:lang w:val="en-GB"/>
        </w:rPr>
        <w:t xml:space="preserve"> crystals confer resistance to water loss.)</w:t>
      </w:r>
      <w:r>
        <w:rPr>
          <w:rFonts w:ascii="GoudyOlSt BT" w:hAnsi="GoudyOlSt BT"/>
          <w:sz w:val="24"/>
          <w:lang w:val="en-GB"/>
        </w:rPr>
        <w:t xml:space="preserve"> Mammals, birds, and reptiles also have lipid deposits in their skins for </w:t>
      </w:r>
      <w:proofErr w:type="spellStart"/>
      <w:r>
        <w:rPr>
          <w:rFonts w:ascii="GoudyOlSt BT" w:hAnsi="GoudyOlSt BT"/>
          <w:sz w:val="24"/>
          <w:lang w:val="en-GB"/>
        </w:rPr>
        <w:t>impermeability</w:t>
      </w:r>
      <w:proofErr w:type="spellEnd"/>
      <w:r>
        <w:rPr>
          <w:rFonts w:ascii="GoudyOlSt BT" w:hAnsi="GoudyOlSt BT"/>
          <w:sz w:val="24"/>
          <w:lang w:val="en-GB"/>
        </w:rPr>
        <w:t>.  In a number of birds</w:t>
      </w:r>
      <w:r w:rsidR="00ED4422">
        <w:rPr>
          <w:rFonts w:ascii="GoudyOlSt BT" w:hAnsi="GoudyOlSt BT"/>
          <w:sz w:val="24"/>
          <w:lang w:val="en-GB"/>
        </w:rPr>
        <w:t xml:space="preserve"> and some watertight frogs</w:t>
      </w:r>
      <w:r>
        <w:rPr>
          <w:rFonts w:ascii="GoudyOlSt BT" w:hAnsi="GoudyOlSt BT"/>
          <w:sz w:val="24"/>
          <w:lang w:val="en-GB"/>
        </w:rPr>
        <w:t xml:space="preserve"> the skin becomes more permeable at high air temperatures because of a phase change in lipids.  This change increases water loss, but is an important avenue for unloading metabolic heat.</w:t>
      </w:r>
      <w:r w:rsidR="00062F8B">
        <w:rPr>
          <w:rFonts w:ascii="GoudyOlSt BT" w:hAnsi="GoudyOlSt BT"/>
          <w:sz w:val="24"/>
          <w:lang w:val="en-GB"/>
        </w:rPr>
        <w:t xml:space="preserve">  Some xeric mammals such as the kangaroo rat have extra oil on their fur. </w:t>
      </w:r>
      <w:r>
        <w:rPr>
          <w:rFonts w:ascii="GoudyOlSt BT" w:hAnsi="GoudyOlSt BT"/>
          <w:sz w:val="24"/>
          <w:lang w:val="en-GB"/>
        </w:rPr>
        <w:t xml:space="preserve">  </w:t>
      </w:r>
    </w:p>
    <w:p w:rsidR="00062F8B" w:rsidRDefault="00062F8B">
      <w:pPr>
        <w:widowControl w:val="0"/>
        <w:jc w:val="both"/>
        <w:rPr>
          <w:rFonts w:ascii="GoudyOlSt BT" w:hAnsi="GoudyOlSt BT"/>
          <w:sz w:val="24"/>
          <w:lang w:val="en-GB"/>
        </w:rPr>
      </w:pPr>
    </w:p>
    <w:p w:rsidR="005869CA" w:rsidRPr="00062F8B" w:rsidRDefault="005869CA">
      <w:pPr>
        <w:widowControl w:val="0"/>
        <w:jc w:val="both"/>
        <w:rPr>
          <w:rFonts w:ascii="GoudyOlSt BT" w:hAnsi="GoudyOlSt BT"/>
          <w:sz w:val="24"/>
          <w:lang w:val="en-GB"/>
        </w:rPr>
      </w:pPr>
      <w:r>
        <w:rPr>
          <w:rFonts w:ascii="GoudyOlSt BT" w:hAnsi="GoudyOlSt BT"/>
          <w:b/>
          <w:sz w:val="24"/>
          <w:lang w:val="en-GB"/>
        </w:rPr>
        <w:t>Conserve evaporative loss in temperature regulation.</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Endotherms</w:t>
      </w:r>
      <w:r w:rsidR="00A66A13">
        <w:rPr>
          <w:rFonts w:ascii="GoudyOlSt BT" w:hAnsi="GoudyOlSt BT"/>
          <w:sz w:val="24"/>
          <w:lang w:val="en-GB"/>
        </w:rPr>
        <w:t>, especially,</w:t>
      </w:r>
      <w:r>
        <w:rPr>
          <w:rFonts w:ascii="GoudyOlSt BT" w:hAnsi="GoudyOlSt BT"/>
          <w:sz w:val="24"/>
          <w:lang w:val="en-GB"/>
        </w:rPr>
        <w:t xml:space="preserve"> lose a great deal of water while regulating body temperature.  Many desert species have means of reducing this loss.  The camel does sweat to regulate body heat, but </w:t>
      </w:r>
      <w:r>
        <w:rPr>
          <w:rFonts w:ascii="GoudyOlSt BT" w:hAnsi="GoudyOlSt BT"/>
          <w:sz w:val="24"/>
          <w:lang w:val="en-GB"/>
        </w:rPr>
        <w:lastRenderedPageBreak/>
        <w:t>has a number of methods t</w:t>
      </w:r>
      <w:r w:rsidR="00250D80">
        <w:rPr>
          <w:rFonts w:ascii="GoudyOlSt BT" w:hAnsi="GoudyOlSt BT"/>
          <w:sz w:val="24"/>
          <w:lang w:val="en-GB"/>
        </w:rPr>
        <w:t xml:space="preserve">o reduce heat gain: light </w:t>
      </w:r>
      <w:proofErr w:type="spellStart"/>
      <w:r w:rsidR="00250D80">
        <w:rPr>
          <w:rFonts w:ascii="GoudyOlSt BT" w:hAnsi="GoudyOlSt BT"/>
          <w:sz w:val="24"/>
          <w:lang w:val="en-GB"/>
        </w:rPr>
        <w:t>colored</w:t>
      </w:r>
      <w:proofErr w:type="spellEnd"/>
      <w:r w:rsidR="00250D80">
        <w:rPr>
          <w:rFonts w:ascii="GoudyOlSt BT" w:hAnsi="GoudyOlSt BT"/>
          <w:sz w:val="24"/>
          <w:lang w:val="en-GB"/>
        </w:rPr>
        <w:t xml:space="preserve"> </w:t>
      </w:r>
      <w:r>
        <w:rPr>
          <w:rFonts w:ascii="GoudyOlSt BT" w:hAnsi="GoudyOlSt BT"/>
          <w:sz w:val="24"/>
          <w:lang w:val="en-GB"/>
        </w:rPr>
        <w:t xml:space="preserve">hair, fat located on top of the back, thus </w:t>
      </w:r>
      <w:proofErr w:type="spellStart"/>
      <w:r>
        <w:rPr>
          <w:rFonts w:ascii="GoudyOlSt BT" w:hAnsi="GoudyOlSt BT"/>
          <w:sz w:val="24"/>
          <w:lang w:val="en-GB"/>
        </w:rPr>
        <w:t>radiational</w:t>
      </w:r>
      <w:proofErr w:type="spellEnd"/>
      <w:r>
        <w:rPr>
          <w:rFonts w:ascii="GoudyOlSt BT" w:hAnsi="GoudyOlSt BT"/>
          <w:sz w:val="24"/>
          <w:lang w:val="en-GB"/>
        </w:rPr>
        <w:t xml:space="preserve"> heat gain from the sun is limited but not convectional or </w:t>
      </w:r>
      <w:proofErr w:type="spellStart"/>
      <w:r>
        <w:rPr>
          <w:rFonts w:ascii="GoudyOlSt BT" w:hAnsi="GoudyOlSt BT"/>
          <w:sz w:val="24"/>
          <w:lang w:val="en-GB"/>
        </w:rPr>
        <w:t>radiative</w:t>
      </w:r>
      <w:proofErr w:type="spellEnd"/>
      <w:r>
        <w:rPr>
          <w:rFonts w:ascii="GoudyOlSt BT" w:hAnsi="GoudyOlSt BT"/>
          <w:sz w:val="24"/>
          <w:lang w:val="en-GB"/>
        </w:rPr>
        <w:t xml:space="preserve"> loss; long extremities allow heat dissipation and keep the core off the hottest layer next to the ground.  When dehydrated, the camel allows nocturnal hypothermia (34C) and diurnal hyperthermia (41C) before it begins to sweat.  When possible it faces the sun, thus minimizing the area exposed.  Small mammals generally do not sweat to regulate temperature.  For example the kangaroo rat, like all rodents, has sweat glands only on its toes and it has fewer than average; its loss through sweat is negligible.  In an emergency it salivates, covering the head with fluid.  Like some other small animals it may enter in to slight hypothermia in the day thus reducing its heat production an</w:t>
      </w:r>
      <w:r w:rsidR="00104D89">
        <w:rPr>
          <w:rFonts w:ascii="GoudyOlSt BT" w:hAnsi="GoudyOlSt BT"/>
          <w:sz w:val="24"/>
          <w:lang w:val="en-GB"/>
        </w:rPr>
        <w:t>d respiratory water loss, but their high surface /volume does not allow them to store heat.</w:t>
      </w:r>
      <w:r w:rsidR="00A66A13">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3.   Reduce respiratory loss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requirement for a thin membrane for gas exchange means that terrestrial organisms must lose water in respiration.  Truly terrestrial animals reduce this loss by having internal respiratory surfaces.  A further reduction is achieved by having an invagination (lung or trachea) rather an </w:t>
      </w:r>
      <w:proofErr w:type="spellStart"/>
      <w:r>
        <w:rPr>
          <w:rFonts w:ascii="GoudyOlSt BT" w:hAnsi="GoudyOlSt BT"/>
          <w:sz w:val="24"/>
          <w:lang w:val="en-GB"/>
        </w:rPr>
        <w:t>exvagination</w:t>
      </w:r>
      <w:proofErr w:type="spellEnd"/>
      <w:r>
        <w:rPr>
          <w:rFonts w:ascii="GoudyOlSt BT" w:hAnsi="GoudyOlSt BT"/>
          <w:sz w:val="24"/>
          <w:lang w:val="en-GB"/>
        </w:rPr>
        <w:t xml:space="preserve"> (gill).  Invaginations are advantageous because they can be more easily controlled and because they have steeper oxygen gradients since uptake is closer to the site of utilization.</w:t>
      </w:r>
      <w:r w:rsidR="00A66A13">
        <w:rPr>
          <w:rFonts w:ascii="GoudyOlSt BT" w:hAnsi="GoudyOlSt BT"/>
          <w:sz w:val="24"/>
          <w:lang w:val="en-GB"/>
        </w:rPr>
        <w:t xml:space="preserve">  Among amphibians those that have waterproof integuments use their lungs for respiration to a greater</w:t>
      </w:r>
      <w:r w:rsidR="00E1619A">
        <w:rPr>
          <w:rFonts w:ascii="GoudyOlSt BT" w:hAnsi="GoudyOlSt BT"/>
          <w:sz w:val="24"/>
          <w:lang w:val="en-GB"/>
        </w:rPr>
        <w:t xml:space="preserve"> extent than typical amphibians which use their skins.</w:t>
      </w:r>
      <w:r>
        <w:rPr>
          <w:rFonts w:ascii="GoudyOlSt BT" w:hAnsi="GoudyOlSt BT"/>
          <w:sz w:val="24"/>
          <w:lang w:val="en-GB"/>
        </w:rPr>
        <w:t xml:space="preserve"> Xeric animals frequently have a slightly lower BMR than </w:t>
      </w:r>
      <w:proofErr w:type="spellStart"/>
      <w:r>
        <w:rPr>
          <w:rFonts w:ascii="GoudyOlSt BT" w:hAnsi="GoudyOlSt BT"/>
          <w:sz w:val="24"/>
          <w:lang w:val="en-GB"/>
        </w:rPr>
        <w:t>mesic</w:t>
      </w:r>
      <w:proofErr w:type="spellEnd"/>
      <w:r>
        <w:rPr>
          <w:rFonts w:ascii="GoudyOlSt BT" w:hAnsi="GoudyOlSt BT"/>
          <w:sz w:val="24"/>
          <w:lang w:val="en-GB"/>
        </w:rPr>
        <w:t xml:space="preserve"> species, thus requiring a lower respiratory rate.  </w:t>
      </w:r>
    </w:p>
    <w:p w:rsidR="005869CA" w:rsidRDefault="00C87F8B">
      <w:pPr>
        <w:widowControl w:val="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Insects have a tracheal system for gas delivery-a network of tubes leading from the exterior directly into the organs.  This arrangement means that the oxygen gradient is extremely steep and less water is lost than in other systems despite the high surface area.  Closing the openings to the exterior (spiracles) controls water loss.  The outer portions of the </w:t>
      </w:r>
      <w:proofErr w:type="spellStart"/>
      <w:r>
        <w:rPr>
          <w:rFonts w:ascii="GoudyOlSt BT" w:hAnsi="GoudyOlSt BT"/>
          <w:sz w:val="24"/>
          <w:lang w:val="en-GB"/>
        </w:rPr>
        <w:t>trachae</w:t>
      </w:r>
      <w:proofErr w:type="spellEnd"/>
      <w:r>
        <w:rPr>
          <w:rFonts w:ascii="GoudyOlSt BT" w:hAnsi="GoudyOlSt BT"/>
          <w:sz w:val="24"/>
          <w:lang w:val="en-GB"/>
        </w:rPr>
        <w:t xml:space="preserve"> may be wax covered and wax plugs may further reduce loss in extreme drought.  Some beetles have the wing case covering their spiracles so that moisture tends to be trapped.  Others have sunken spiracles and a mesh of wax filaments that increase the boundary layer. This is very similar to the sunken stomata and hairs of desert plants.  Ventilation by muscular movements can result in further decreased water loss: in </w:t>
      </w:r>
      <w:r>
        <w:rPr>
          <w:rFonts w:ascii="GoudyOlSt BT" w:hAnsi="GoudyOlSt BT"/>
          <w:b/>
          <w:sz w:val="24"/>
          <w:lang w:val="en-GB"/>
        </w:rPr>
        <w:t>discontinuous respiration</w:t>
      </w:r>
      <w:r>
        <w:rPr>
          <w:rFonts w:ascii="GoudyOlSt BT" w:hAnsi="GoudyOlSt BT"/>
          <w:sz w:val="24"/>
          <w:lang w:val="en-GB"/>
        </w:rPr>
        <w:t xml:space="preserve"> air is taken in over a fairly long period and essentially no water is lost at this time.  Carbon dioxide builds up and then is released in a sudden burst during which time some water is lost.  Some, for example desert locusts, use a further measure.  They inhale using the thoracic spiracles and exhale using the abdominal ones. Since the abdomen is at a lower temperature than the thorax, less evaporation occurs there.</w:t>
      </w:r>
    </w:p>
    <w:p w:rsidR="005869CA" w:rsidRDefault="005869CA">
      <w:pPr>
        <w:widowControl w:val="0"/>
        <w:jc w:val="both"/>
        <w:rPr>
          <w:rFonts w:ascii="GoudyOlSt BT" w:hAnsi="GoudyOlSt BT"/>
          <w:sz w:val="24"/>
          <w:lang w:val="en-GB"/>
        </w:rPr>
      </w:pPr>
    </w:p>
    <w:p w:rsidR="002B0C1C" w:rsidRDefault="005869CA">
      <w:pPr>
        <w:widowControl w:val="0"/>
        <w:jc w:val="both"/>
        <w:rPr>
          <w:rFonts w:ascii="GoudyOlSt BT" w:hAnsi="GoudyOlSt BT"/>
          <w:sz w:val="24"/>
          <w:lang w:val="en-GB"/>
        </w:rPr>
      </w:pPr>
      <w:r>
        <w:rPr>
          <w:rFonts w:ascii="GoudyOlSt BT" w:hAnsi="GoudyOlSt BT"/>
          <w:sz w:val="24"/>
          <w:lang w:val="en-GB"/>
        </w:rPr>
        <w:t xml:space="preserve">In some birds and mammals a </w:t>
      </w:r>
      <w:proofErr w:type="spellStart"/>
      <w:r>
        <w:rPr>
          <w:rFonts w:ascii="GoudyOlSt BT" w:hAnsi="GoudyOlSt BT"/>
          <w:sz w:val="24"/>
          <w:lang w:val="en-GB"/>
        </w:rPr>
        <w:t>countercurrent</w:t>
      </w:r>
      <w:proofErr w:type="spellEnd"/>
      <w:r>
        <w:rPr>
          <w:rFonts w:ascii="GoudyOlSt BT" w:hAnsi="GoudyOlSt BT"/>
          <w:sz w:val="24"/>
          <w:lang w:val="en-GB"/>
        </w:rPr>
        <w:t xml:space="preserve"> exchange limits loss because they condense the water from exhaled air in their cooler nose tips.  The drier the air, the greater is the saving.  The efficiency of the cooling also depends on a high surface area for exchange.  All mammals </w:t>
      </w:r>
      <w:r w:rsidR="00DC5D66">
        <w:rPr>
          <w:rFonts w:ascii="GoudyOlSt BT" w:hAnsi="GoudyOlSt BT"/>
          <w:sz w:val="24"/>
          <w:lang w:val="en-GB"/>
        </w:rPr>
        <w:t xml:space="preserve">and birds </w:t>
      </w:r>
      <w:r>
        <w:rPr>
          <w:rFonts w:ascii="GoudyOlSt BT" w:hAnsi="GoudyOlSt BT"/>
          <w:sz w:val="24"/>
          <w:lang w:val="en-GB"/>
        </w:rPr>
        <w:t xml:space="preserve">have complex </w:t>
      </w:r>
      <w:proofErr w:type="spellStart"/>
      <w:r>
        <w:rPr>
          <w:rFonts w:ascii="GoudyOlSt BT" w:hAnsi="GoudyOlSt BT"/>
          <w:sz w:val="24"/>
          <w:lang w:val="en-GB"/>
        </w:rPr>
        <w:t>infoldings</w:t>
      </w:r>
      <w:proofErr w:type="spellEnd"/>
      <w:r>
        <w:rPr>
          <w:rFonts w:ascii="GoudyOlSt BT" w:hAnsi="GoudyOlSt BT"/>
          <w:sz w:val="24"/>
          <w:lang w:val="en-GB"/>
        </w:rPr>
        <w:t xml:space="preserve"> of the nasal passage (</w:t>
      </w:r>
      <w:proofErr w:type="spellStart"/>
      <w:r>
        <w:rPr>
          <w:rFonts w:ascii="GoudyOlSt BT" w:hAnsi="GoudyOlSt BT"/>
          <w:sz w:val="24"/>
          <w:lang w:val="en-GB"/>
        </w:rPr>
        <w:t>turbinals</w:t>
      </w:r>
      <w:proofErr w:type="spellEnd"/>
      <w:r>
        <w:rPr>
          <w:rFonts w:ascii="GoudyOlSt BT" w:hAnsi="GoudyOlSt BT"/>
          <w:sz w:val="24"/>
          <w:lang w:val="en-GB"/>
        </w:rPr>
        <w:t>) that enhance the recovery of water and small ones have a particularly high surface area as does the camel.</w:t>
      </w:r>
      <w:r w:rsidR="00250D80">
        <w:rPr>
          <w:rFonts w:ascii="GoudyOlSt BT" w:hAnsi="GoudyOlSt BT"/>
          <w:sz w:val="24"/>
          <w:lang w:val="en-GB"/>
        </w:rPr>
        <w:t xml:space="preserve">  However this method does not work when the ambient temperature is above body temperature.</w:t>
      </w:r>
    </w:p>
    <w:p w:rsidR="00104D89"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D34BA0" w:rsidP="002764C9">
      <w:pPr>
        <w:widowControl w:val="0"/>
        <w:jc w:val="both"/>
        <w:rPr>
          <w:rFonts w:ascii="GoudyOlSt BT" w:hAnsi="GoudyOlSt BT"/>
          <w:sz w:val="24"/>
          <w:lang w:val="en-GB"/>
        </w:rPr>
      </w:pPr>
      <w:r>
        <w:rPr>
          <w:rFonts w:ascii="GoudyOlSt BT" w:hAnsi="GoudyOlSt BT"/>
          <w:noProof/>
          <w:sz w:val="24"/>
        </w:rPr>
        <w:lastRenderedPageBreak/>
        <w:pict>
          <v:shape id="_x0000_s1720" style="position:absolute;left:0;text-align:left;margin-left:206.85pt;margin-top:12.8pt;width:50pt;height:51pt;z-index:350;mso-position-horizontal:absolute;mso-position-horizontal-relative:text;mso-position-vertical:absolute;mso-position-vertical-relative:text" coordsize=",1020" o:allowincell="f" path="m760,c520,180,280,360,160,480,40,600,60,660,40,720,20,780,,800,40,840v40,40,80,180,240,120c440,900,880,560,1000,480e" filled="f">
            <v:stroke endarrow="block"/>
            <v:path arrowok="t"/>
          </v:shape>
        </w:pict>
      </w:r>
      <w:r>
        <w:rPr>
          <w:rFonts w:ascii="GoudyOlSt BT" w:hAnsi="GoudyOlSt BT"/>
          <w:noProof/>
          <w:sz w:val="24"/>
        </w:rPr>
        <w:pict>
          <v:shape id="_x0000_s1719" style="position:absolute;left:0;text-align:left;margin-left:26.85pt;margin-top:12.8pt;width:50pt;height:51pt;z-index:349;mso-position-horizontal:absolute;mso-position-horizontal-relative:text;mso-position-vertical:absolute;mso-position-vertical-relative:text" coordsize=",1020" o:allowincell="f" path="m760,c520,180,280,360,160,480,40,600,60,660,40,720,20,780,,800,40,840v40,40,80,180,240,120c440,900,880,560,1000,480e" filled="f">
            <v:path arrowok="t"/>
          </v:shape>
        </w:pict>
      </w:r>
      <w:r>
        <w:rPr>
          <w:rFonts w:ascii="GoudyOlSt BT" w:hAnsi="GoudyOlSt BT"/>
          <w:noProof/>
          <w:sz w:val="24"/>
        </w:rPr>
        <w:pict>
          <v:line id="_x0000_s1727" style="position:absolute;left:0;text-align:left;flip:y;z-index:354" from="220.85pt,10.4pt" to="280.85pt,52.4pt" o:allowincell="f">
            <v:stroke startarrow="block"/>
          </v:line>
        </w:pict>
      </w:r>
      <w:r>
        <w:rPr>
          <w:rFonts w:ascii="GoudyOlSt BT" w:hAnsi="GoudyOlSt BT"/>
          <w:noProof/>
          <w:sz w:val="24"/>
        </w:rPr>
        <w:pict>
          <v:line id="_x0000_s1726" style="position:absolute;left:0;text-align:left;flip:y;z-index:353" from="40.85pt,10.4pt" to="100.85pt,52.4pt" o:allowincell="f">
            <v:stroke endarrow="block"/>
          </v:line>
        </w:pict>
      </w:r>
    </w:p>
    <w:p w:rsidR="005869CA" w:rsidRDefault="005869CA">
      <w:pPr>
        <w:widowControl w:val="0"/>
        <w:ind w:left="720"/>
        <w:jc w:val="both"/>
        <w:rPr>
          <w:rFonts w:ascii="GoudyOlSt BT" w:hAnsi="GoudyOlSt BT"/>
          <w:sz w:val="24"/>
          <w:lang w:val="en-GB"/>
        </w:rPr>
      </w:pPr>
      <w:r>
        <w:rPr>
          <w:rFonts w:ascii="GoudyOlSt BT" w:hAnsi="GoudyOlSt BT"/>
          <w:sz w:val="24"/>
          <w:lang w:val="en-GB"/>
        </w:rPr>
        <w:t>evaporation</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condensation</w:t>
      </w:r>
    </w:p>
    <w:p w:rsidR="005869CA" w:rsidRDefault="00D34BA0">
      <w:pPr>
        <w:widowControl w:val="0"/>
        <w:ind w:left="720"/>
        <w:jc w:val="both"/>
        <w:rPr>
          <w:rFonts w:ascii="GoudyOlSt BT" w:hAnsi="GoudyOlSt BT"/>
          <w:sz w:val="24"/>
          <w:lang w:val="en-GB"/>
        </w:rPr>
      </w:pPr>
      <w:r>
        <w:rPr>
          <w:rFonts w:ascii="GoudyOlSt BT" w:hAnsi="GoudyOlSt BT"/>
          <w:noProof/>
          <w:sz w:val="24"/>
        </w:rPr>
        <w:pict>
          <v:shape id="_x0000_s1722" style="position:absolute;left:0;text-align:left;margin-left:226.85pt;margin-top:4.6pt;width:40pt;height:25pt;z-index:352;mso-position-horizontal:absolute;mso-position-horizontal-relative:text;mso-position-vertical:absolute;mso-position-vertical-relative:text" coordsize="800,500" o:allowincell="f" path="m680,c420,140,160,280,80,360,,440,80,500,200,480,320,460,700,280,800,240e" filled="f">
            <v:path arrowok="t"/>
          </v:shape>
        </w:pict>
      </w:r>
      <w:r>
        <w:rPr>
          <w:rFonts w:ascii="GoudyOlSt BT" w:hAnsi="GoudyOlSt BT"/>
          <w:noProof/>
          <w:sz w:val="24"/>
        </w:rPr>
        <w:pict>
          <v:shape id="_x0000_s1721" style="position:absolute;left:0;text-align:left;margin-left:42.85pt;margin-top:5.6pt;width:40pt;height:25pt;z-index:351;mso-position-horizontal:absolute;mso-position-horizontal-relative:text;mso-position-vertical:absolute;mso-position-vertical-relative:text" coordsize="800,500" o:allowincell="f" path="m680,c420,140,160,280,80,360,,440,80,500,200,480,320,460,700,280,800,240e" filled="f">
            <v:path arrowok="t"/>
          </v:shape>
        </w:pict>
      </w:r>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p>
    <w:p w:rsidR="005869CA" w:rsidRPr="002764C9" w:rsidRDefault="005869CA">
      <w:pPr>
        <w:widowControl w:val="0"/>
        <w:ind w:left="720"/>
        <w:jc w:val="both"/>
        <w:rPr>
          <w:rFonts w:ascii="GoudyOlSt BT" w:hAnsi="GoudyOlSt BT"/>
          <w:lang w:val="en-GB"/>
        </w:rPr>
      </w:pPr>
      <w:r w:rsidRPr="002764C9">
        <w:rPr>
          <w:rFonts w:ascii="GoudyOlSt BT" w:hAnsi="GoudyOlSt BT"/>
          <w:lang w:val="en-GB"/>
        </w:rPr>
        <w:t>Inhalation</w:t>
      </w:r>
      <w:r w:rsidRPr="002764C9">
        <w:rPr>
          <w:rFonts w:ascii="GoudyOlSt BT" w:hAnsi="GoudyOlSt BT"/>
          <w:lang w:val="en-GB"/>
        </w:rPr>
        <w:tab/>
      </w:r>
      <w:r w:rsidRPr="002764C9">
        <w:rPr>
          <w:rFonts w:ascii="GoudyOlSt BT" w:hAnsi="GoudyOlSt BT"/>
          <w:lang w:val="en-GB"/>
        </w:rPr>
        <w:tab/>
      </w:r>
      <w:r w:rsidRPr="002764C9">
        <w:rPr>
          <w:rFonts w:ascii="GoudyOlSt BT" w:hAnsi="GoudyOlSt BT"/>
          <w:lang w:val="en-GB"/>
        </w:rPr>
        <w:tab/>
      </w:r>
      <w:r w:rsidRPr="002764C9">
        <w:rPr>
          <w:rFonts w:ascii="GoudyOlSt BT" w:hAnsi="GoudyOlSt BT"/>
          <w:lang w:val="en-GB"/>
        </w:rPr>
        <w:tab/>
        <w:t>Exhalation</w:t>
      </w:r>
    </w:p>
    <w:p w:rsidR="005869CA" w:rsidRPr="002764C9" w:rsidRDefault="005869CA">
      <w:pPr>
        <w:widowControl w:val="0"/>
        <w:ind w:left="720"/>
        <w:jc w:val="both"/>
        <w:rPr>
          <w:rFonts w:ascii="GoudyOlSt BT" w:hAnsi="GoudyOlSt BT"/>
          <w:lang w:val="en-GB"/>
        </w:rPr>
      </w:pPr>
      <w:r w:rsidRPr="002764C9">
        <w:rPr>
          <w:rFonts w:ascii="GoudyOlSt BT" w:hAnsi="GoudyOlSt BT"/>
          <w:lang w:val="en-GB"/>
        </w:rPr>
        <w:t>moistens air, cools nose</w:t>
      </w:r>
      <w:r w:rsidRPr="002764C9">
        <w:rPr>
          <w:rFonts w:ascii="GoudyOlSt BT" w:hAnsi="GoudyOlSt BT"/>
          <w:lang w:val="en-GB"/>
        </w:rPr>
        <w:tab/>
      </w:r>
      <w:r w:rsidRPr="002764C9">
        <w:rPr>
          <w:rFonts w:ascii="GoudyOlSt BT" w:hAnsi="GoudyOlSt BT"/>
          <w:lang w:val="en-GB"/>
        </w:rPr>
        <w:tab/>
        <w:t>air cools, moisture retained in nose</w:t>
      </w:r>
    </w:p>
    <w:p w:rsidR="005869CA" w:rsidRPr="002764C9" w:rsidRDefault="005869CA">
      <w:pPr>
        <w:widowControl w:val="0"/>
        <w:jc w:val="both"/>
        <w:rPr>
          <w:rFonts w:ascii="GoudyOlSt BT" w:hAnsi="GoudyOlSt BT"/>
          <w:lang w:val="en-GB"/>
        </w:rPr>
      </w:pPr>
    </w:p>
    <w:p w:rsidR="005869CA" w:rsidRDefault="00DC5D66">
      <w:pPr>
        <w:widowControl w:val="0"/>
        <w:jc w:val="both"/>
        <w:rPr>
          <w:rFonts w:ascii="GoudyOlSt BT" w:hAnsi="GoudyOlSt BT"/>
          <w:sz w:val="24"/>
          <w:lang w:val="en-GB"/>
        </w:rPr>
      </w:pPr>
      <w:r>
        <w:rPr>
          <w:rFonts w:ascii="GoudyOlSt BT" w:hAnsi="GoudyOlSt BT"/>
          <w:sz w:val="24"/>
          <w:lang w:val="en-GB"/>
        </w:rPr>
        <w:t>S</w:t>
      </w:r>
      <w:r w:rsidR="005869CA">
        <w:rPr>
          <w:rFonts w:ascii="GoudyOlSt BT" w:hAnsi="GoudyOlSt BT"/>
          <w:sz w:val="24"/>
          <w:lang w:val="en-GB"/>
        </w:rPr>
        <w:t>ome lizards, the camel and the K rat have, in addition to this exchange, other adaptations.  The camel's nasal membrane becomes hygroscopic when dehydrated and thus its exhaled air has less than 100% RH.  Respiratory exchange is extremely efficient as well:  the camel's blood has higher affinity for O</w:t>
      </w:r>
      <w:r w:rsidR="005869CA">
        <w:rPr>
          <w:rFonts w:ascii="GoudyOlSt BT" w:hAnsi="GoudyOlSt BT"/>
          <w:sz w:val="24"/>
          <w:vertAlign w:val="subscript"/>
          <w:lang w:val="en-GB"/>
        </w:rPr>
        <w:t>2</w:t>
      </w:r>
      <w:r w:rsidR="005869CA">
        <w:rPr>
          <w:rFonts w:ascii="GoudyOlSt BT" w:hAnsi="GoudyOlSt BT"/>
          <w:sz w:val="24"/>
          <w:lang w:val="en-GB"/>
        </w:rPr>
        <w:t xml:space="preserve"> than most </w:t>
      </w:r>
      <w:r w:rsidR="00AF0596">
        <w:rPr>
          <w:rFonts w:ascii="GoudyOlSt BT" w:hAnsi="GoudyOlSt BT"/>
          <w:sz w:val="24"/>
          <w:lang w:val="en-GB"/>
        </w:rPr>
        <w:t>and small elliptical red blood cells</w:t>
      </w:r>
      <w:r w:rsidR="00BB73CA">
        <w:rPr>
          <w:rFonts w:ascii="GoudyOlSt BT" w:hAnsi="GoudyOlSt BT"/>
          <w:sz w:val="24"/>
          <w:lang w:val="en-GB"/>
        </w:rPr>
        <w:t xml:space="preserve"> </w:t>
      </w:r>
      <w:r w:rsidR="005869CA">
        <w:rPr>
          <w:rFonts w:ascii="GoudyOlSt BT" w:hAnsi="GoudyOlSt BT"/>
          <w:sz w:val="24"/>
          <w:lang w:val="en-GB"/>
        </w:rPr>
        <w:t>(see gas exchange).  The K rat sleeps with its tail tuft or paws over its nose and the hairs are hygroscopic. It can plug the entrance to its burrow</w:t>
      </w:r>
      <w:r w:rsidR="00C87F8B">
        <w:rPr>
          <w:rFonts w:ascii="GoudyOlSt BT" w:hAnsi="GoudyOlSt BT"/>
          <w:sz w:val="24"/>
          <w:lang w:val="en-GB"/>
        </w:rPr>
        <w:t>.  Some small mammals</w:t>
      </w:r>
      <w:r w:rsidR="00062F8B">
        <w:rPr>
          <w:rFonts w:ascii="GoudyOlSt BT" w:hAnsi="GoudyOlSt BT"/>
          <w:sz w:val="24"/>
          <w:lang w:val="en-GB"/>
        </w:rPr>
        <w:t xml:space="preserve"> (but not most </w:t>
      </w:r>
      <w:proofErr w:type="spellStart"/>
      <w:r w:rsidR="00062F8B">
        <w:rPr>
          <w:rFonts w:ascii="GoudyOlSt BT" w:hAnsi="GoudyOlSt BT"/>
          <w:sz w:val="24"/>
          <w:lang w:val="en-GB"/>
        </w:rPr>
        <w:t>Krats</w:t>
      </w:r>
      <w:proofErr w:type="spellEnd"/>
      <w:r w:rsidR="00062F8B">
        <w:rPr>
          <w:rFonts w:ascii="GoudyOlSt BT" w:hAnsi="GoudyOlSt BT"/>
          <w:sz w:val="24"/>
          <w:lang w:val="en-GB"/>
        </w:rPr>
        <w:t>) can</w:t>
      </w:r>
      <w:r w:rsidR="005869CA">
        <w:rPr>
          <w:rFonts w:ascii="GoudyOlSt BT" w:hAnsi="GoudyOlSt BT"/>
          <w:sz w:val="24"/>
          <w:lang w:val="en-GB"/>
        </w:rPr>
        <w:t xml:space="preserve"> enter hypothermia.</w:t>
      </w:r>
      <w:r w:rsidR="00732FC0">
        <w:rPr>
          <w:rFonts w:ascii="GoudyOlSt BT" w:hAnsi="GoudyOlSt BT"/>
          <w:sz w:val="24"/>
          <w:lang w:val="en-GB"/>
        </w:rPr>
        <w:t xml:space="preserve">  In general desert </w:t>
      </w:r>
      <w:r w:rsidR="009E29CE">
        <w:rPr>
          <w:rFonts w:ascii="GoudyOlSt BT" w:hAnsi="GoudyOlSt BT"/>
          <w:sz w:val="24"/>
          <w:lang w:val="en-GB"/>
        </w:rPr>
        <w:t xml:space="preserve">mammal and </w:t>
      </w:r>
      <w:r w:rsidR="00732FC0">
        <w:rPr>
          <w:rFonts w:ascii="GoudyOlSt BT" w:hAnsi="GoudyOlSt BT"/>
          <w:sz w:val="24"/>
          <w:lang w:val="en-GB"/>
        </w:rPr>
        <w:t xml:space="preserve">bird species have lower BMR than species of the same size from more </w:t>
      </w:r>
      <w:proofErr w:type="spellStart"/>
      <w:r w:rsidR="00732FC0">
        <w:rPr>
          <w:rFonts w:ascii="GoudyOlSt BT" w:hAnsi="GoudyOlSt BT"/>
          <w:sz w:val="24"/>
          <w:lang w:val="en-GB"/>
        </w:rPr>
        <w:t>mesic</w:t>
      </w:r>
      <w:proofErr w:type="spellEnd"/>
      <w:r w:rsidR="00732FC0">
        <w:rPr>
          <w:rFonts w:ascii="GoudyOlSt BT" w:hAnsi="GoudyOlSt BT"/>
          <w:sz w:val="24"/>
          <w:lang w:val="en-GB"/>
        </w:rPr>
        <w:t xml:space="preserve"> (moister) areas.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3. Reduce excretory loss</w:t>
      </w:r>
      <w:r>
        <w:rPr>
          <w:rFonts w:ascii="GoudyOlSt BT" w:hAnsi="GoudyOlSt BT"/>
          <w:sz w:val="24"/>
          <w:lang w:val="en-GB"/>
        </w:rPr>
        <w:t xml:space="preserve">--I shall omit discussion of </w:t>
      </w:r>
      <w:proofErr w:type="spellStart"/>
      <w:r>
        <w:rPr>
          <w:rFonts w:ascii="GoudyOlSt BT" w:hAnsi="GoudyOlSt BT"/>
          <w:sz w:val="24"/>
          <w:lang w:val="en-GB"/>
        </w:rPr>
        <w:t>fecal</w:t>
      </w:r>
      <w:proofErr w:type="spellEnd"/>
      <w:r>
        <w:rPr>
          <w:rFonts w:ascii="GoudyOlSt BT" w:hAnsi="GoudyOlSt BT"/>
          <w:sz w:val="24"/>
          <w:lang w:val="en-GB"/>
        </w:rPr>
        <w:t xml:space="preserve"> loss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u w:val="single"/>
          <w:lang w:val="en-GB"/>
        </w:rPr>
        <w:t>a.  The type of excretory product</w:t>
      </w:r>
      <w:r>
        <w:rPr>
          <w:rFonts w:ascii="GoudyOlSt BT" w:hAnsi="GoudyOlSt BT"/>
          <w:sz w:val="24"/>
          <w:lang w:val="en-GB"/>
        </w:rPr>
        <w:t xml:space="preserve"> used for nitrogenous wastes is roughly correlated with the water content of the environment.  Most aquatic species excrete NH</w:t>
      </w:r>
      <w:r>
        <w:rPr>
          <w:rFonts w:ascii="GoudyOlSt BT" w:hAnsi="GoudyOlSt BT"/>
          <w:sz w:val="24"/>
          <w:vertAlign w:val="subscript"/>
          <w:lang w:val="en-GB"/>
        </w:rPr>
        <w:t>3</w:t>
      </w:r>
      <w:r>
        <w:rPr>
          <w:rFonts w:ascii="GoudyOlSt BT" w:hAnsi="GoudyOlSt BT"/>
          <w:sz w:val="24"/>
          <w:lang w:val="en-GB"/>
        </w:rPr>
        <w:t>, which is energetically cheapest to make, but so toxic and water soluble that it requires large amounts of water to remove it.  Some aquatic or semiaquatic creatur</w:t>
      </w:r>
      <w:r w:rsidR="007076FE">
        <w:rPr>
          <w:rFonts w:ascii="GoudyOlSt BT" w:hAnsi="GoudyOlSt BT"/>
          <w:sz w:val="24"/>
          <w:lang w:val="en-GB"/>
        </w:rPr>
        <w:t>es (including cartilaginous fishes, adult</w:t>
      </w:r>
      <w:r>
        <w:rPr>
          <w:rFonts w:ascii="GoudyOlSt BT" w:hAnsi="GoudyOlSt BT"/>
          <w:sz w:val="24"/>
          <w:lang w:val="en-GB"/>
        </w:rPr>
        <w:t xml:space="preserve"> amphibians, some air breathing fish, and some turtles) and mammals excrete urea as their major nitrogenous waste product.  It must be synthesized but has the advantage of using less water.  Terrestrial reptiles, some xeric frogs, birds, insects and a few others excrete uric acid, the most energetically expensive.  It can be excreted in essentially a solid form because of its low solubility. It may even be precipitated out in the body and</w:t>
      </w:r>
      <w:r w:rsidR="002B1EC1">
        <w:rPr>
          <w:rFonts w:ascii="GoudyOlSt BT" w:hAnsi="GoudyOlSt BT"/>
          <w:sz w:val="24"/>
          <w:lang w:val="en-GB"/>
        </w:rPr>
        <w:t xml:space="preserve"> thus avoiding any water loss and at a later date it can</w:t>
      </w:r>
      <w:r>
        <w:rPr>
          <w:rFonts w:ascii="GoudyOlSt BT" w:hAnsi="GoudyOlSt BT"/>
          <w:sz w:val="24"/>
          <w:lang w:val="en-GB"/>
        </w:rPr>
        <w:t xml:space="preserve"> be broken down as a source of nitrogen if protein becomes limiting.  </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u w:val="single"/>
          <w:lang w:val="en-GB"/>
        </w:rPr>
        <w:t>b. The excretory organs</w:t>
      </w:r>
      <w:r>
        <w:rPr>
          <w:rFonts w:ascii="GoudyOlSt BT" w:hAnsi="GoudyOlSt BT"/>
          <w:b/>
          <w:sz w:val="24"/>
          <w:lang w:val="en-GB"/>
        </w:rPr>
        <w:t xml:space="preserve"> </w:t>
      </w:r>
      <w:r>
        <w:rPr>
          <w:rFonts w:ascii="GoudyOlSt BT" w:hAnsi="GoudyOlSt BT"/>
          <w:sz w:val="24"/>
          <w:lang w:val="en-GB"/>
        </w:rPr>
        <w:t xml:space="preserve">of animals vary in their ability to conserve water.  </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Invertebrates</w:t>
      </w:r>
    </w:p>
    <w:p w:rsidR="005869CA" w:rsidRDefault="005869CA">
      <w:pPr>
        <w:widowControl w:val="0"/>
        <w:rPr>
          <w:rFonts w:ascii="GoudyOlSt BT" w:hAnsi="GoudyOlSt BT"/>
          <w:sz w:val="24"/>
          <w:lang w:val="en-GB"/>
        </w:rPr>
      </w:pPr>
    </w:p>
    <w:p w:rsidR="005869CA" w:rsidRDefault="005869CA">
      <w:pPr>
        <w:widowControl w:val="0"/>
        <w:rPr>
          <w:rFonts w:ascii="GoudyOlSt BT" w:hAnsi="GoudyOlSt BT"/>
          <w:sz w:val="24"/>
          <w:lang w:val="en-GB"/>
        </w:rPr>
      </w:pPr>
      <w:r>
        <w:rPr>
          <w:rFonts w:ascii="GoudyOlSt BT" w:hAnsi="GoudyOlSt BT"/>
          <w:sz w:val="24"/>
          <w:lang w:val="en-GB"/>
        </w:rPr>
        <w:t xml:space="preserve">Terrestrial isopods use their urine to reduce respiratory loss of water and recoup the water from the urine as well.   Urine is excreted by the maxillary gland and then passes posteriorly over the gills, keeping them moist.  The ammonia evaporates and then the fluid is reabsorbed by the rectum. </w:t>
      </w:r>
    </w:p>
    <w:p w:rsidR="005869CA" w:rsidRDefault="005869CA">
      <w:pPr>
        <w:widowControl w:val="0"/>
        <w:rPr>
          <w:rFonts w:ascii="GoudyOlSt BT" w:hAnsi="GoudyOlSt BT"/>
          <w:sz w:val="24"/>
          <w:lang w:val="en-GB"/>
        </w:rPr>
      </w:pPr>
    </w:p>
    <w:p w:rsidR="005869CA" w:rsidRDefault="005869CA">
      <w:pPr>
        <w:widowControl w:val="0"/>
        <w:rPr>
          <w:rFonts w:ascii="GoudyOlSt BT" w:hAnsi="GoudyOlSt BT"/>
          <w:sz w:val="24"/>
          <w:lang w:val="en-GB"/>
        </w:rPr>
      </w:pPr>
      <w:r>
        <w:rPr>
          <w:rFonts w:ascii="GoudyOlSt BT" w:hAnsi="GoudyOlSt BT"/>
          <w:sz w:val="24"/>
          <w:lang w:val="en-GB"/>
        </w:rPr>
        <w:t xml:space="preserve">While the </w:t>
      </w:r>
      <w:proofErr w:type="spellStart"/>
      <w:r>
        <w:rPr>
          <w:rFonts w:ascii="GoudyOlSt BT" w:hAnsi="GoudyOlSt BT"/>
          <w:sz w:val="24"/>
          <w:lang w:val="en-GB"/>
        </w:rPr>
        <w:t>Malpighian</w:t>
      </w:r>
      <w:proofErr w:type="spellEnd"/>
      <w:r>
        <w:rPr>
          <w:rFonts w:ascii="GoudyOlSt BT" w:hAnsi="GoudyOlSt BT"/>
          <w:sz w:val="24"/>
          <w:lang w:val="en-GB"/>
        </w:rPr>
        <w:t xml:space="preserve"> tubules of insects do not themselves concentrate urine, action within the gut can form either a concentrated or dilute urine.  Water can be removed in the rectum and some desert species have a </w:t>
      </w:r>
      <w:proofErr w:type="spellStart"/>
      <w:r>
        <w:rPr>
          <w:rFonts w:ascii="GoudyOlSt BT" w:hAnsi="GoudyOlSt BT"/>
          <w:sz w:val="24"/>
          <w:lang w:val="en-GB"/>
        </w:rPr>
        <w:t>countercurrent</w:t>
      </w:r>
      <w:proofErr w:type="spellEnd"/>
      <w:r>
        <w:rPr>
          <w:rFonts w:ascii="GoudyOlSt BT" w:hAnsi="GoudyOlSt BT"/>
          <w:sz w:val="24"/>
          <w:lang w:val="en-GB"/>
        </w:rPr>
        <w:t xml:space="preserve"> arrangement of </w:t>
      </w:r>
      <w:proofErr w:type="spellStart"/>
      <w:r>
        <w:rPr>
          <w:rFonts w:ascii="GoudyOlSt BT" w:hAnsi="GoudyOlSt BT"/>
          <w:sz w:val="24"/>
          <w:lang w:val="en-GB"/>
        </w:rPr>
        <w:t>Malpighian</w:t>
      </w:r>
      <w:proofErr w:type="spellEnd"/>
      <w:r>
        <w:rPr>
          <w:rFonts w:ascii="GoudyOlSt BT" w:hAnsi="GoudyOlSt BT"/>
          <w:sz w:val="24"/>
          <w:lang w:val="en-GB"/>
        </w:rPr>
        <w:t xml:space="preserve"> tubules and rectum so that the concentration in the rectum is extremely high.  The system is controlled by both diuretic and </w:t>
      </w:r>
      <w:proofErr w:type="spellStart"/>
      <w:r>
        <w:rPr>
          <w:rFonts w:ascii="GoudyOlSt BT" w:hAnsi="GoudyOlSt BT"/>
          <w:sz w:val="24"/>
          <w:lang w:val="en-GB"/>
        </w:rPr>
        <w:t>antidiruetic</w:t>
      </w:r>
      <w:proofErr w:type="spellEnd"/>
      <w:r>
        <w:rPr>
          <w:rFonts w:ascii="GoudyOlSt BT" w:hAnsi="GoudyOlSt BT"/>
          <w:sz w:val="24"/>
          <w:lang w:val="en-GB"/>
        </w:rPr>
        <w:t xml:space="preserve"> hormones.</w:t>
      </w:r>
    </w:p>
    <w:p w:rsidR="005869CA" w:rsidRPr="00E1619A" w:rsidRDefault="00D34BA0">
      <w:pPr>
        <w:widowControl w:val="0"/>
        <w:rPr>
          <w:rFonts w:ascii="GoudyOlSt BT" w:hAnsi="GoudyOlSt BT"/>
          <w:sz w:val="24"/>
          <w:lang w:val="en-GB"/>
        </w:rPr>
      </w:pPr>
      <w:r>
        <w:rPr>
          <w:rFonts w:ascii="GoudyOlSt BT" w:hAnsi="GoudyOlSt BT"/>
          <w:sz w:val="24"/>
          <w:lang w:val="en-GB"/>
        </w:rPr>
      </w:r>
      <w:r>
        <w:rPr>
          <w:rFonts w:ascii="GoudyOlSt BT" w:hAnsi="GoudyOlSt BT"/>
          <w:sz w:val="24"/>
          <w:lang w:val="en-GB"/>
        </w:rPr>
        <w:pict>
          <v:group id="_x0000_s1775" editas="canvas" style="width:450pt;height:138pt;mso-position-horizontal-relative:char;mso-position-vertical-relative:line" coordorigin="1724,2880" coordsize="9000,2760" o:allowincell="f">
            <o:lock v:ext="edit" aspectratio="t"/>
            <v:shape id="_x0000_s1776" type="#_x0000_t75" style="position:absolute;left:1724;top:2880;width:9000;height:2760" o:preferrelative="f">
              <v:fill o:detectmouseclick="t"/>
              <v:path o:extrusionok="t" o:connecttype="none"/>
              <o:lock v:ext="edit" text="t"/>
            </v:shape>
            <v:shape id="_x0000_s1777" style="position:absolute;left:4824;top:4080;width:380;height:1560" coordsize="380,1560" path="m20,c10,120,,240,20,360v20,120,80,280,120,360c180,800,220,700,260,840v40,140,100,600,120,720e" filled="f">
              <v:path arrowok="t"/>
            </v:shape>
            <v:shape id="_x0000_s1778" style="position:absolute;left:5524;top:4080;width:320;height:1440" coordsize="320,1440" path="m280,v,120,,240,,360c280,480,320,620,280,720,240,820,80,840,40,960v-40,120,,400,,480e" filled="f">
              <v:path arrowok="t"/>
            </v:shape>
            <v:shape id="_x0000_s1779" style="position:absolute;left:3524;top:3720;width:1320;height:400" coordsize="1320,400" path="m,120v30,60,60,120,120,120c180,240,260,160,360,120,460,80,640,,720,v80,,40,60,120,120c920,180,1120,320,1200,360v80,40,100,,120,e" filled="f">
              <v:path arrowok="t"/>
            </v:shape>
            <v:shape id="_x0000_s1780" style="position:absolute;left:3644;top:3480;width:1320;height:400;mso-position-horizontal:absolute;mso-position-vertical:absolute" coordsize="1320,400" path="m,120v30,60,60,120,120,120c180,240,260,160,360,120,460,80,640,,720,v80,,40,60,120,120c920,180,1120,320,1200,360v80,40,100,,120,e" filled="f">
              <v:path arrowok="t"/>
            </v:shape>
            <v:shape id="_x0000_s1781" style="position:absolute;left:5684;top:3460;width:1200;height:380" coordsize="1200,380" path="m1200,20c1110,10,1020,,960,20,900,40,940,120,840,140v-100,20,-340,-40,-480,c220,180,60,340,,380e" filled="f">
              <v:path arrowok="t"/>
            </v:shape>
            <v:shape id="_x0000_s1782" style="position:absolute;left:5804;top:3600;width:1200;height:380;mso-position-horizontal:absolute;mso-position-vertical:absolute" coordsize="1200,380" path="m1200,20c1110,10,1020,,960,20,900,40,940,120,840,140v-100,20,-340,-40,-480,c220,180,60,340,,380e" filled="f">
              <v:path arrowok="t"/>
            </v:shape>
            <v:line id="_x0000_s1783" style="position:absolute" from="4604,3840" to="4964,3960">
              <v:stroke endarrow="block"/>
            </v:line>
            <v:line id="_x0000_s1784" style="position:absolute;flip:x" from="5564,3840" to="5804,3960">
              <v:stroke endarrow="block"/>
            </v:line>
            <v:shape id="_x0000_s1785" type="#_x0000_t202" style="position:absolute;left:4724;top:3360;width:1320;height:600" filled="f" stroked="f">
              <v:textbox>
                <w:txbxContent>
                  <w:p w:rsidR="00D34BA0" w:rsidRDefault="00D34BA0">
                    <w:r>
                      <w:t>Isosmotic</w:t>
                    </w:r>
                  </w:p>
                  <w:p w:rsidR="00D34BA0" w:rsidRDefault="00D34BA0">
                    <w:proofErr w:type="gramStart"/>
                    <w:r>
                      <w:t>urine</w:t>
                    </w:r>
                    <w:proofErr w:type="gramEnd"/>
                  </w:p>
                  <w:p w:rsidR="00D34BA0" w:rsidRDefault="00D34BA0"/>
                </w:txbxContent>
              </v:textbox>
            </v:shape>
            <v:shape id="_x0000_s1786" type="#_x0000_t202" style="position:absolute;left:5564;top:4680;width:1440;height:600" filled="f" stroked="f">
              <v:textbox>
                <w:txbxContent>
                  <w:p w:rsidR="00D34BA0" w:rsidRDefault="00D34BA0">
                    <w:r>
                      <w:pict>
                        <v:shape id="_x0000_i1032" type="#_x0000_t75" style="width:58pt;height:24pt" fillcolor="window">
                          <v:imagedata r:id="rId27" o:title=""/>
                        </v:shape>
                      </w:pict>
                    </w:r>
                  </w:p>
                </w:txbxContent>
              </v:textbox>
            </v:shape>
            <v:line id="_x0000_s1787" style="position:absolute" from="5444,5400" to="6284,5400">
              <v:stroke endarrow="block"/>
            </v:line>
            <v:shape id="_x0000_s1788" type="#_x0000_t202" style="position:absolute;left:6404;top:5160;width:1320;height:480" filled="f" stroked="f">
              <v:textbox>
                <w:txbxContent>
                  <w:p w:rsidR="00D34BA0" w:rsidRDefault="00D34BA0">
                    <w:proofErr w:type="gramStart"/>
                    <w:r>
                      <w:t>water</w:t>
                    </w:r>
                    <w:proofErr w:type="gramEnd"/>
                  </w:p>
                </w:txbxContent>
              </v:textbox>
            </v:shape>
            <v:line id="_x0000_s1789" style="position:absolute;flip:x" from="5564,4920" to="5804,5160">
              <v:stroke endarrow="block"/>
            </v:line>
            <v:line id="_x0000_s1790" style="position:absolute;flip:x y" from="6404,3720" to="6884,4080">
              <v:stroke endarrow="block"/>
            </v:line>
            <v:shape id="_x0000_s1791" type="#_x0000_t202" style="position:absolute;left:7244;top:3720;width:2160;height:600" filled="f" stroked="f">
              <v:textbox>
                <w:txbxContent>
                  <w:p w:rsidR="00D34BA0" w:rsidRDefault="00D34BA0">
                    <w:proofErr w:type="spellStart"/>
                    <w:r>
                      <w:t>Malpighian</w:t>
                    </w:r>
                    <w:proofErr w:type="spellEnd"/>
                  </w:p>
                  <w:p w:rsidR="00D34BA0" w:rsidRDefault="00D34BA0">
                    <w:proofErr w:type="gramStart"/>
                    <w:r>
                      <w:t>tubule</w:t>
                    </w:r>
                    <w:proofErr w:type="gramEnd"/>
                  </w:p>
                </w:txbxContent>
              </v:textbox>
            </v:shape>
            <v:line id="_x0000_s1830" style="position:absolute" from="5324,4200" to="5324,5280">
              <v:stroke endarrow="block"/>
            </v:line>
            <w10:anchorlock/>
          </v:group>
        </w:pict>
      </w:r>
    </w:p>
    <w:p w:rsidR="005869CA" w:rsidRDefault="005869CA">
      <w:pPr>
        <w:widowControl w:val="0"/>
        <w:rPr>
          <w:rFonts w:ascii="GoudyOlSt BT" w:hAnsi="GoudyOlSt BT"/>
          <w:b/>
          <w:sz w:val="24"/>
          <w:lang w:val="en-GB"/>
        </w:rPr>
      </w:pPr>
      <w:r>
        <w:rPr>
          <w:rFonts w:ascii="GoudyOlSt BT" w:hAnsi="GoudyOlSt BT"/>
          <w:b/>
          <w:sz w:val="24"/>
          <w:lang w:val="en-GB"/>
        </w:rPr>
        <w:t>Amphibians, reptiles, and birds</w:t>
      </w:r>
    </w:p>
    <w:p w:rsidR="005869CA" w:rsidRDefault="005869CA">
      <w:pPr>
        <w:widowControl w:val="0"/>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kidneys of reptiles and amphibians, like those of fish, are capable of producing a urine </w:t>
      </w:r>
      <w:proofErr w:type="spellStart"/>
      <w:r>
        <w:rPr>
          <w:rFonts w:ascii="GoudyOlSt BT" w:hAnsi="GoudyOlSt BT"/>
          <w:sz w:val="24"/>
          <w:lang w:val="en-GB"/>
        </w:rPr>
        <w:t>hyposmotic</w:t>
      </w:r>
      <w:proofErr w:type="spellEnd"/>
      <w:r>
        <w:rPr>
          <w:rFonts w:ascii="GoudyOlSt BT" w:hAnsi="GoudyOlSt BT"/>
          <w:sz w:val="24"/>
          <w:lang w:val="en-GB"/>
        </w:rPr>
        <w:t xml:space="preserve"> to the blood, but not a hyperosmotic one.  Bird kidneys can only concentrate their urine twice that over the blood.  Reptiles and birds, however, can recover water in the bladder (if they have one), the rectum, or cloaca by withdrawing water. Some reptiles and birds also possess salt glands associated with the nose, eye, or tongue that are important in excreting salt.  These glands are particularly important in marine reptiles because they have passive salt uptake through the skin.</w:t>
      </w:r>
    </w:p>
    <w:p w:rsidR="005869CA" w:rsidRDefault="005869CA">
      <w:pPr>
        <w:widowControl w:val="0"/>
        <w:rPr>
          <w:rFonts w:ascii="GoudyOlSt BT" w:hAnsi="GoudyOlSt BT"/>
          <w:b/>
          <w:sz w:val="24"/>
          <w:lang w:val="en-GB"/>
        </w:rPr>
      </w:pPr>
    </w:p>
    <w:p w:rsidR="005869CA" w:rsidRDefault="005869CA">
      <w:pPr>
        <w:widowControl w:val="0"/>
        <w:rPr>
          <w:rFonts w:ascii="GoudyOlSt BT" w:hAnsi="GoudyOlSt BT"/>
          <w:sz w:val="24"/>
          <w:lang w:val="en-GB"/>
        </w:rPr>
      </w:pPr>
      <w:r>
        <w:rPr>
          <w:rFonts w:ascii="GoudyOlSt BT" w:hAnsi="GoudyOlSt BT"/>
          <w:b/>
          <w:sz w:val="24"/>
          <w:lang w:val="en-GB"/>
        </w:rPr>
        <w:t>Mammals</w:t>
      </w:r>
    </w:p>
    <w:p w:rsidR="005869CA" w:rsidRDefault="005869CA">
      <w:pPr>
        <w:widowControl w:val="0"/>
        <w:jc w:val="both"/>
        <w:rPr>
          <w:rFonts w:ascii="GoudyOlSt BT" w:hAnsi="GoudyOlSt BT"/>
          <w:sz w:val="24"/>
          <w:lang w:val="en-GB"/>
        </w:rPr>
      </w:pPr>
      <w:r>
        <w:rPr>
          <w:rFonts w:ascii="GoudyOlSt BT" w:hAnsi="GoudyOlSt BT"/>
          <w:sz w:val="24"/>
          <w:lang w:val="en-GB"/>
        </w:rPr>
        <w:t xml:space="preserve">Mammals and to a much lesser extent birds are the only vertebrates that can use their kidneys to form a urine hyperosmotic to the blood (i.e. concentrated).  </w:t>
      </w:r>
    </w:p>
    <w:p w:rsidR="005869CA" w:rsidRDefault="005869CA">
      <w:pPr>
        <w:widowControl w:val="0"/>
        <w:jc w:val="both"/>
        <w:rPr>
          <w:rFonts w:ascii="GoudyOlSt BT" w:hAnsi="GoudyOlSt BT"/>
          <w:sz w:val="24"/>
          <w:lang w:val="en-GB"/>
        </w:rPr>
      </w:pPr>
    </w:p>
    <w:p w:rsidR="005869CA" w:rsidRDefault="00D34BA0">
      <w:pPr>
        <w:widowControl w:val="0"/>
        <w:jc w:val="both"/>
        <w:rPr>
          <w:rFonts w:ascii="GoudyOlSt BT" w:hAnsi="GoudyOlSt BT"/>
          <w:sz w:val="24"/>
          <w:lang w:val="en-GB"/>
        </w:rPr>
      </w:pPr>
      <w:r>
        <w:rPr>
          <w:rFonts w:ascii="GoudyOlSt BT" w:hAnsi="GoudyOlSt BT"/>
          <w:sz w:val="24"/>
          <w:lang w:val="en-GB"/>
        </w:rPr>
      </w:r>
      <w:r>
        <w:rPr>
          <w:rFonts w:ascii="GoudyOlSt BT" w:hAnsi="GoudyOlSt BT"/>
          <w:sz w:val="24"/>
          <w:lang w:val="en-GB"/>
        </w:rPr>
        <w:pict>
          <v:group id="_x0000_s1792" editas="canvas" style="width:450pt;height:270pt;mso-position-horizontal-relative:char;mso-position-vertical-relative:line" coordorigin="1724,3168" coordsize="9000,5400" o:allowincell="f">
            <o:lock v:ext="edit" aspectratio="t"/>
            <v:shape id="_x0000_s1793" type="#_x0000_t75" style="position:absolute;left:1724;top:3168;width:9000;height:5400" o:preferrelative="f">
              <v:fill o:detectmouseclick="t"/>
              <v:path o:extrusionok="t" o:connecttype="none"/>
              <o:lock v:ext="edit" text="t"/>
            </v:shape>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794" type="#_x0000_t95" style="position:absolute;left:2864;top:4308;width:1200;height:1080;rotation:90"/>
            <v:shape id="_x0000_s1795" style="position:absolute;left:4004;top:4168;width:3240;height:4300" coordsize="3240,4300" path="m,800v140,60,280,120,360,120c440,920,420,820,480,800v60,-20,180,-20,240,c780,820,820,480,840,920v20,440,-80,1960,,2520c920,4000,1120,4260,1320,4280v200,20,580,-120,720,-720c2180,2960,2100,1120,2160,680v60,-440,160,240,240,240c2480,920,2560,680,2640,680v80,,160,260,240,240c2960,900,3060,,3120,560v60,560,100,3100,120,3720e" filled="f">
              <v:path arrowok="t"/>
            </v:shape>
            <v:shape id="_x0000_s1796" style="position:absolute;left:4004;top:4388;width:1320;height:3820" coordsize="1320,3820" path="m,460v30,-10,60,-20,120,c180,480,300,580,360,580v60,,80,-100,120,-120c520,440,540,480,600,460,660,440,780,340,840,340,900,340,940,,960,460v20,460,-60,2080,,2640c1020,3660,1260,3700,1320,3820e" filled="f">
              <v:path arrowok="t"/>
            </v:shape>
            <v:shape id="_x0000_s1797" style="position:absolute;left:5324;top:3928;width:2160;height:4520" coordsize="2160,4520" path="m,4280v180,40,360,80,480,-120c600,3960,680,3680,720,3080,760,2480,660,940,720,560v60,-380,300,180,360,240c1140,860,1040,940,1080,920v40,-20,160,-220,240,-240c1400,660,1500,820,1560,800v60,-20,80,-180,120,-240c1720,500,1760,420,1800,440v40,20,60,-440,120,240c1980,1360,2120,3880,2160,4520e" filled="f">
              <v:path arrowok="t"/>
            </v:shape>
            <v:shape id="_x0000_s1798" type="#_x0000_t202" style="position:absolute;left:2924;top:7728;width:1920;height:360" filled="f" stroked="f">
              <v:textbox>
                <w:txbxContent>
                  <w:p w:rsidR="00D34BA0" w:rsidRDefault="00D34BA0">
                    <w:r>
                      <w:t xml:space="preserve">Loop of </w:t>
                    </w:r>
                    <w:proofErr w:type="spellStart"/>
                    <w:r>
                      <w:t>Henle</w:t>
                    </w:r>
                    <w:proofErr w:type="spellEnd"/>
                  </w:p>
                </w:txbxContent>
              </v:textbox>
            </v:shape>
            <v:line id="_x0000_s1799" style="position:absolute;flip:y" from="4364,7368" to="4844,7848">
              <v:stroke endarrow="block"/>
            </v:line>
            <v:shape id="_x0000_s1800" type="#_x0000_t202" style="position:absolute;left:7844;top:6408;width:1920;height:360" filled="f" stroked="f">
              <v:textbox>
                <w:txbxContent>
                  <w:p w:rsidR="00D34BA0" w:rsidRDefault="00D34BA0">
                    <w:r>
                      <w:t>Collecting duct</w:t>
                    </w:r>
                  </w:p>
                </w:txbxContent>
              </v:textbox>
            </v:shape>
            <v:line id="_x0000_s1801" style="position:absolute;flip:x" from="7364,6648" to="7964,6768">
              <v:stroke endarrow="block"/>
            </v:line>
            <v:shape id="_x0000_s1802" type="#_x0000_t202" style="position:absolute;left:3644;top:3648;width:1920;height:360" filled="f" stroked="f">
              <v:textbox>
                <w:txbxContent>
                  <w:p w:rsidR="00D34BA0" w:rsidRDefault="00D34BA0">
                    <w:proofErr w:type="spellStart"/>
                    <w:r>
                      <w:t>Bowman’capsules</w:t>
                    </w:r>
                    <w:proofErr w:type="spellEnd"/>
                    <w:r>
                      <w:t xml:space="preserve"> </w:t>
                    </w:r>
                  </w:p>
                </w:txbxContent>
              </v:textbox>
            </v:shape>
            <v:line id="_x0000_s1803" style="position:absolute;flip:x" from="3764,3888" to="4244,4848">
              <v:stroke endarrow="block"/>
            </v:line>
            <v:line id="_x0000_s1804" style="position:absolute" from="9404,4368" to="9405,8448">
              <v:stroke endarrow="block"/>
            </v:line>
            <v:shape id="_x0000_s1805" type="#_x0000_t202" style="position:absolute;left:8564;top:5208;width:1920;height:360" filled="f" stroked="f">
              <v:textbox>
                <w:txbxContent>
                  <w:p w:rsidR="00D34BA0" w:rsidRDefault="00D34BA0">
                    <w:r>
                      <w:t>Increasing OC</w:t>
                    </w:r>
                  </w:p>
                </w:txbxContent>
              </v:textbox>
            </v:shape>
            <v:line id="_x0000_s1806" style="position:absolute;flip:x" from="6764,6407" to="7244,6408">
              <v:stroke endarrow="block"/>
            </v:line>
            <v:line id="_x0000_s1807" style="position:absolute;flip:x" from="6764,5688" to="7244,5689">
              <v:stroke endarrow="block"/>
            </v:line>
            <v:line id="_x0000_s1808" style="position:absolute;flip:x" from="6764,7247" to="7244,7248">
              <v:stroke endarrow="block"/>
            </v:line>
            <v:shape id="_x0000_s1810" type="#_x0000_t202" style="position:absolute;left:7484;top:5568;width:840;height:360" filled="f" stroked="f">
              <v:textbox>
                <w:txbxContent>
                  <w:p w:rsidR="00D34BA0" w:rsidRDefault="00D34BA0">
                    <w:r>
                      <w:t>H</w:t>
                    </w:r>
                    <w:r>
                      <w:rPr>
                        <w:vertAlign w:val="subscript"/>
                      </w:rPr>
                      <w:t>2</w:t>
                    </w:r>
                    <w:r>
                      <w:t>O</w:t>
                    </w:r>
                  </w:p>
                </w:txbxContent>
              </v:textbox>
            </v:shape>
            <v:shape id="_x0000_s1811" type="#_x0000_t202" style="position:absolute;left:7484;top:6168;width:840;height:360" filled="f" stroked="f">
              <v:textbox>
                <w:txbxContent>
                  <w:p w:rsidR="00D34BA0" w:rsidRDefault="00D34BA0">
                    <w:r>
                      <w:t>H</w:t>
                    </w:r>
                    <w:r>
                      <w:rPr>
                        <w:vertAlign w:val="subscript"/>
                      </w:rPr>
                      <w:t>2</w:t>
                    </w:r>
                    <w:r>
                      <w:t>O</w:t>
                    </w:r>
                  </w:p>
                </w:txbxContent>
              </v:textbox>
            </v:shape>
            <v:shape id="_x0000_s1812" type="#_x0000_t202" style="position:absolute;left:7484;top:7128;width:960;height:360" filled="f" stroked="f">
              <v:textbox>
                <w:txbxContent>
                  <w:p w:rsidR="00D34BA0" w:rsidRDefault="00D34BA0">
                    <w:r>
                      <w:t>H</w:t>
                    </w:r>
                    <w:r>
                      <w:rPr>
                        <w:vertAlign w:val="subscript"/>
                      </w:rPr>
                      <w:t>2</w:t>
                    </w:r>
                    <w:r>
                      <w:t>O</w:t>
                    </w:r>
                  </w:p>
                </w:txbxContent>
              </v:textbox>
            </v:shape>
            <v:shape id="_x0000_s1813" type="#_x0000_t202" style="position:absolute;left:7484;top:4488;width:840;height:840" filled="f" stroked="f">
              <v:textbox>
                <w:txbxContent>
                  <w:p w:rsidR="00D34BA0" w:rsidRDefault="00D34BA0">
                    <w:r>
                      <w:t>With ADH</w:t>
                    </w:r>
                  </w:p>
                </w:txbxContent>
              </v:textbox>
            </v:shape>
            <w10:anchorlock/>
          </v:group>
        </w:pic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lastRenderedPageBreak/>
        <w:t xml:space="preserve">The concentration of the urine is controlled primarily in the collecting duct.  In the presence of ADH, the antidiuretic hormone, the tubule walls are permeable to water and water leaves the duct by osmosis (because of the concentration gradient in the interstitial fluid), thus concentrating the urine. The ability to concentrate is dependent upon the loop of </w:t>
      </w:r>
      <w:proofErr w:type="spellStart"/>
      <w:r>
        <w:rPr>
          <w:rFonts w:ascii="GoudyOlSt BT" w:hAnsi="GoudyOlSt BT"/>
          <w:sz w:val="24"/>
          <w:lang w:val="en-GB"/>
        </w:rPr>
        <w:t>Henle</w:t>
      </w:r>
      <w:proofErr w:type="spellEnd"/>
      <w:r>
        <w:rPr>
          <w:rFonts w:ascii="GoudyOlSt BT" w:hAnsi="GoudyOlSt BT"/>
          <w:sz w:val="24"/>
          <w:lang w:val="en-GB"/>
        </w:rPr>
        <w:t>, which sets up the concentration gradient in the nephron, the tissue and blood surrounding the nephron.  Active transport of sodium in the ascending limb sets up the concentration gradient.  Passive flow of urea contributes to the concentration gradient in the lower portion.  (The urea is accompanied by the counteracting solute TMAO.) The loop acts a</w:t>
      </w:r>
      <w:r w:rsidR="00D6611F">
        <w:rPr>
          <w:rFonts w:ascii="GoudyOlSt BT" w:hAnsi="GoudyOlSt BT"/>
          <w:sz w:val="24"/>
          <w:lang w:val="en-GB"/>
        </w:rPr>
        <w:t xml:space="preserve">s a </w:t>
      </w:r>
      <w:proofErr w:type="spellStart"/>
      <w:r w:rsidR="00D6611F">
        <w:rPr>
          <w:rFonts w:ascii="GoudyOlSt BT" w:hAnsi="GoudyOlSt BT"/>
          <w:sz w:val="24"/>
          <w:lang w:val="en-GB"/>
        </w:rPr>
        <w:t>countercurrent</w:t>
      </w:r>
      <w:proofErr w:type="spellEnd"/>
      <w:r w:rsidR="00D6611F">
        <w:rPr>
          <w:rFonts w:ascii="GoudyOlSt BT" w:hAnsi="GoudyOlSt BT"/>
          <w:sz w:val="24"/>
          <w:lang w:val="en-GB"/>
        </w:rPr>
        <w:t xml:space="preserve"> multiplier. </w:t>
      </w:r>
      <w:r>
        <w:rPr>
          <w:rFonts w:ascii="GoudyOlSt BT" w:hAnsi="GoudyOlSt BT"/>
          <w:sz w:val="24"/>
          <w:lang w:val="en-GB"/>
        </w:rPr>
        <w:t>The longer the loop, generally the greater the concentration gradient that can be set up, but size of the organism and metabolic rate also affect the concentrating power.  In general small mammals with their high metabolic rates form a highly concentrated fluid</w:t>
      </w:r>
      <w:r w:rsidR="00960A2C">
        <w:rPr>
          <w:rFonts w:ascii="GoudyOlSt BT" w:hAnsi="GoudyOlSt BT"/>
          <w:sz w:val="24"/>
          <w:lang w:val="en-GB"/>
        </w:rPr>
        <w:t xml:space="preserve"> and d</w:t>
      </w:r>
      <w:r>
        <w:rPr>
          <w:rFonts w:ascii="GoudyOlSt BT" w:hAnsi="GoudyOlSt BT"/>
          <w:sz w:val="24"/>
          <w:lang w:val="en-GB"/>
        </w:rPr>
        <w:t>esert mammals have longer loops relative to their size than others</w:t>
      </w:r>
      <w:r w:rsidR="00960A2C">
        <w:rPr>
          <w:rFonts w:ascii="GoudyOlSt BT" w:hAnsi="GoudyOlSt BT"/>
          <w:sz w:val="24"/>
          <w:lang w:val="en-GB"/>
        </w:rPr>
        <w:t xml:space="preserve"> and/or more nephrons with long loops of </w:t>
      </w:r>
      <w:proofErr w:type="spellStart"/>
      <w:r w:rsidR="00960A2C">
        <w:rPr>
          <w:rFonts w:ascii="GoudyOlSt BT" w:hAnsi="GoudyOlSt BT"/>
          <w:sz w:val="24"/>
          <w:lang w:val="en-GB"/>
        </w:rPr>
        <w:t>Henle</w:t>
      </w:r>
      <w:proofErr w:type="spellEnd"/>
      <w:r>
        <w:rPr>
          <w:rFonts w:ascii="GoudyOlSt BT" w:hAnsi="GoudyOlSt BT"/>
          <w:sz w:val="24"/>
          <w:lang w:val="en-GB"/>
        </w:rPr>
        <w:t xml:space="preserve">.  Camels and K rats have champion kidneys and can concentrate their urine over 10 times that of blood.  Since the concentration of the urine is considerably greater than that of seawater, they should, in theory, be able to drink seawater.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ADH is not the only hormone involved in regulating the action of the kidney. Sodium concentrations </w:t>
      </w:r>
      <w:r w:rsidR="00960A2C">
        <w:rPr>
          <w:rFonts w:ascii="GoudyOlSt BT" w:hAnsi="GoudyOlSt BT"/>
          <w:sz w:val="24"/>
          <w:lang w:val="en-GB"/>
        </w:rPr>
        <w:t>are controlled primarily by aldo</w:t>
      </w:r>
      <w:r>
        <w:rPr>
          <w:rFonts w:ascii="GoudyOlSt BT" w:hAnsi="GoudyOlSt BT"/>
          <w:sz w:val="24"/>
          <w:lang w:val="en-GB"/>
        </w:rPr>
        <w:t xml:space="preserve">sterone.  There are numerous hormones involved in control of water balance in general. </w:t>
      </w:r>
    </w:p>
    <w:p w:rsidR="005869CA" w:rsidRDefault="005869CA">
      <w:pPr>
        <w:widowControl w:val="0"/>
        <w:jc w:val="both"/>
        <w:rPr>
          <w:rFonts w:ascii="GoudyOlSt BT" w:hAnsi="GoudyOlSt BT"/>
          <w:sz w:val="24"/>
          <w:lang w:val="en-GB"/>
        </w:rPr>
      </w:pPr>
      <w:r>
        <w:rPr>
          <w:rFonts w:ascii="GoudyOlSt BT" w:hAnsi="GoudyOlSt BT"/>
          <w:sz w:val="24"/>
          <w:lang w:val="en-GB"/>
        </w:rPr>
        <w:br w:type="page"/>
      </w:r>
      <w:r>
        <w:rPr>
          <w:rFonts w:ascii="GoudyOlSt BT" w:hAnsi="GoudyOlSt BT"/>
          <w:b/>
          <w:sz w:val="24"/>
          <w:lang w:val="en-GB"/>
        </w:rPr>
        <w:lastRenderedPageBreak/>
        <w:t>IV.</w:t>
      </w:r>
      <w:r>
        <w:rPr>
          <w:rFonts w:ascii="GoudyOlSt BT" w:hAnsi="GoudyOlSt BT"/>
          <w:b/>
          <w:caps/>
          <w:sz w:val="24"/>
          <w:lang w:val="en-GB"/>
        </w:rPr>
        <w:t xml:space="preserve">  Terrestrial plants</w:t>
      </w:r>
    </w:p>
    <w:p w:rsidR="005869CA" w:rsidRDefault="005869CA">
      <w:pPr>
        <w:widowControl w:val="0"/>
        <w:jc w:val="both"/>
        <w:rPr>
          <w:rFonts w:ascii="GoudyOlSt BT" w:hAnsi="GoudyOlSt BT"/>
          <w:sz w:val="24"/>
          <w:lang w:val="en-GB"/>
        </w:rPr>
      </w:pPr>
    </w:p>
    <w:p w:rsidR="008F05B5" w:rsidRDefault="005869CA" w:rsidP="00DC1F25">
      <w:pPr>
        <w:widowControl w:val="0"/>
        <w:ind w:left="720" w:hanging="720"/>
        <w:jc w:val="both"/>
        <w:rPr>
          <w:rStyle w:val="a"/>
        </w:rPr>
      </w:pPr>
      <w:r w:rsidRPr="00711C00">
        <w:rPr>
          <w:rFonts w:ascii="GoudyOlSt BT" w:hAnsi="GoudyOlSt BT"/>
          <w:sz w:val="22"/>
          <w:szCs w:val="22"/>
          <w:lang w:val="en-GB"/>
        </w:rPr>
        <w:t xml:space="preserve">ref:  </w:t>
      </w:r>
      <w:hyperlink r:id="rId28" w:history="1">
        <w:r w:rsidR="00DC1F25" w:rsidRPr="00E64281">
          <w:rPr>
            <w:rStyle w:val="Hyperlink"/>
          </w:rPr>
          <w:t>www.evsc.virginia.edu/~</w:t>
        </w:r>
        <w:r w:rsidR="00DC1F25" w:rsidRPr="00E64281">
          <w:rPr>
            <w:rStyle w:val="Hyperlink"/>
            <w:b/>
            <w:bCs/>
          </w:rPr>
          <w:t>desert</w:t>
        </w:r>
        <w:r w:rsidR="00DC1F25" w:rsidRPr="00E64281">
          <w:rPr>
            <w:rStyle w:val="Hyperlink"/>
          </w:rPr>
          <w:t>/</w:t>
        </w:r>
        <w:r w:rsidR="00DC1F25" w:rsidRPr="00E64281">
          <w:rPr>
            <w:rStyle w:val="Hyperlink"/>
            <w:b/>
            <w:bCs/>
          </w:rPr>
          <w:t>plants</w:t>
        </w:r>
        <w:r w:rsidR="00DC1F25" w:rsidRPr="00E64281">
          <w:rPr>
            <w:rStyle w:val="Hyperlink"/>
          </w:rPr>
          <w:t>/</w:t>
        </w:r>
        <w:r w:rsidR="00DC1F25" w:rsidRPr="00E64281">
          <w:rPr>
            <w:rStyle w:val="Hyperlink"/>
            <w:b/>
            <w:bCs/>
          </w:rPr>
          <w:t>plants</w:t>
        </w:r>
        <w:r w:rsidR="00DC1F25" w:rsidRPr="00E64281">
          <w:rPr>
            <w:rStyle w:val="Hyperlink"/>
          </w:rPr>
          <w:t>.html</w:t>
        </w:r>
      </w:hyperlink>
    </w:p>
    <w:p w:rsidR="005869CA" w:rsidRPr="00711C00" w:rsidRDefault="00D34BA0" w:rsidP="00DC1F25">
      <w:pPr>
        <w:widowControl w:val="0"/>
        <w:ind w:left="720" w:hanging="720"/>
        <w:jc w:val="both"/>
        <w:rPr>
          <w:rFonts w:ascii="GoudyOlSt BT" w:hAnsi="GoudyOlSt BT"/>
          <w:sz w:val="22"/>
          <w:szCs w:val="22"/>
          <w:u w:val="single"/>
          <w:lang w:val="en-GB"/>
        </w:rPr>
      </w:pPr>
      <w:hyperlink r:id="rId29" w:history="1">
        <w:r w:rsidR="00DC1F25" w:rsidRPr="00E64281">
          <w:rPr>
            <w:rStyle w:val="Hyperlink"/>
          </w:rPr>
          <w:t>http://www.geobotany.uaf.edu/teaching/biol474/biol474-06_lesson33.pdf</w:t>
        </w:r>
      </w:hyperlink>
      <w:r w:rsidR="005869CA" w:rsidRPr="00711C00">
        <w:rPr>
          <w:rFonts w:ascii="GoudyOlSt BT" w:hAnsi="GoudyOlSt BT"/>
          <w:sz w:val="22"/>
          <w:szCs w:val="22"/>
          <w:lang w:val="en-GB"/>
        </w:rPr>
        <w:t xml:space="preserve">  </w:t>
      </w:r>
    </w:p>
    <w:p w:rsidR="002D452D" w:rsidRDefault="00D11F6C" w:rsidP="008F05B5">
      <w:pPr>
        <w:widowControl w:val="0"/>
        <w:jc w:val="both"/>
        <w:rPr>
          <w:rFonts w:ascii="GoudyOlSt BT" w:hAnsi="GoudyOlSt BT"/>
          <w:sz w:val="22"/>
          <w:szCs w:val="22"/>
          <w:u w:val="single"/>
          <w:lang w:val="en-GB"/>
        </w:rPr>
      </w:pPr>
      <w:r w:rsidRPr="00D11F6C">
        <w:rPr>
          <w:rFonts w:ascii="GoudyOlSt BT" w:hAnsi="GoudyOlSt BT"/>
          <w:lang w:val="en-GB"/>
        </w:rPr>
        <w:t>Not on reserve:</w:t>
      </w:r>
      <w:r>
        <w:rPr>
          <w:rFonts w:ascii="GoudyOlSt BT" w:hAnsi="GoudyOlSt BT"/>
          <w:sz w:val="22"/>
          <w:szCs w:val="22"/>
          <w:lang w:val="en-GB"/>
        </w:rPr>
        <w:t xml:space="preserve"> </w:t>
      </w:r>
      <w:proofErr w:type="spellStart"/>
      <w:r w:rsidR="005869CA" w:rsidRPr="00711C00">
        <w:rPr>
          <w:rFonts w:ascii="GoudyOlSt BT" w:hAnsi="GoudyOlSt BT"/>
          <w:sz w:val="22"/>
          <w:szCs w:val="22"/>
          <w:lang w:val="en-GB"/>
        </w:rPr>
        <w:t>Larcher</w:t>
      </w:r>
      <w:proofErr w:type="spellEnd"/>
      <w:r w:rsidR="005869CA" w:rsidRPr="00711C00">
        <w:rPr>
          <w:rFonts w:ascii="GoudyOlSt BT" w:hAnsi="GoudyOlSt BT"/>
          <w:sz w:val="22"/>
          <w:szCs w:val="22"/>
          <w:lang w:val="en-GB"/>
        </w:rPr>
        <w:t xml:space="preserve">, </w:t>
      </w:r>
      <w:r w:rsidR="005869CA" w:rsidRPr="00711C00">
        <w:rPr>
          <w:rFonts w:ascii="GoudyOlSt BT" w:hAnsi="GoudyOlSt BT"/>
          <w:sz w:val="22"/>
          <w:szCs w:val="22"/>
          <w:u w:val="single"/>
          <w:lang w:val="en-GB"/>
        </w:rPr>
        <w:t>Physiological Plant Ecology</w:t>
      </w:r>
      <w:r w:rsidR="005869CA" w:rsidRPr="00711C00">
        <w:rPr>
          <w:rFonts w:ascii="GoudyOlSt BT" w:hAnsi="GoudyOlSt BT"/>
          <w:sz w:val="22"/>
          <w:szCs w:val="22"/>
          <w:lang w:val="en-GB"/>
        </w:rPr>
        <w:t>;</w:t>
      </w:r>
      <w:r>
        <w:rPr>
          <w:rFonts w:ascii="GoudyOlSt BT" w:hAnsi="GoudyOlSt BT"/>
          <w:sz w:val="22"/>
          <w:szCs w:val="22"/>
          <w:lang w:val="en-GB"/>
        </w:rPr>
        <w:t xml:space="preserve"> Fitter and</w:t>
      </w:r>
      <w:r w:rsidRPr="00DD0F53">
        <w:rPr>
          <w:rFonts w:ascii="GoudyOlSt BT" w:hAnsi="GoudyOlSt BT"/>
          <w:sz w:val="22"/>
          <w:szCs w:val="22"/>
          <w:lang w:val="en-GB"/>
        </w:rPr>
        <w:t xml:space="preserve"> Hay</w:t>
      </w:r>
      <w:r>
        <w:rPr>
          <w:rFonts w:ascii="GoudyOlSt BT" w:hAnsi="GoudyOlSt BT"/>
          <w:sz w:val="22"/>
          <w:szCs w:val="22"/>
          <w:lang w:val="en-GB"/>
        </w:rPr>
        <w:t xml:space="preserve">, </w:t>
      </w:r>
      <w:r>
        <w:rPr>
          <w:rFonts w:ascii="GoudyOlSt BT" w:hAnsi="GoudyOlSt BT"/>
          <w:sz w:val="22"/>
          <w:szCs w:val="22"/>
          <w:u w:val="single"/>
          <w:lang w:val="en-GB"/>
        </w:rPr>
        <w:t>Environmental Physiology of Plants</w:t>
      </w:r>
      <w:r>
        <w:rPr>
          <w:rFonts w:ascii="GoudyOlSt BT" w:hAnsi="GoudyOlSt BT"/>
          <w:sz w:val="22"/>
          <w:szCs w:val="22"/>
          <w:lang w:val="en-GB"/>
        </w:rPr>
        <w:t xml:space="preserve">; </w:t>
      </w:r>
      <w:proofErr w:type="spellStart"/>
      <w:r>
        <w:rPr>
          <w:rFonts w:ascii="GoudyOlSt BT" w:hAnsi="GoudyOlSt BT"/>
          <w:sz w:val="22"/>
          <w:szCs w:val="22"/>
          <w:lang w:val="en-GB"/>
        </w:rPr>
        <w:t>Lambers</w:t>
      </w:r>
      <w:proofErr w:type="spellEnd"/>
      <w:r>
        <w:rPr>
          <w:rFonts w:ascii="GoudyOlSt BT" w:hAnsi="GoudyOlSt BT"/>
          <w:sz w:val="22"/>
          <w:szCs w:val="22"/>
          <w:lang w:val="en-GB"/>
        </w:rPr>
        <w:t xml:space="preserve"> et al. </w:t>
      </w:r>
      <w:r>
        <w:rPr>
          <w:rFonts w:ascii="GoudyOlSt BT" w:hAnsi="GoudyOlSt BT"/>
          <w:sz w:val="22"/>
          <w:szCs w:val="22"/>
          <w:u w:val="single"/>
          <w:lang w:val="en-GB"/>
        </w:rPr>
        <w:t>Plant Physiological Ecology;</w:t>
      </w:r>
      <w:r w:rsidR="00DC1F25">
        <w:rPr>
          <w:rFonts w:ascii="GoudyOlSt BT" w:hAnsi="GoudyOlSt BT"/>
          <w:sz w:val="22"/>
          <w:szCs w:val="22"/>
          <w:u w:val="single"/>
          <w:lang w:val="en-GB"/>
        </w:rPr>
        <w:t xml:space="preserve"> </w:t>
      </w:r>
      <w:r w:rsidR="00DC1F25" w:rsidRPr="00711C00">
        <w:rPr>
          <w:rFonts w:ascii="GoudyOlSt BT" w:hAnsi="GoudyOlSt BT"/>
          <w:sz w:val="22"/>
          <w:szCs w:val="22"/>
          <w:lang w:val="en-GB"/>
        </w:rPr>
        <w:t xml:space="preserve">Hale and </w:t>
      </w:r>
      <w:proofErr w:type="spellStart"/>
      <w:r w:rsidR="00DC1F25" w:rsidRPr="00711C00">
        <w:rPr>
          <w:rFonts w:ascii="GoudyOlSt BT" w:hAnsi="GoudyOlSt BT"/>
          <w:sz w:val="22"/>
          <w:szCs w:val="22"/>
          <w:lang w:val="en-GB"/>
        </w:rPr>
        <w:t>Orcutt</w:t>
      </w:r>
      <w:proofErr w:type="spellEnd"/>
      <w:r w:rsidR="00DC1F25" w:rsidRPr="00711C00">
        <w:rPr>
          <w:rFonts w:ascii="GoudyOlSt BT" w:hAnsi="GoudyOlSt BT"/>
          <w:sz w:val="22"/>
          <w:szCs w:val="22"/>
          <w:lang w:val="en-GB"/>
        </w:rPr>
        <w:t xml:space="preserve">, </w:t>
      </w:r>
      <w:r w:rsidR="00DC1F25" w:rsidRPr="00711C00">
        <w:rPr>
          <w:rFonts w:ascii="GoudyOlSt BT" w:hAnsi="GoudyOlSt BT"/>
          <w:sz w:val="22"/>
          <w:szCs w:val="22"/>
          <w:u w:val="single"/>
          <w:lang w:val="en-GB"/>
        </w:rPr>
        <w:t xml:space="preserve">The Physiology of </w:t>
      </w:r>
      <w:proofErr w:type="spellStart"/>
      <w:r w:rsidR="00DC1F25" w:rsidRPr="00711C00">
        <w:rPr>
          <w:rFonts w:ascii="GoudyOlSt BT" w:hAnsi="GoudyOlSt BT"/>
          <w:sz w:val="22"/>
          <w:szCs w:val="22"/>
          <w:u w:val="single"/>
          <w:lang w:val="en-GB"/>
        </w:rPr>
        <w:t>PlantsUnder</w:t>
      </w:r>
      <w:proofErr w:type="spellEnd"/>
      <w:r w:rsidR="00DC1F25" w:rsidRPr="00711C00">
        <w:rPr>
          <w:rFonts w:ascii="GoudyOlSt BT" w:hAnsi="GoudyOlSt BT"/>
          <w:sz w:val="22"/>
          <w:szCs w:val="22"/>
          <w:u w:val="single"/>
          <w:lang w:val="en-GB"/>
        </w:rPr>
        <w:t xml:space="preserve"> Stress</w:t>
      </w:r>
      <w:r>
        <w:rPr>
          <w:rFonts w:ascii="GoudyOlSt BT" w:hAnsi="GoudyOlSt BT"/>
          <w:sz w:val="22"/>
          <w:szCs w:val="22"/>
          <w:u w:val="single"/>
          <w:lang w:val="en-GB"/>
        </w:rPr>
        <w:t xml:space="preserve"> </w:t>
      </w:r>
    </w:p>
    <w:p w:rsidR="00DC1F25" w:rsidRPr="00DC1F25" w:rsidRDefault="00DC1F25" w:rsidP="00DC1F25">
      <w:pPr>
        <w:widowControl w:val="0"/>
        <w:ind w:left="720"/>
        <w:jc w:val="both"/>
        <w:rPr>
          <w:rStyle w:val="a"/>
          <w:rFonts w:ascii="GoudyOlSt BT" w:hAnsi="GoudyOlSt BT"/>
          <w:sz w:val="22"/>
          <w:szCs w:val="22"/>
          <w:u w:val="single"/>
          <w:lang w:val="en-GB"/>
        </w:rPr>
      </w:pPr>
    </w:p>
    <w:p w:rsidR="005869CA" w:rsidRDefault="002D452D" w:rsidP="002D452D">
      <w:pPr>
        <w:widowControl w:val="0"/>
        <w:jc w:val="both"/>
        <w:rPr>
          <w:rFonts w:ascii="GoudyOlSt BT" w:hAnsi="GoudyOlSt BT"/>
          <w:b/>
          <w:sz w:val="24"/>
          <w:lang w:val="en-GB"/>
        </w:rPr>
      </w:pPr>
      <w:r>
        <w:rPr>
          <w:rFonts w:ascii="GoudyOlSt BT" w:hAnsi="GoudyOlSt BT"/>
          <w:b/>
          <w:sz w:val="24"/>
          <w:lang w:val="en-GB"/>
        </w:rPr>
        <w:t xml:space="preserve">A. </w:t>
      </w:r>
      <w:r w:rsidR="005869CA">
        <w:rPr>
          <w:rFonts w:ascii="GoudyOlSt BT" w:hAnsi="GoudyOlSt BT"/>
          <w:b/>
          <w:sz w:val="24"/>
          <w:lang w:val="en-GB"/>
        </w:rPr>
        <w:t>Introduction</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1.  Water movement in plants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The route of water movement in plants is generally between cells and along cell walls, a pathway that offers little resistance to flow although with high demands water may move through cells as well.  In the endodermis of the root water is forced to move through the cytoplasm.  In moving into the cell water passes through special protein channels, the </w:t>
      </w:r>
      <w:proofErr w:type="spellStart"/>
      <w:r>
        <w:rPr>
          <w:rFonts w:ascii="GoudyOlSt BT" w:hAnsi="GoudyOlSt BT"/>
          <w:sz w:val="24"/>
          <w:lang w:val="en-GB"/>
        </w:rPr>
        <w:t>aquaporins</w:t>
      </w:r>
      <w:proofErr w:type="spellEnd"/>
      <w:r w:rsidR="00DC5D66">
        <w:rPr>
          <w:rFonts w:ascii="GoudyOlSt BT" w:hAnsi="GoudyOlSt BT"/>
          <w:sz w:val="24"/>
          <w:lang w:val="en-GB"/>
        </w:rPr>
        <w:t>,</w:t>
      </w:r>
      <w:r>
        <w:rPr>
          <w:rFonts w:ascii="GoudyOlSt BT" w:hAnsi="GoudyOlSt BT"/>
          <w:sz w:val="24"/>
          <w:lang w:val="en-GB"/>
        </w:rPr>
        <w:t xml:space="preserve"> and from cell to cell via the connections known as </w:t>
      </w:r>
      <w:proofErr w:type="spellStart"/>
      <w:r>
        <w:rPr>
          <w:rFonts w:ascii="GoudyOlSt BT" w:hAnsi="GoudyOlSt BT"/>
          <w:sz w:val="24"/>
          <w:lang w:val="en-GB"/>
        </w:rPr>
        <w:t>plasmodesmata</w:t>
      </w:r>
      <w:proofErr w:type="spellEnd"/>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Water may move upward in the plant, but it moves down a gradient in water potential that is established by transpiration.  For example, here are some approximate values for a mangrove in salt water:</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ind w:right="-295"/>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stoma</w:t>
      </w:r>
    </w:p>
    <w:p w:rsidR="005869CA" w:rsidRDefault="00D34BA0">
      <w:pPr>
        <w:widowControl w:val="0"/>
        <w:jc w:val="both"/>
        <w:rPr>
          <w:rFonts w:ascii="GoudyOlSt BT" w:hAnsi="GoudyOlSt BT"/>
          <w:sz w:val="24"/>
          <w:lang w:val="en-GB"/>
        </w:rPr>
      </w:pPr>
      <w:r>
        <w:rPr>
          <w:rFonts w:ascii="GoudyOlSt BT" w:hAnsi="GoudyOlSt BT"/>
          <w:noProof/>
          <w:sz w:val="24"/>
        </w:rPr>
        <w:pict>
          <v:line id="_x0000_s1258" style="position:absolute;left:0;text-align:left;z-index:144" from="268.85pt,.75pt" to="283.3pt,15.2pt" o:allowincell="f" strokeweight="1pt"/>
        </w:pict>
      </w:r>
      <w:r>
        <w:rPr>
          <w:rFonts w:ascii="GoudyOlSt BT" w:hAnsi="GoudyOlSt BT"/>
          <w:noProof/>
          <w:sz w:val="24"/>
        </w:rPr>
        <w:pict>
          <v:oval id="_x0000_s1246" style="position:absolute;left:0;text-align:left;margin-left:262.85pt;margin-top:5.2pt;width:36.05pt;height:21.65pt;z-index:134" o:allowincell="f" filled="f" strokeweight="1pt"/>
        </w:pict>
      </w:r>
      <w:r w:rsidR="005869CA">
        <w:rPr>
          <w:rFonts w:ascii="GoudyOlSt BT" w:hAnsi="GoudyOlSt BT"/>
          <w:sz w:val="24"/>
          <w:lang w:val="en-GB"/>
        </w:rPr>
        <w:t xml:space="preserve"> endodermis   xylem</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oval id="_x0000_s1253" style="position:absolute;left:0;text-align:left;margin-left:268.85pt;margin-top:-.45pt;width:21.65pt;height:7.25pt;z-index:140" o:allowincell="f" filled="f" strokeweight="2pt"/>
        </w:pict>
      </w:r>
      <w:r>
        <w:rPr>
          <w:rFonts w:ascii="GoudyOlSt BT" w:hAnsi="GoudyOlSt BT"/>
          <w:noProof/>
          <w:sz w:val="24"/>
        </w:rPr>
        <w:pict>
          <v:line id="_x0000_s1238" style="position:absolute;left:0;text-align:left;flip:x;z-index:129" from="72.4pt,-.55pt" to="94.05pt,13.9pt" o:allowincell="f" strokeweight="1pt"/>
        </w:pict>
      </w:r>
      <w:r>
        <w:rPr>
          <w:rFonts w:ascii="GoudyOlSt BT" w:hAnsi="GoudyOlSt BT"/>
          <w:noProof/>
          <w:sz w:val="24"/>
        </w:rPr>
        <w:pict>
          <v:oval id="_x0000_s1231" style="position:absolute;left:0;text-align:left;margin-left:58pt;margin-top:6.65pt;width:14.45pt;height:14.45pt;z-index:124" o:allowincell="f" filled="f" strokeweight="1pt"/>
        </w:pict>
      </w:r>
      <w:r>
        <w:rPr>
          <w:rFonts w:ascii="GoudyOlSt BT" w:hAnsi="GoudyOlSt BT"/>
          <w:noProof/>
          <w:sz w:val="24"/>
        </w:rPr>
        <w:pict>
          <v:oval id="_x0000_s1215" style="position:absolute;left:0;text-align:left;margin-left:50.8pt;margin-top:-.55pt;width:28.85pt;height:28.85pt;z-index:109" o:allowincell="f" filled="f" strokeweight="1pt"/>
        </w:pict>
      </w:r>
      <w:r>
        <w:rPr>
          <w:rFonts w:ascii="GoudyOlSt BT" w:hAnsi="GoudyOlSt BT"/>
          <w:noProof/>
          <w:sz w:val="24"/>
        </w:rPr>
        <w:pict>
          <v:line id="_x0000_s1224" style="position:absolute;left:0;text-align:left;z-index:118" from="50.8pt,-.55pt" to="65.25pt,13.9pt" o:allowincell="f" strokeweight="1pt"/>
        </w:pict>
      </w:r>
    </w:p>
    <w:p w:rsidR="005869CA" w:rsidRDefault="005869CA">
      <w:pPr>
        <w:widowControl w:val="0"/>
        <w:ind w:left="-284" w:right="-565"/>
        <w:jc w:val="both"/>
        <w:rPr>
          <w:rFonts w:ascii="GoudyOlSt BT" w:hAnsi="GoudyOlSt BT"/>
          <w:sz w:val="24"/>
          <w:lang w:val="en-GB"/>
        </w:rPr>
      </w:pPr>
      <w:r>
        <w:rPr>
          <w:rFonts w:ascii="GoudyOlSt BT" w:hAnsi="GoudyOlSt BT"/>
          <w:b/>
          <w:sz w:val="24"/>
          <w:lang w:val="en-GB"/>
        </w:rPr>
        <w:t xml:space="preserve">soil </w:t>
      </w:r>
      <w:r>
        <w:rPr>
          <w:rFonts w:ascii="GoudyOlSt BT" w:hAnsi="GoudyOlSt BT"/>
          <w:b/>
          <w:noProof/>
          <w:sz w:val="24"/>
        </w:rPr>
        <w:sym w:font="Wingdings" w:char="F0E0"/>
      </w:r>
      <w:r>
        <w:rPr>
          <w:rFonts w:ascii="GoudyOlSt BT" w:hAnsi="GoudyOlSt BT"/>
          <w:b/>
          <w:sz w:val="24"/>
          <w:lang w:val="en-GB"/>
        </w:rPr>
        <w:tab/>
      </w:r>
      <w:r>
        <w:rPr>
          <w:rFonts w:ascii="GoudyOlSt BT" w:hAnsi="GoudyOlSt BT"/>
          <w:b/>
          <w:sz w:val="24"/>
          <w:lang w:val="en-GB"/>
        </w:rPr>
        <w:tab/>
        <w:t xml:space="preserve">  </w:t>
      </w:r>
      <w:r>
        <w:rPr>
          <w:rFonts w:ascii="GoudyOlSt BT" w:hAnsi="GoudyOlSt BT"/>
          <w:b/>
          <w:noProof/>
          <w:sz w:val="24"/>
        </w:rPr>
        <w:sym w:font="Wingdings" w:char="F0E0"/>
      </w:r>
      <w:r>
        <w:rPr>
          <w:rFonts w:ascii="GoudyOlSt BT" w:hAnsi="GoudyOlSt BT"/>
          <w:b/>
          <w:sz w:val="24"/>
          <w:lang w:val="en-GB"/>
        </w:rPr>
        <w:t xml:space="preserve">  xylem  </w:t>
      </w:r>
      <w:r>
        <w:rPr>
          <w:rFonts w:ascii="GoudyOlSt BT" w:hAnsi="GoudyOlSt BT"/>
          <w:b/>
          <w:noProof/>
          <w:sz w:val="24"/>
        </w:rPr>
        <w:sym w:font="Wingdings" w:char="F0E0"/>
      </w:r>
      <w:r>
        <w:rPr>
          <w:rFonts w:ascii="GoudyOlSt BT" w:hAnsi="GoudyOlSt BT"/>
          <w:b/>
          <w:sz w:val="24"/>
          <w:lang w:val="en-GB"/>
        </w:rPr>
        <w:t xml:space="preserve">  </w:t>
      </w:r>
      <w:proofErr w:type="spellStart"/>
      <w:r>
        <w:rPr>
          <w:rFonts w:ascii="GoudyOlSt BT" w:hAnsi="GoudyOlSt BT"/>
          <w:b/>
          <w:sz w:val="24"/>
          <w:lang w:val="en-GB"/>
        </w:rPr>
        <w:t>xylem</w:t>
      </w:r>
      <w:proofErr w:type="spellEnd"/>
      <w:r>
        <w:rPr>
          <w:rFonts w:ascii="GoudyOlSt BT" w:hAnsi="GoudyOlSt BT"/>
          <w:b/>
          <w:sz w:val="24"/>
          <w:lang w:val="en-GB"/>
        </w:rPr>
        <w:t xml:space="preserve">  </w:t>
      </w:r>
      <w:r>
        <w:rPr>
          <w:rFonts w:ascii="GoudyOlSt BT" w:hAnsi="GoudyOlSt BT"/>
          <w:b/>
          <w:noProof/>
          <w:sz w:val="24"/>
        </w:rPr>
        <w:sym w:font="Wingdings" w:char="F0E0"/>
      </w:r>
      <w:r>
        <w:rPr>
          <w:rFonts w:ascii="GoudyOlSt BT" w:hAnsi="GoudyOlSt BT"/>
          <w:b/>
          <w:sz w:val="24"/>
          <w:lang w:val="en-GB"/>
        </w:rPr>
        <w:t xml:space="preserve">  leaf   </w:t>
      </w:r>
      <w:r>
        <w:rPr>
          <w:rFonts w:ascii="GoudyOlSt BT" w:hAnsi="GoudyOlSt BT"/>
          <w:b/>
          <w:noProof/>
          <w:sz w:val="24"/>
        </w:rPr>
        <w:sym w:font="Wingdings" w:char="F0E0"/>
      </w:r>
      <w:r>
        <w:rPr>
          <w:rFonts w:ascii="GoudyOlSt BT" w:hAnsi="GoudyOlSt BT"/>
          <w:b/>
          <w:sz w:val="24"/>
          <w:lang w:val="en-GB"/>
        </w:rPr>
        <w:t xml:space="preserve"> or</w:t>
      </w:r>
      <w:r>
        <w:rPr>
          <w:rFonts w:ascii="GoudyOlSt BT" w:hAnsi="GoudyOlSt BT"/>
          <w:b/>
          <w:sz w:val="24"/>
          <w:lang w:val="en-GB"/>
        </w:rPr>
        <w:tab/>
      </w:r>
      <w:r>
        <w:rPr>
          <w:rFonts w:ascii="GoudyOlSt BT" w:hAnsi="GoudyOlSt BT"/>
          <w:b/>
          <w:sz w:val="24"/>
          <w:lang w:val="en-GB"/>
        </w:rPr>
        <w:tab/>
        <w:t xml:space="preserve">   </w:t>
      </w:r>
      <w:r>
        <w:rPr>
          <w:rFonts w:ascii="GoudyOlSt BT" w:hAnsi="GoudyOlSt BT"/>
          <w:b/>
          <w:noProof/>
          <w:sz w:val="24"/>
        </w:rPr>
        <w:sym w:font="Wingdings" w:char="F0E0"/>
      </w:r>
      <w:r>
        <w:rPr>
          <w:rFonts w:ascii="GoudyOlSt BT" w:hAnsi="GoudyOlSt BT"/>
          <w:b/>
          <w:sz w:val="24"/>
          <w:lang w:val="en-GB"/>
        </w:rPr>
        <w:t xml:space="preserve"> air</w:t>
      </w:r>
      <w:r>
        <w:rPr>
          <w:rFonts w:ascii="GoudyOlSt BT" w:hAnsi="GoudyOlSt BT"/>
          <w:b/>
          <w:sz w:val="24"/>
          <w:lang w:val="en-GB"/>
        </w:rPr>
        <w:tab/>
      </w:r>
      <w:r>
        <w:rPr>
          <w:rFonts w:ascii="GoudyOlSt BT" w:hAnsi="GoudyOlSt BT"/>
          <w:b/>
          <w:sz w:val="24"/>
          <w:lang w:val="en-GB"/>
        </w:rPr>
        <w:tab/>
      </w:r>
    </w:p>
    <w:p w:rsidR="005869CA" w:rsidRDefault="005869CA">
      <w:pPr>
        <w:widowControl w:val="0"/>
        <w:ind w:left="720"/>
        <w:rPr>
          <w:rFonts w:ascii="GoudyOlSt BT" w:hAnsi="GoudyOlSt BT"/>
          <w:b/>
          <w:sz w:val="24"/>
          <w:lang w:val="en-GB"/>
        </w:rPr>
      </w:pPr>
      <w:r>
        <w:rPr>
          <w:rFonts w:ascii="GoudyOlSt BT" w:hAnsi="GoudyOlSt BT"/>
          <w:b/>
          <w:sz w:val="24"/>
          <w:lang w:val="en-GB"/>
        </w:rPr>
        <w:t xml:space="preserve">  root     </w:t>
      </w:r>
      <w:r w:rsidR="00C34D9C">
        <w:rPr>
          <w:rFonts w:ascii="GoudyOlSt BT" w:hAnsi="GoudyOlSt BT"/>
          <w:b/>
          <w:sz w:val="24"/>
          <w:lang w:val="en-GB"/>
        </w:rPr>
        <w:t xml:space="preserve">     </w:t>
      </w:r>
      <w:r>
        <w:rPr>
          <w:rFonts w:ascii="GoudyOlSt BT" w:hAnsi="GoudyOlSt BT"/>
          <w:b/>
          <w:sz w:val="24"/>
          <w:lang w:val="en-GB"/>
        </w:rPr>
        <w:t>in stem   in leaf    mesophyll</w:t>
      </w:r>
      <w:r>
        <w:rPr>
          <w:rFonts w:ascii="GoudyOlSt BT" w:hAnsi="GoudyOlSt BT"/>
          <w:b/>
          <w:sz w:val="24"/>
          <w:lang w:val="en-GB"/>
        </w:rPr>
        <w:tab/>
        <w:t xml:space="preserve"> cuticle</w:t>
      </w:r>
    </w:p>
    <w:p w:rsidR="005869CA" w:rsidRDefault="005869CA">
      <w:pPr>
        <w:widowControl w:val="0"/>
        <w:ind w:left="720"/>
        <w:rPr>
          <w:rFonts w:ascii="GoudyOlSt BT" w:hAnsi="GoudyOlSt BT"/>
          <w:b/>
          <w:sz w:val="24"/>
          <w:lang w:val="en-GB"/>
        </w:rPr>
      </w:pPr>
    </w:p>
    <w:p w:rsidR="005869CA" w:rsidRDefault="005869CA">
      <w:pPr>
        <w:widowControl w:val="0"/>
        <w:ind w:left="-567" w:right="-565" w:firstLine="284"/>
        <w:rPr>
          <w:rFonts w:ascii="GoudyOlSt BT" w:hAnsi="GoudyOlSt BT"/>
          <w:b/>
          <w:sz w:val="24"/>
          <w:lang w:val="en-GB"/>
        </w:rPr>
      </w:pPr>
      <w:r>
        <w:rPr>
          <w:rFonts w:ascii="GoudyOlSt BT" w:hAnsi="GoudyOlSt BT"/>
          <w:b/>
          <w:sz w:val="24"/>
          <w:lang w:val="en-GB"/>
        </w:rPr>
        <w:sym w:font="Symbol" w:char="F059"/>
      </w:r>
      <w:r>
        <w:rPr>
          <w:rFonts w:ascii="GoudyOlSt BT" w:hAnsi="GoudyOlSt BT"/>
          <w:b/>
          <w:sz w:val="24"/>
          <w:lang w:val="en-GB"/>
        </w:rPr>
        <w:t xml:space="preserve"> </w:t>
      </w:r>
      <w:r>
        <w:rPr>
          <w:rFonts w:ascii="GoudyOlSt BT" w:hAnsi="GoudyOlSt BT"/>
          <w:b/>
          <w:sz w:val="24"/>
          <w:lang w:val="en-GB"/>
        </w:rPr>
        <w:sym w:font="Symbol" w:char="F0BB"/>
      </w:r>
      <w:r>
        <w:rPr>
          <w:rFonts w:ascii="GoudyOlSt BT" w:hAnsi="GoudyOlSt BT"/>
          <w:b/>
          <w:sz w:val="24"/>
          <w:lang w:val="en-GB"/>
        </w:rPr>
        <w:t xml:space="preserve">  −0    </w:t>
      </w:r>
      <w:r>
        <w:rPr>
          <w:rFonts w:ascii="GoudyOlSt BT" w:hAnsi="GoudyOlSt BT"/>
          <w:b/>
          <w:sz w:val="24"/>
          <w:lang w:val="en-GB"/>
        </w:rPr>
        <w:sym w:font="Symbol" w:char="F059"/>
      </w:r>
      <w:r>
        <w:rPr>
          <w:rFonts w:ascii="GoudyOlSt BT" w:hAnsi="GoudyOlSt BT"/>
          <w:b/>
          <w:sz w:val="24"/>
          <w:lang w:val="en-GB"/>
        </w:rPr>
        <w:t xml:space="preserve"> =−30     </w:t>
      </w:r>
      <w:r>
        <w:rPr>
          <w:rFonts w:ascii="GoudyOlSt BT" w:hAnsi="GoudyOlSt BT"/>
          <w:b/>
          <w:sz w:val="24"/>
          <w:lang w:val="en-GB"/>
        </w:rPr>
        <w:sym w:font="Symbol" w:char="F059"/>
      </w:r>
      <w:r>
        <w:rPr>
          <w:rFonts w:ascii="GoudyOlSt BT" w:hAnsi="GoudyOlSt BT"/>
          <w:b/>
          <w:sz w:val="24"/>
          <w:lang w:val="en-GB"/>
        </w:rPr>
        <w:t xml:space="preserve"> =−30.3</w:t>
      </w:r>
      <w:r>
        <w:rPr>
          <w:rFonts w:ascii="GoudyOlSt BT" w:hAnsi="GoudyOlSt BT"/>
          <w:b/>
          <w:sz w:val="24"/>
          <w:lang w:val="en-GB"/>
        </w:rPr>
        <w:tab/>
        <w:t xml:space="preserve"> </w:t>
      </w:r>
      <w:r>
        <w:rPr>
          <w:rFonts w:ascii="GoudyOlSt BT" w:hAnsi="GoudyOlSt BT"/>
          <w:b/>
          <w:sz w:val="24"/>
          <w:lang w:val="en-GB"/>
        </w:rPr>
        <w:sym w:font="Symbol" w:char="F059"/>
      </w:r>
      <w:r>
        <w:rPr>
          <w:rFonts w:ascii="GoudyOlSt BT" w:hAnsi="GoudyOlSt BT"/>
          <w:b/>
          <w:sz w:val="24"/>
          <w:lang w:val="en-GB"/>
        </w:rPr>
        <w:t xml:space="preserve"> =−32</w:t>
      </w:r>
      <w:r>
        <w:rPr>
          <w:rFonts w:ascii="GoudyOlSt BT" w:hAnsi="GoudyOlSt BT"/>
          <w:b/>
          <w:sz w:val="24"/>
          <w:lang w:val="en-GB"/>
        </w:rPr>
        <w:tab/>
        <w:t xml:space="preserve">     </w:t>
      </w:r>
      <w:r>
        <w:rPr>
          <w:rFonts w:ascii="GoudyOlSt BT" w:hAnsi="GoudyOlSt BT"/>
          <w:b/>
          <w:sz w:val="24"/>
          <w:lang w:val="en-GB"/>
        </w:rPr>
        <w:tab/>
        <w:t xml:space="preserve">           </w:t>
      </w:r>
      <w:r>
        <w:rPr>
          <w:rFonts w:ascii="GoudyOlSt BT" w:hAnsi="GoudyOlSt BT"/>
          <w:b/>
          <w:sz w:val="24"/>
          <w:lang w:val="en-GB"/>
        </w:rPr>
        <w:sym w:font="Symbol" w:char="F059"/>
      </w:r>
      <w:r w:rsidR="00C87F8B">
        <w:rPr>
          <w:rFonts w:ascii="GoudyOlSt BT" w:hAnsi="GoudyOlSt BT"/>
          <w:b/>
          <w:sz w:val="24"/>
          <w:lang w:val="en-GB"/>
        </w:rPr>
        <w:t xml:space="preserve"> =−</w:t>
      </w:r>
      <w:r>
        <w:rPr>
          <w:rFonts w:ascii="GoudyOlSt BT" w:hAnsi="GoudyOlSt BT"/>
          <w:b/>
          <w:sz w:val="24"/>
          <w:lang w:val="en-GB"/>
        </w:rPr>
        <w:t>94</w:t>
      </w:r>
    </w:p>
    <w:p w:rsidR="005869CA" w:rsidRDefault="005869CA">
      <w:pPr>
        <w:widowControl w:val="0"/>
        <w:ind w:left="-567" w:firstLine="284"/>
        <w:rPr>
          <w:rFonts w:ascii="GoudyOlSt BT" w:hAnsi="GoudyOlSt BT"/>
          <w:sz w:val="24"/>
          <w:lang w:val="en-GB"/>
        </w:rPr>
      </w:pPr>
      <w:r>
        <w:rPr>
          <w:rFonts w:ascii="GoudyOlSt BT" w:hAnsi="GoudyOlSt BT"/>
          <w:b/>
          <w:sz w:val="24"/>
          <w:lang w:val="en-GB"/>
        </w:rPr>
        <w:sym w:font="Symbol" w:char="F059"/>
      </w:r>
      <w:r>
        <w:rPr>
          <w:rFonts w:ascii="GoudyOlSt BT" w:hAnsi="GoudyOlSt BT"/>
          <w:sz w:val="24"/>
          <w:vertAlign w:val="subscript"/>
          <w:lang w:val="en-GB"/>
        </w:rPr>
        <w:sym w:font="Symbol" w:char="F070"/>
      </w:r>
      <w:r>
        <w:rPr>
          <w:rFonts w:ascii="GoudyOlSt BT" w:hAnsi="GoudyOlSt BT"/>
          <w:b/>
          <w:sz w:val="24"/>
          <w:lang w:val="en-GB"/>
        </w:rPr>
        <w:t xml:space="preserve">=−30   </w:t>
      </w:r>
      <w:r>
        <w:rPr>
          <w:rFonts w:ascii="GoudyOlSt BT" w:hAnsi="GoudyOlSt BT"/>
          <w:b/>
          <w:sz w:val="24"/>
          <w:lang w:val="en-GB"/>
        </w:rPr>
        <w:sym w:font="Symbol" w:char="F059"/>
      </w:r>
      <w:r>
        <w:rPr>
          <w:rFonts w:ascii="GoudyOlSt BT" w:hAnsi="GoudyOlSt BT"/>
          <w:sz w:val="24"/>
          <w:vertAlign w:val="subscript"/>
          <w:lang w:val="en-GB"/>
        </w:rPr>
        <w:sym w:font="Symbol" w:char="F070"/>
      </w:r>
      <w:r>
        <w:rPr>
          <w:rFonts w:ascii="GoudyOlSt BT" w:hAnsi="GoudyOlSt BT"/>
          <w:b/>
          <w:sz w:val="24"/>
          <w:lang w:val="en-GB"/>
        </w:rPr>
        <w:t xml:space="preserve">=−40    </w:t>
      </w:r>
      <w:r>
        <w:rPr>
          <w:rFonts w:ascii="GoudyOlSt BT" w:hAnsi="GoudyOlSt BT"/>
          <w:b/>
          <w:sz w:val="24"/>
          <w:lang w:val="en-GB"/>
        </w:rPr>
        <w:sym w:font="Symbol" w:char="F059"/>
      </w:r>
      <w:r>
        <w:rPr>
          <w:rFonts w:ascii="GoudyOlSt BT" w:hAnsi="GoudyOlSt BT"/>
          <w:sz w:val="24"/>
          <w:vertAlign w:val="subscript"/>
          <w:lang w:val="en-GB"/>
        </w:rPr>
        <w:sym w:font="Symbol" w:char="F070"/>
      </w:r>
      <w:r>
        <w:rPr>
          <w:rFonts w:ascii="GoudyOlSt BT" w:hAnsi="GoudyOlSt BT"/>
          <w:b/>
          <w:sz w:val="24"/>
          <w:lang w:val="en-GB"/>
        </w:rPr>
        <w:t>=−0.3</w:t>
      </w:r>
      <w:r>
        <w:rPr>
          <w:rFonts w:ascii="GoudyOlSt BT" w:hAnsi="GoudyOlSt BT"/>
          <w:b/>
          <w:sz w:val="24"/>
          <w:lang w:val="en-GB"/>
        </w:rPr>
        <w:tab/>
        <w:t xml:space="preserve"> </w:t>
      </w:r>
      <w:r>
        <w:rPr>
          <w:rFonts w:ascii="GoudyOlSt BT" w:hAnsi="GoudyOlSt BT"/>
          <w:b/>
          <w:sz w:val="24"/>
          <w:lang w:val="en-GB"/>
        </w:rPr>
        <w:sym w:font="Symbol" w:char="F059"/>
      </w:r>
      <w:r>
        <w:rPr>
          <w:rFonts w:ascii="GoudyOlSt BT" w:hAnsi="GoudyOlSt BT"/>
          <w:sz w:val="24"/>
          <w:vertAlign w:val="subscript"/>
          <w:lang w:val="en-GB"/>
        </w:rPr>
        <w:sym w:font="Symbol" w:char="F070"/>
      </w:r>
      <w:r>
        <w:rPr>
          <w:rFonts w:ascii="GoudyOlSt BT" w:hAnsi="GoudyOlSt BT"/>
          <w:b/>
          <w:sz w:val="24"/>
          <w:lang w:val="en-GB"/>
        </w:rPr>
        <w:t>=−34</w:t>
      </w:r>
    </w:p>
    <w:p w:rsidR="005869CA" w:rsidRDefault="005869CA">
      <w:pPr>
        <w:widowControl w:val="0"/>
        <w:ind w:left="-567"/>
        <w:rPr>
          <w:rFonts w:ascii="GoudyOlSt BT" w:hAnsi="GoudyOlSt BT"/>
          <w:sz w:val="24"/>
          <w:lang w:val="en-GB"/>
        </w:rPr>
      </w:pPr>
      <w:r>
        <w:rPr>
          <w:rFonts w:ascii="GoudyOlSt BT" w:hAnsi="GoudyOlSt BT"/>
          <w:sz w:val="24"/>
          <w:lang w:val="en-GB"/>
        </w:rPr>
        <w:t xml:space="preserve">     </w:t>
      </w:r>
      <w:r>
        <w:rPr>
          <w:rFonts w:ascii="GoudyOlSt BT" w:hAnsi="GoudyOlSt BT"/>
          <w:b/>
          <w:sz w:val="24"/>
          <w:lang w:val="en-GB"/>
        </w:rPr>
        <w:sym w:font="Symbol" w:char="F059"/>
      </w:r>
      <w:r>
        <w:rPr>
          <w:rFonts w:ascii="GoudyOlSt BT" w:hAnsi="GoudyOlSt BT"/>
          <w:b/>
          <w:sz w:val="24"/>
          <w:lang w:val="en-GB"/>
        </w:rPr>
        <w:t>p= 0</w:t>
      </w:r>
      <w:r>
        <w:rPr>
          <w:rFonts w:ascii="GoudyOlSt BT" w:hAnsi="GoudyOlSt BT"/>
          <w:b/>
          <w:sz w:val="24"/>
          <w:lang w:val="en-GB"/>
        </w:rPr>
        <w:tab/>
      </w:r>
      <w:r>
        <w:rPr>
          <w:rFonts w:ascii="GoudyOlSt BT" w:hAnsi="GoudyOlSt BT"/>
          <w:b/>
          <w:sz w:val="24"/>
          <w:lang w:val="en-GB"/>
        </w:rPr>
        <w:sym w:font="Symbol" w:char="F059"/>
      </w:r>
      <w:r>
        <w:rPr>
          <w:rFonts w:ascii="GoudyOlSt BT" w:hAnsi="GoudyOlSt BT"/>
          <w:b/>
          <w:sz w:val="24"/>
          <w:lang w:val="en-GB"/>
        </w:rPr>
        <w:t xml:space="preserve">p= 10        </w:t>
      </w:r>
      <w:r>
        <w:rPr>
          <w:rFonts w:ascii="GoudyOlSt BT" w:hAnsi="GoudyOlSt BT"/>
          <w:b/>
          <w:sz w:val="24"/>
          <w:lang w:val="en-GB"/>
        </w:rPr>
        <w:sym w:font="Symbol" w:char="F059"/>
      </w:r>
      <w:r>
        <w:rPr>
          <w:rFonts w:ascii="GoudyOlSt BT" w:hAnsi="GoudyOlSt BT"/>
          <w:b/>
          <w:sz w:val="24"/>
          <w:lang w:val="en-GB"/>
        </w:rPr>
        <w:t>p=−30</w:t>
      </w:r>
      <w:r>
        <w:rPr>
          <w:rFonts w:ascii="GoudyOlSt BT" w:hAnsi="GoudyOlSt BT"/>
          <w:b/>
          <w:sz w:val="24"/>
          <w:lang w:val="en-GB"/>
        </w:rPr>
        <w:tab/>
        <w:t xml:space="preserve"> </w:t>
      </w:r>
      <w:r>
        <w:rPr>
          <w:rFonts w:ascii="GoudyOlSt BT" w:hAnsi="GoudyOlSt BT"/>
          <w:b/>
          <w:sz w:val="24"/>
          <w:lang w:val="en-GB"/>
        </w:rPr>
        <w:sym w:font="Symbol" w:char="F059"/>
      </w:r>
      <w:r>
        <w:rPr>
          <w:rFonts w:ascii="GoudyOlSt BT" w:hAnsi="GoudyOlSt BT"/>
          <w:b/>
          <w:sz w:val="24"/>
          <w:lang w:val="en-GB"/>
        </w:rPr>
        <w:t>p= 2</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sz w:val="24"/>
          <w:lang w:val="en-GB"/>
        </w:rPr>
        <w:t xml:space="preserve">Although at night root pressure </w:t>
      </w:r>
      <w:r w:rsidR="00E1619A">
        <w:rPr>
          <w:rFonts w:ascii="GoudyOlSt BT" w:hAnsi="GoudyOlSt BT"/>
          <w:sz w:val="24"/>
          <w:lang w:val="en-GB"/>
        </w:rPr>
        <w:t>can force</w:t>
      </w:r>
      <w:r>
        <w:rPr>
          <w:rFonts w:ascii="GoudyOlSt BT" w:hAnsi="GoudyOlSt BT"/>
          <w:sz w:val="24"/>
          <w:lang w:val="en-GB"/>
        </w:rPr>
        <w:t xml:space="preserve"> water upward, the most important force bringing water to the top of a plant is the tension created by </w:t>
      </w:r>
      <w:proofErr w:type="spellStart"/>
      <w:r>
        <w:rPr>
          <w:rFonts w:ascii="GoudyOlSt BT" w:hAnsi="GoudyOlSt BT"/>
          <w:sz w:val="24"/>
          <w:lang w:val="en-GB"/>
        </w:rPr>
        <w:t>transpirational</w:t>
      </w:r>
      <w:proofErr w:type="spellEnd"/>
      <w:r>
        <w:rPr>
          <w:rFonts w:ascii="GoudyOlSt BT" w:hAnsi="GoudyOlSt BT"/>
          <w:sz w:val="24"/>
          <w:lang w:val="en-GB"/>
        </w:rPr>
        <w:t xml:space="preserve"> pull. Thus plants obtain their water without expending any of their own energy but rather exploit solar energy. When cells deplete their water supply, for example in photosynthesis, the water potential of the cell will fall and water will enter the cell.  This method of obtaining water is works well as long as there is sufficient water in the soil to replace that lost in transpiration.  When there is insufficient soil moisture, water is drawn from the cells themselves and the plant wilts.  Water may even be drawn into the soil from the plant roots.  Of course the plant could shut down transpiration by closing the stomata, but then the plant will be unable to obtain CO</w:t>
      </w:r>
      <w:r>
        <w:rPr>
          <w:rFonts w:ascii="GoudyOlSt BT" w:hAnsi="GoudyOlSt BT"/>
          <w:sz w:val="24"/>
          <w:vertAlign w:val="subscript"/>
          <w:lang w:val="en-GB"/>
        </w:rPr>
        <w:t>2</w:t>
      </w:r>
      <w:r>
        <w:rPr>
          <w:rFonts w:ascii="GoudyOlSt BT" w:hAnsi="GoudyOlSt BT"/>
          <w:sz w:val="24"/>
          <w:lang w:val="en-GB"/>
        </w:rPr>
        <w:t xml:space="preserve"> for photosynthesis</w:t>
      </w:r>
      <w:r w:rsidR="00FE54F0">
        <w:rPr>
          <w:rFonts w:ascii="GoudyOlSt BT" w:hAnsi="GoudyOlSt BT"/>
          <w:sz w:val="24"/>
          <w:lang w:val="en-GB"/>
        </w:rPr>
        <w:t xml:space="preserve"> (PS)</w:t>
      </w:r>
      <w:r>
        <w:rPr>
          <w:rFonts w:ascii="GoudyOlSt BT" w:hAnsi="GoudyOlSt BT"/>
          <w:sz w:val="24"/>
          <w:lang w:val="en-GB"/>
        </w:rPr>
        <w:t xml:space="preserve">.  </w:t>
      </w:r>
      <w:r>
        <w:rPr>
          <w:rFonts w:ascii="GoudyOlSt BT" w:hAnsi="GoudyOlSt BT"/>
          <w:b/>
          <w:sz w:val="24"/>
          <w:lang w:val="en-GB"/>
        </w:rPr>
        <w:t>Thus, the major problem a plant faces is to balance gas exchange and water loss in order to maximize photosynthesis</w:t>
      </w:r>
      <w:r w:rsidR="00C87F8B">
        <w:rPr>
          <w:rFonts w:ascii="GoudyOlSt BT" w:hAnsi="GoudyOlSt BT"/>
          <w:b/>
          <w:sz w:val="24"/>
          <w:lang w:val="en-GB"/>
        </w:rPr>
        <w:t xml:space="preserve"> (PS)</w:t>
      </w:r>
      <w:r>
        <w:rPr>
          <w:rFonts w:ascii="GoudyOlSt BT" w:hAnsi="GoudyOlSt BT"/>
          <w:b/>
          <w:sz w:val="24"/>
          <w:lang w:val="en-GB"/>
        </w:rPr>
        <w:t>. Plants of arid regions, therefore, have some surprising adaptations that increase PS at the cost of water efficiency.</w:t>
      </w:r>
    </w:p>
    <w:p w:rsidR="005869CA" w:rsidRDefault="005869CA">
      <w:pPr>
        <w:widowControl w:val="0"/>
        <w:rPr>
          <w:rFonts w:ascii="GoudyOlSt BT" w:hAnsi="GoudyOlSt BT"/>
          <w:sz w:val="24"/>
          <w:lang w:val="en-GB"/>
        </w:rPr>
      </w:pPr>
    </w:p>
    <w:p w:rsidR="005869CA" w:rsidRDefault="008F05B5">
      <w:pPr>
        <w:widowControl w:val="0"/>
        <w:rPr>
          <w:rFonts w:ascii="GoudyOlSt BT" w:hAnsi="GoudyOlSt BT"/>
          <w:sz w:val="24"/>
          <w:lang w:val="en-GB"/>
        </w:rPr>
      </w:pPr>
      <w:r>
        <w:rPr>
          <w:rFonts w:ascii="GoudyOlSt BT" w:hAnsi="GoudyOlSt BT"/>
          <w:b/>
          <w:sz w:val="24"/>
          <w:lang w:val="en-GB"/>
        </w:rPr>
        <w:br w:type="page"/>
      </w:r>
      <w:r w:rsidR="005869CA">
        <w:rPr>
          <w:rFonts w:ascii="GoudyOlSt BT" w:hAnsi="GoudyOlSt BT"/>
          <w:b/>
          <w:sz w:val="24"/>
          <w:lang w:val="en-GB"/>
        </w:rPr>
        <w:lastRenderedPageBreak/>
        <w:t>B.  Methods of response/adaptation</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u w:val="single"/>
          <w:lang w:val="en-GB"/>
        </w:rPr>
      </w:pPr>
      <w:r>
        <w:rPr>
          <w:rFonts w:ascii="GoudyOlSt BT" w:hAnsi="GoudyOlSt BT"/>
          <w:b/>
          <w:sz w:val="24"/>
          <w:lang w:val="en-GB"/>
        </w:rPr>
        <w:t xml:space="preserve">1.  Tolerate: true xerophytes (dry plants) </w:t>
      </w:r>
      <w:r>
        <w:rPr>
          <w:rFonts w:ascii="GoudyOlSt BT" w:hAnsi="GoudyOlSt BT"/>
          <w:sz w:val="24"/>
          <w:lang w:val="en-GB"/>
        </w:rPr>
        <w:t>especially conformers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Some plants are </w:t>
      </w:r>
      <w:proofErr w:type="spellStart"/>
      <w:r>
        <w:rPr>
          <w:rFonts w:ascii="GoudyOlSt BT" w:hAnsi="GoudyOlSt BT"/>
          <w:sz w:val="24"/>
          <w:lang w:val="en-GB"/>
        </w:rPr>
        <w:t>poikilohydric</w:t>
      </w:r>
      <w:proofErr w:type="spellEnd"/>
      <w:r>
        <w:rPr>
          <w:rFonts w:ascii="GoudyOlSt BT" w:hAnsi="GoudyOlSt BT"/>
          <w:sz w:val="24"/>
          <w:lang w:val="en-GB"/>
        </w:rPr>
        <w:t xml:space="preserve"> (conformers) and are able to dry almost completely with no damage--creosote bush, many algae, resurrection plants (</w:t>
      </w:r>
      <w:proofErr w:type="spellStart"/>
      <w:r>
        <w:rPr>
          <w:rFonts w:ascii="GoudyOlSt BT" w:hAnsi="GoudyOlSt BT"/>
          <w:i/>
          <w:sz w:val="24"/>
          <w:lang w:val="en-GB"/>
        </w:rPr>
        <w:t>Selaginella</w:t>
      </w:r>
      <w:proofErr w:type="spellEnd"/>
      <w:r>
        <w:rPr>
          <w:rFonts w:ascii="GoudyOlSt BT" w:hAnsi="GoudyOlSt BT"/>
          <w:sz w:val="24"/>
          <w:lang w:val="en-GB"/>
        </w:rPr>
        <w:t>, some ferns and angiosperms).</w:t>
      </w:r>
    </w:p>
    <w:p w:rsidR="005869CA" w:rsidRDefault="005869CA">
      <w:pPr>
        <w:widowControl w:val="0"/>
        <w:ind w:left="720"/>
        <w:jc w:val="both"/>
        <w:rPr>
          <w:rFonts w:ascii="GoudyOlSt BT" w:hAnsi="GoudyOlSt BT"/>
          <w:sz w:val="24"/>
          <w:lang w:val="en-GB"/>
        </w:rPr>
      </w:pPr>
    </w:p>
    <w:p w:rsidR="005869CA" w:rsidRDefault="001E55BB">
      <w:pPr>
        <w:widowControl w:val="0"/>
        <w:jc w:val="both"/>
        <w:rPr>
          <w:rFonts w:ascii="GoudyOlSt BT" w:hAnsi="GoudyOlSt BT"/>
          <w:sz w:val="24"/>
          <w:lang w:val="en-GB"/>
        </w:rPr>
      </w:pPr>
      <w:r>
        <w:rPr>
          <w:rFonts w:ascii="GoudyOlSt BT" w:hAnsi="GoudyOlSt BT"/>
          <w:sz w:val="24"/>
          <w:lang w:val="en-GB"/>
        </w:rPr>
        <w:t>Many</w:t>
      </w:r>
      <w:r w:rsidR="005869CA">
        <w:rPr>
          <w:rFonts w:ascii="GoudyOlSt BT" w:hAnsi="GoudyOlSt BT"/>
          <w:sz w:val="24"/>
          <w:lang w:val="en-GB"/>
        </w:rPr>
        <w:t xml:space="preserve"> of the responses to drought are similar to those with cold--after all freezing does result in desiccation.  </w:t>
      </w:r>
      <w:r w:rsidR="00842A4E">
        <w:rPr>
          <w:rFonts w:ascii="GoudyOlSt BT" w:hAnsi="GoudyOlSt BT"/>
          <w:sz w:val="24"/>
          <w:lang w:val="en-GB"/>
        </w:rPr>
        <w:t xml:space="preserve">In fact those adaptations probably originally arose in response to desiccation rather than cold and were thus a preadaptation to cold. </w:t>
      </w:r>
      <w:r w:rsidR="005869CA">
        <w:rPr>
          <w:rFonts w:ascii="GoudyOlSt BT" w:hAnsi="GoudyOlSt BT"/>
          <w:sz w:val="24"/>
          <w:lang w:val="en-GB"/>
        </w:rPr>
        <w:t>Xerophytes have</w:t>
      </w:r>
      <w:r w:rsidR="00E1619A">
        <w:rPr>
          <w:rFonts w:ascii="GoudyOlSt BT" w:hAnsi="GoudyOlSt BT"/>
          <w:sz w:val="24"/>
          <w:lang w:val="en-GB"/>
        </w:rPr>
        <w:t xml:space="preserve"> small cells with thick, elastic walls and </w:t>
      </w:r>
      <w:r w:rsidR="005869CA">
        <w:rPr>
          <w:rFonts w:ascii="GoudyOlSt BT" w:hAnsi="GoudyOlSt BT"/>
          <w:sz w:val="24"/>
          <w:lang w:val="en-GB"/>
        </w:rPr>
        <w:t xml:space="preserve">small vacuoles to withstand volume changes, </w:t>
      </w:r>
      <w:proofErr w:type="spellStart"/>
      <w:r w:rsidR="00E1619A">
        <w:rPr>
          <w:rFonts w:ascii="GoudyOlSt BT" w:hAnsi="GoudyOlSt BT"/>
          <w:sz w:val="24"/>
          <w:lang w:val="en-GB"/>
        </w:rPr>
        <w:t>proline</w:t>
      </w:r>
      <w:proofErr w:type="spellEnd"/>
      <w:r w:rsidR="00E1619A">
        <w:rPr>
          <w:rFonts w:ascii="GoudyOlSt BT" w:hAnsi="GoudyOlSt BT"/>
          <w:sz w:val="24"/>
          <w:lang w:val="en-GB"/>
        </w:rPr>
        <w:t xml:space="preserve"> to </w:t>
      </w:r>
      <w:r w:rsidR="005869CA">
        <w:rPr>
          <w:rFonts w:ascii="GoudyOlSt BT" w:hAnsi="GoudyOlSt BT"/>
          <w:sz w:val="24"/>
          <w:lang w:val="en-GB"/>
        </w:rPr>
        <w:t xml:space="preserve"> </w:t>
      </w:r>
      <w:r w:rsidR="00E1619A">
        <w:rPr>
          <w:rFonts w:ascii="GoudyOlSt BT" w:hAnsi="GoudyOlSt BT"/>
          <w:sz w:val="24"/>
          <w:lang w:val="en-GB"/>
        </w:rPr>
        <w:t>decrease osmotic potential</w:t>
      </w:r>
      <w:r w:rsidR="005869CA">
        <w:rPr>
          <w:rFonts w:ascii="GoudyOlSt BT" w:hAnsi="GoudyOlSt BT"/>
          <w:sz w:val="24"/>
          <w:lang w:val="en-GB"/>
        </w:rPr>
        <w:t xml:space="preserve">, protective substances such as sugars and polyhydric alcohols, and an extremely resistant photosynthetic apparatus. </w:t>
      </w:r>
      <w:r w:rsidR="00C70C50">
        <w:rPr>
          <w:rFonts w:ascii="GoudyOlSt BT" w:hAnsi="GoudyOlSt BT"/>
          <w:sz w:val="24"/>
          <w:lang w:val="en-GB"/>
        </w:rPr>
        <w:t>During dehydration desiccation stress proteins, i</w:t>
      </w:r>
      <w:r w:rsidR="005F7EE7">
        <w:rPr>
          <w:rFonts w:ascii="GoudyOlSt BT" w:hAnsi="GoudyOlSt BT"/>
          <w:sz w:val="24"/>
          <w:lang w:val="en-GB"/>
        </w:rPr>
        <w:t xml:space="preserve">ncluding </w:t>
      </w:r>
      <w:proofErr w:type="spellStart"/>
      <w:r w:rsidR="005F7EE7">
        <w:rPr>
          <w:rFonts w:ascii="GoudyOlSt BT" w:hAnsi="GoudyOlSt BT"/>
          <w:sz w:val="24"/>
          <w:lang w:val="en-GB"/>
        </w:rPr>
        <w:t>dehydrins</w:t>
      </w:r>
      <w:proofErr w:type="spellEnd"/>
      <w:r w:rsidR="009B6DD3">
        <w:rPr>
          <w:rFonts w:ascii="GoudyOlSt BT" w:hAnsi="GoudyOlSt BT"/>
          <w:sz w:val="24"/>
          <w:lang w:val="en-GB"/>
        </w:rPr>
        <w:t>,</w:t>
      </w:r>
      <w:r w:rsidR="005F7EE7">
        <w:rPr>
          <w:rFonts w:ascii="GoudyOlSt BT" w:hAnsi="GoudyOlSt BT"/>
          <w:sz w:val="24"/>
          <w:lang w:val="en-GB"/>
        </w:rPr>
        <w:t xml:space="preserve"> are produced and sucrose accumulates.</w:t>
      </w:r>
      <w:r w:rsidR="005869CA">
        <w:rPr>
          <w:rFonts w:ascii="GoudyOlSt BT" w:hAnsi="GoudyOlSt BT"/>
          <w:sz w:val="24"/>
          <w:lang w:val="en-GB"/>
        </w:rPr>
        <w:t xml:space="preserve"> Drought, like extreme temperatures and other stresses, inhibits the capture of light by chlorophyll less than the other photosynthetic reactions and produces reactive oxygen species.  Therefore the enzymes have fewer or less reactive SH groups to reduce the danger of disulphide bonds being formed with desic</w:t>
      </w:r>
      <w:r w:rsidR="00E1619A">
        <w:rPr>
          <w:rFonts w:ascii="GoudyOlSt BT" w:hAnsi="GoudyOlSt BT"/>
          <w:sz w:val="24"/>
          <w:lang w:val="en-GB"/>
        </w:rPr>
        <w:t>cation and antioxidants</w:t>
      </w:r>
      <w:r w:rsidR="005869CA">
        <w:rPr>
          <w:rFonts w:ascii="GoudyOlSt BT" w:hAnsi="GoudyOlSt BT"/>
          <w:sz w:val="24"/>
          <w:lang w:val="en-GB"/>
        </w:rPr>
        <w:t xml:space="preserve"> may be synthesized to deal with the reactive oxygen.</w:t>
      </w:r>
      <w:r w:rsidR="00C70C50">
        <w:rPr>
          <w:rFonts w:ascii="GoudyOlSt BT" w:hAnsi="GoudyOlSt BT"/>
          <w:sz w:val="24"/>
          <w:lang w:val="en-GB"/>
        </w:rPr>
        <w:t xml:space="preserve">  </w:t>
      </w:r>
    </w:p>
    <w:p w:rsidR="006824E1" w:rsidRDefault="006824E1">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2.  Escape</w:t>
      </w:r>
      <w:r>
        <w:rPr>
          <w:rFonts w:ascii="GoudyOlSt BT" w:hAnsi="GoudyOlSt BT"/>
          <w:sz w:val="24"/>
          <w:lang w:val="en-GB"/>
        </w:rPr>
        <w:t>: avoiders- desert annuals, dormancy with leaf and maybe even root loss during the dry season</w:t>
      </w:r>
    </w:p>
    <w:p w:rsidR="005869CA" w:rsidRDefault="005869CA">
      <w:pPr>
        <w:widowControl w:val="0"/>
        <w:jc w:val="both"/>
        <w:rPr>
          <w:rFonts w:ascii="GoudyOlSt BT" w:hAnsi="GoudyOlSt BT"/>
          <w:sz w:val="24"/>
          <w:lang w:val="en-GB"/>
        </w:rPr>
      </w:pPr>
      <w:r>
        <w:rPr>
          <w:rFonts w:ascii="GoudyOlSt BT" w:hAnsi="GoudyOlSt BT"/>
          <w:sz w:val="24"/>
          <w:lang w:val="en-GB"/>
        </w:rPr>
        <w:t>Many of the summer annuals are C4 plants (see below), but otherwise have few adaptations for drought, since they may complete their life cycles during the rainy season.</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3.  Increase uptake and storage: </w:t>
      </w:r>
      <w:r>
        <w:rPr>
          <w:rFonts w:ascii="GoudyOlSt BT" w:hAnsi="GoudyOlSt BT"/>
          <w:sz w:val="24"/>
          <w:lang w:val="en-GB"/>
        </w:rPr>
        <w:t xml:space="preserve"> especially regulators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In general, desert plants devote more of their biomass to water uptake and transport than plants from humid regions.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u w:val="single"/>
          <w:lang w:val="en-GB"/>
        </w:rPr>
      </w:pPr>
      <w:r>
        <w:rPr>
          <w:rFonts w:ascii="GoudyOlSt BT" w:hAnsi="GoudyOlSt BT"/>
          <w:sz w:val="24"/>
          <w:u w:val="single"/>
          <w:lang w:val="en-GB"/>
        </w:rPr>
        <w:t xml:space="preserve">Root weight as % of biomass                           </w:t>
      </w:r>
    </w:p>
    <w:p w:rsidR="005869CA" w:rsidRDefault="005869CA">
      <w:pPr>
        <w:widowControl w:val="0"/>
        <w:jc w:val="both"/>
        <w:rPr>
          <w:rFonts w:ascii="GoudyOlSt BT" w:hAnsi="GoudyOlSt BT"/>
          <w:sz w:val="24"/>
          <w:lang w:val="en-GB"/>
        </w:rPr>
      </w:pPr>
      <w:r>
        <w:rPr>
          <w:rFonts w:ascii="GoudyOlSt BT" w:hAnsi="GoudyOlSt BT"/>
          <w:sz w:val="24"/>
          <w:lang w:val="en-GB"/>
        </w:rPr>
        <w:t>coniferous forests</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21-25%</w:t>
      </w:r>
    </w:p>
    <w:p w:rsidR="005869CA" w:rsidRDefault="005869CA">
      <w:pPr>
        <w:widowControl w:val="0"/>
        <w:jc w:val="both"/>
        <w:rPr>
          <w:rFonts w:ascii="GoudyOlSt BT" w:hAnsi="GoudyOlSt BT"/>
          <w:sz w:val="24"/>
          <w:lang w:val="en-GB"/>
        </w:rPr>
      </w:pPr>
      <w:r>
        <w:rPr>
          <w:rFonts w:ascii="GoudyOlSt BT" w:hAnsi="GoudyOlSt BT"/>
          <w:sz w:val="24"/>
          <w:lang w:val="en-GB"/>
        </w:rPr>
        <w:t>savannah</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30-40%</w:t>
      </w:r>
    </w:p>
    <w:p w:rsidR="005869CA" w:rsidRDefault="005869CA">
      <w:pPr>
        <w:widowControl w:val="0"/>
        <w:jc w:val="both"/>
        <w:rPr>
          <w:rFonts w:ascii="GoudyOlSt BT" w:hAnsi="GoudyOlSt BT"/>
          <w:sz w:val="24"/>
          <w:lang w:val="en-GB"/>
        </w:rPr>
      </w:pPr>
      <w:r>
        <w:rPr>
          <w:rFonts w:ascii="GoudyOlSt BT" w:hAnsi="GoudyOlSt BT"/>
          <w:sz w:val="24"/>
          <w:lang w:val="en-GB"/>
        </w:rPr>
        <w:t>desert</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&gt; 90%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A similar increase often occurs in the amount of xylem, the water conducting tissue.  </w:t>
      </w:r>
      <w:proofErr w:type="spellStart"/>
      <w:r>
        <w:rPr>
          <w:rFonts w:ascii="GoudyOlSt BT" w:hAnsi="GoudyOlSt BT"/>
          <w:i/>
          <w:sz w:val="24"/>
          <w:lang w:val="en-GB"/>
        </w:rPr>
        <w:t>Selaginlla</w:t>
      </w:r>
      <w:proofErr w:type="spellEnd"/>
      <w:r>
        <w:rPr>
          <w:rFonts w:ascii="GoudyOlSt BT" w:hAnsi="GoudyOlSt BT"/>
          <w:sz w:val="24"/>
          <w:lang w:val="en-GB"/>
        </w:rPr>
        <w:t>, a resurrection plant, is among the few non-angiosperms to possess vessels (short, fat conducting cells in the xylem).  Presumably the vessels are more efficient at rapid water uptake. Not all desert plants have a great deal of conducting tissue because at low soil moisture, it represents an avenue of loss.</w:t>
      </w:r>
      <w:r w:rsidR="00104D89">
        <w:rPr>
          <w:rFonts w:ascii="GoudyOlSt BT" w:hAnsi="GoudyOlSt BT"/>
          <w:sz w:val="24"/>
          <w:lang w:val="en-GB"/>
        </w:rPr>
        <w:t xml:space="preserve"> </w:t>
      </w:r>
      <w:r>
        <w:rPr>
          <w:rFonts w:ascii="GoudyOlSt BT" w:hAnsi="GoudyOlSt BT"/>
          <w:sz w:val="24"/>
          <w:lang w:val="en-GB"/>
        </w:rPr>
        <w:t xml:space="preserve">There are different strategies for obtaining water: some such as the cactus utilize fairly shallow water, but have roots that extend far laterally so they may take up water after rains.  The water is then stored.  Annuals also have shallow roots.  Others use intermediate depths and still others with little drought tolerance utilize the always-available deep water near streambeds.  Some have a two-tiered system-shallow laterally spreading roots and deep roots.  </w:t>
      </w:r>
      <w:r>
        <w:rPr>
          <w:rFonts w:ascii="GoudyOlSt BT" w:hAnsi="GoudyOlSt BT"/>
          <w:sz w:val="24"/>
          <w:lang w:val="en-GB"/>
        </w:rPr>
        <w:lastRenderedPageBreak/>
        <w:t xml:space="preserve">Some acclimatize to the wet season by losing their long taproots and replacing them with shallow roots. </w:t>
      </w:r>
    </w:p>
    <w:p w:rsidR="005869CA" w:rsidRDefault="005869CA">
      <w:pPr>
        <w:widowControl w:val="0"/>
        <w:jc w:val="both"/>
        <w:rPr>
          <w:rFonts w:ascii="GoudyOlSt BT" w:hAnsi="GoudyOlSt BT"/>
          <w:sz w:val="24"/>
          <w:lang w:val="en-GB"/>
        </w:rPr>
      </w:pPr>
    </w:p>
    <w:p w:rsidR="005869CA" w:rsidRDefault="00FE54F0">
      <w:pPr>
        <w:widowControl w:val="0"/>
        <w:jc w:val="both"/>
        <w:rPr>
          <w:rFonts w:ascii="GoudyOlSt BT" w:hAnsi="GoudyOlSt BT"/>
          <w:sz w:val="24"/>
          <w:lang w:val="en-GB"/>
        </w:rPr>
      </w:pPr>
      <w:r>
        <w:rPr>
          <w:rFonts w:ascii="GoudyOlSt BT" w:hAnsi="GoudyOlSt BT"/>
          <w:sz w:val="24"/>
          <w:lang w:val="en-GB"/>
        </w:rPr>
        <w:t>A high plant osmotic concentration</w:t>
      </w:r>
      <w:r w:rsidR="005869CA">
        <w:rPr>
          <w:rFonts w:ascii="GoudyOlSt BT" w:hAnsi="GoudyOlSt BT"/>
          <w:sz w:val="24"/>
          <w:lang w:val="en-GB"/>
        </w:rPr>
        <w:t xml:space="preserve"> </w:t>
      </w:r>
      <w:r>
        <w:rPr>
          <w:rFonts w:ascii="GoudyOlSt BT" w:hAnsi="GoudyOlSt BT"/>
          <w:sz w:val="24"/>
          <w:lang w:val="en-GB"/>
        </w:rPr>
        <w:t xml:space="preserve">(OC) </w:t>
      </w:r>
      <w:r w:rsidR="005869CA">
        <w:rPr>
          <w:rFonts w:ascii="GoudyOlSt BT" w:hAnsi="GoudyOlSt BT"/>
          <w:sz w:val="24"/>
          <w:lang w:val="en-GB"/>
        </w:rPr>
        <w:t>also aid</w:t>
      </w:r>
      <w:r>
        <w:rPr>
          <w:rFonts w:ascii="GoudyOlSt BT" w:hAnsi="GoudyOlSt BT"/>
          <w:sz w:val="24"/>
          <w:lang w:val="en-GB"/>
        </w:rPr>
        <w:t>s</w:t>
      </w:r>
      <w:r w:rsidR="005869CA">
        <w:rPr>
          <w:rFonts w:ascii="GoudyOlSt BT" w:hAnsi="GoudyOlSt BT"/>
          <w:sz w:val="24"/>
          <w:lang w:val="en-GB"/>
        </w:rPr>
        <w:t xml:space="preserve"> in obtaining water when availability in the soil is low.  A key in regulating</w:t>
      </w:r>
      <w:r>
        <w:rPr>
          <w:rFonts w:ascii="GoudyOlSt BT" w:hAnsi="GoudyOlSt BT"/>
          <w:sz w:val="24"/>
          <w:lang w:val="en-GB"/>
        </w:rPr>
        <w:t xml:space="preserve"> OC</w:t>
      </w:r>
      <w:r w:rsidR="005869CA">
        <w:rPr>
          <w:rFonts w:ascii="GoudyOlSt BT" w:hAnsi="GoudyOlSt BT"/>
          <w:sz w:val="24"/>
          <w:lang w:val="en-GB"/>
        </w:rPr>
        <w:t xml:space="preserve"> is the central vacuole, which can concentrate salts without damaging key enzymes.  The plant must then be able to function with low leaf water potentials.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A few species have other mechanisms for water uptake. For example, one species has </w:t>
      </w:r>
      <w:proofErr w:type="spellStart"/>
      <w:r>
        <w:rPr>
          <w:rFonts w:ascii="GoudyOlSt BT" w:hAnsi="GoudyOlSt BT"/>
          <w:sz w:val="24"/>
          <w:lang w:val="en-GB"/>
        </w:rPr>
        <w:t>hydathodes</w:t>
      </w:r>
      <w:proofErr w:type="spellEnd"/>
      <w:r>
        <w:rPr>
          <w:rFonts w:ascii="GoudyOlSt BT" w:hAnsi="GoudyOlSt BT"/>
          <w:sz w:val="24"/>
          <w:lang w:val="en-GB"/>
        </w:rPr>
        <w:t xml:space="preserve"> on the leaf that appear to be able to take up condensed water.  Bromeliads have hairs that trap water next to the leaf where special cells absorb it.</w:t>
      </w:r>
      <w:r w:rsidR="00DC5D66">
        <w:rPr>
          <w:rFonts w:ascii="GoudyOlSt BT" w:hAnsi="GoudyOlSt BT"/>
          <w:sz w:val="24"/>
          <w:lang w:val="en-GB"/>
        </w:rPr>
        <w:t xml:space="preserve">  Cacti spines can collect and absorb dew at night.</w:t>
      </w: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4.  Decrease loss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Desert and </w:t>
      </w:r>
      <w:proofErr w:type="spellStart"/>
      <w:r>
        <w:rPr>
          <w:rFonts w:ascii="GoudyOlSt BT" w:hAnsi="GoudyOlSt BT"/>
          <w:sz w:val="24"/>
          <w:lang w:val="en-GB"/>
        </w:rPr>
        <w:t>subarid</w:t>
      </w:r>
      <w:proofErr w:type="spellEnd"/>
      <w:r>
        <w:rPr>
          <w:rFonts w:ascii="GoudyOlSt BT" w:hAnsi="GoudyOlSt BT"/>
          <w:sz w:val="24"/>
          <w:lang w:val="en-GB"/>
        </w:rPr>
        <w:t xml:space="preserve"> zone plants have many methods of reducing wat</w:t>
      </w:r>
      <w:r w:rsidR="00D24506">
        <w:rPr>
          <w:rFonts w:ascii="GoudyOlSt BT" w:hAnsi="GoudyOlSt BT"/>
          <w:sz w:val="24"/>
          <w:lang w:val="en-GB"/>
        </w:rPr>
        <w:t>er loss and have high water use efficiencies. Water use</w:t>
      </w:r>
      <w:r>
        <w:rPr>
          <w:rFonts w:ascii="GoudyOlSt BT" w:hAnsi="GoudyOlSt BT"/>
          <w:sz w:val="24"/>
          <w:lang w:val="en-GB"/>
        </w:rPr>
        <w:t xml:space="preserve"> efficiency is the amount of carbon fixed/amount of water lost.  (Note that the </w:t>
      </w:r>
      <w:proofErr w:type="spellStart"/>
      <w:r>
        <w:rPr>
          <w:rFonts w:ascii="GoudyOlSt BT" w:hAnsi="GoudyOlSt BT"/>
          <w:sz w:val="24"/>
          <w:lang w:val="en-GB"/>
        </w:rPr>
        <w:t>trade off</w:t>
      </w:r>
      <w:proofErr w:type="spellEnd"/>
      <w:r>
        <w:rPr>
          <w:rFonts w:ascii="GoudyOlSt BT" w:hAnsi="GoudyOlSt BT"/>
          <w:sz w:val="24"/>
          <w:lang w:val="en-GB"/>
        </w:rPr>
        <w:t xml:space="preserve"> is not a one molecule CO</w:t>
      </w:r>
      <w:r>
        <w:rPr>
          <w:rFonts w:ascii="GoudyOlSt BT" w:hAnsi="GoudyOlSt BT"/>
          <w:sz w:val="24"/>
          <w:vertAlign w:val="subscript"/>
          <w:lang w:val="en-GB"/>
        </w:rPr>
        <w:t>2</w:t>
      </w:r>
      <w:r>
        <w:rPr>
          <w:rFonts w:ascii="GoudyOlSt BT" w:hAnsi="GoudyOlSt BT"/>
          <w:sz w:val="24"/>
          <w:lang w:val="en-GB"/>
        </w:rPr>
        <w:t xml:space="preserve"> to one molecule H</w:t>
      </w:r>
      <w:r>
        <w:rPr>
          <w:rFonts w:ascii="GoudyOlSt BT" w:hAnsi="GoudyOlSt BT"/>
          <w:sz w:val="24"/>
          <w:vertAlign w:val="subscript"/>
          <w:lang w:val="en-GB"/>
        </w:rPr>
        <w:t>2</w:t>
      </w:r>
      <w:r>
        <w:rPr>
          <w:rFonts w:ascii="GoudyOlSt BT" w:hAnsi="GoudyOlSt BT"/>
          <w:sz w:val="24"/>
          <w:lang w:val="en-GB"/>
        </w:rPr>
        <w:t>O; usually the number of water molecules lost in obtaining one carbon dioxide is greater than 100.)  However recall that many desert plants are less adept at reducing loss than one might expect because the</w:t>
      </w:r>
      <w:r w:rsidR="00D6611F">
        <w:rPr>
          <w:rFonts w:ascii="GoudyOlSt BT" w:hAnsi="GoudyOlSt BT"/>
          <w:sz w:val="24"/>
          <w:lang w:val="en-GB"/>
        </w:rPr>
        <w:t xml:space="preserve"> primary consideration is usual</w:t>
      </w:r>
      <w:r>
        <w:rPr>
          <w:rFonts w:ascii="GoudyOlSt BT" w:hAnsi="GoudyOlSt BT"/>
          <w:sz w:val="24"/>
          <w:lang w:val="en-GB"/>
        </w:rPr>
        <w:t xml:space="preserve">ly maximization of photosynthesis. </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(1) Desert plants have very thick </w:t>
      </w:r>
      <w:r>
        <w:rPr>
          <w:rFonts w:ascii="GoudyOlSt BT" w:hAnsi="GoudyOlSt BT"/>
          <w:b/>
          <w:sz w:val="24"/>
          <w:lang w:val="en-GB"/>
        </w:rPr>
        <w:t>waxy</w:t>
      </w:r>
      <w:r>
        <w:rPr>
          <w:rFonts w:ascii="GoudyOlSt BT" w:hAnsi="GoudyOlSt BT"/>
          <w:sz w:val="24"/>
          <w:lang w:val="en-GB"/>
        </w:rPr>
        <w:t xml:space="preserve"> cuticles that essentially curtail </w:t>
      </w:r>
      <w:proofErr w:type="spellStart"/>
      <w:r>
        <w:rPr>
          <w:rFonts w:ascii="GoudyOlSt BT" w:hAnsi="GoudyOlSt BT"/>
          <w:sz w:val="24"/>
          <w:lang w:val="en-GB"/>
        </w:rPr>
        <w:t>cuticular</w:t>
      </w:r>
      <w:proofErr w:type="spellEnd"/>
      <w:r>
        <w:rPr>
          <w:rFonts w:ascii="GoudyOlSt BT" w:hAnsi="GoudyOlSt BT"/>
          <w:sz w:val="24"/>
          <w:lang w:val="en-GB"/>
        </w:rPr>
        <w:t xml:space="preserve"> transpiration.  Resins may increase water retention as well, but their primary function is protection against predators as we will discuss later.</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(2) The </w:t>
      </w:r>
      <w:r>
        <w:rPr>
          <w:rFonts w:ascii="GoudyOlSt BT" w:hAnsi="GoudyOlSt BT"/>
          <w:b/>
          <w:sz w:val="24"/>
          <w:lang w:val="en-GB"/>
        </w:rPr>
        <w:t>stomata</w:t>
      </w:r>
      <w:r>
        <w:rPr>
          <w:rFonts w:ascii="GoudyOlSt BT" w:hAnsi="GoudyOlSt BT"/>
          <w:sz w:val="24"/>
          <w:lang w:val="en-GB"/>
        </w:rPr>
        <w:t xml:space="preserve"> are particularly well adapted to regulate water loss and carbon dioxide gain, allowing plants of dry regions to take advantage of times of water availability +/or operate at low humidity.  In most plants stomata open in response to light, low internal CO</w:t>
      </w:r>
      <w:r>
        <w:rPr>
          <w:rFonts w:ascii="GoudyOlSt BT" w:hAnsi="GoudyOlSt BT"/>
          <w:sz w:val="24"/>
          <w:vertAlign w:val="subscript"/>
          <w:lang w:val="en-GB"/>
        </w:rPr>
        <w:t>2</w:t>
      </w:r>
      <w:r>
        <w:rPr>
          <w:rFonts w:ascii="GoudyOlSt BT" w:hAnsi="GoudyOlSt BT"/>
          <w:sz w:val="24"/>
          <w:lang w:val="en-GB"/>
        </w:rPr>
        <w:t>, an endogenous rhythm, and high leaf moisture.  Some species close in response to low soil moisture and maybe low RH (but this latter has been questioned).  Opening and closing of the stomata are co</w:t>
      </w:r>
      <w:r w:rsidR="00932C59">
        <w:rPr>
          <w:rFonts w:ascii="GoudyOlSt BT" w:hAnsi="GoudyOlSt BT"/>
          <w:sz w:val="24"/>
          <w:lang w:val="en-GB"/>
        </w:rPr>
        <w:t xml:space="preserve">ntrolled by the hormones </w:t>
      </w:r>
      <w:proofErr w:type="spellStart"/>
      <w:r w:rsidR="00932C59">
        <w:rPr>
          <w:rFonts w:ascii="GoudyOlSt BT" w:hAnsi="GoudyOlSt BT"/>
          <w:sz w:val="24"/>
          <w:lang w:val="en-GB"/>
        </w:rPr>
        <w:t>abscis</w:t>
      </w:r>
      <w:r>
        <w:rPr>
          <w:rFonts w:ascii="GoudyOlSt BT" w:hAnsi="GoudyOlSt BT"/>
          <w:sz w:val="24"/>
          <w:lang w:val="en-GB"/>
        </w:rPr>
        <w:t>ic</w:t>
      </w:r>
      <w:proofErr w:type="spellEnd"/>
      <w:r>
        <w:rPr>
          <w:rFonts w:ascii="GoudyOlSt BT" w:hAnsi="GoudyOlSt BT"/>
          <w:sz w:val="24"/>
          <w:lang w:val="en-GB"/>
        </w:rPr>
        <w:t xml:space="preserve"> acid (closing) and </w:t>
      </w:r>
      <w:proofErr w:type="spellStart"/>
      <w:r>
        <w:rPr>
          <w:rFonts w:ascii="GoudyOlSt BT" w:hAnsi="GoudyOlSt BT"/>
          <w:sz w:val="24"/>
          <w:lang w:val="en-GB"/>
        </w:rPr>
        <w:t>cytokinin</w:t>
      </w:r>
      <w:proofErr w:type="spellEnd"/>
      <w:r>
        <w:rPr>
          <w:rFonts w:ascii="GoudyOlSt BT" w:hAnsi="GoudyOlSt BT"/>
          <w:sz w:val="24"/>
          <w:lang w:val="en-GB"/>
        </w:rPr>
        <w:t xml:space="preserve"> (opening). Desert plants usually have less sensitive stomata and ar</w:t>
      </w:r>
      <w:r w:rsidR="00D24506">
        <w:rPr>
          <w:rFonts w:ascii="GoudyOlSt BT" w:hAnsi="GoudyOlSt BT"/>
          <w:sz w:val="24"/>
          <w:lang w:val="en-GB"/>
        </w:rPr>
        <w:t>e more tolerant of desiccation and can photosynthesize at low</w:t>
      </w:r>
      <w:r>
        <w:rPr>
          <w:rFonts w:ascii="GoudyOlSt BT" w:hAnsi="GoudyOlSt BT"/>
          <w:sz w:val="24"/>
          <w:lang w:val="en-GB"/>
        </w:rPr>
        <w:t xml:space="preserve"> leaf water potentials.  Acclimatization can occur so that the stomata become less sensitive as the plant becomes more desiccation tolerant.  Partial closure in many species is a compromise that inhibits water loss</w:t>
      </w:r>
      <w:r w:rsidR="00D6611F">
        <w:rPr>
          <w:rFonts w:ascii="GoudyOlSt BT" w:hAnsi="GoudyOlSt BT"/>
          <w:sz w:val="24"/>
          <w:lang w:val="en-GB"/>
        </w:rPr>
        <w:t>, but does not greatly affect CO</w:t>
      </w:r>
      <w:r>
        <w:rPr>
          <w:rFonts w:ascii="GoudyOlSt BT" w:hAnsi="GoudyOlSt BT"/>
          <w:sz w:val="24"/>
          <w:vertAlign w:val="subscript"/>
          <w:lang w:val="en-GB"/>
        </w:rPr>
        <w:t xml:space="preserve">2 </w:t>
      </w:r>
      <w:r w:rsidR="001501EA">
        <w:rPr>
          <w:rFonts w:ascii="GoudyOlSt BT" w:hAnsi="GoudyOlSt BT"/>
          <w:sz w:val="24"/>
          <w:vertAlign w:val="subscript"/>
          <w:lang w:val="en-GB"/>
        </w:rPr>
        <w:t xml:space="preserve">  </w:t>
      </w:r>
      <w:r>
        <w:rPr>
          <w:rFonts w:ascii="GoudyOlSt BT" w:hAnsi="GoudyOlSt BT"/>
          <w:sz w:val="24"/>
          <w:lang w:val="en-GB"/>
        </w:rPr>
        <w:t xml:space="preserve">gain because the resistance to carbon dioxide diffusion is largely within the leaf itself and not at the stomata.  In some desert plants (particularly succulents) stomata are found in the bottom of pits, however in many species they are not because unless the pits are very deep they do little to decrease water loss.   Surprisingly most plants of high light intensity environments, including deserts, have more, but smaller stomata than those of low light and moister environments.  They also have stomata on both surfaces.  Thus, to some extent they decrease their water use efficiency to increase </w:t>
      </w:r>
      <w:r w:rsidR="00D24506">
        <w:rPr>
          <w:rFonts w:ascii="GoudyOlSt BT" w:hAnsi="GoudyOlSt BT"/>
          <w:sz w:val="24"/>
          <w:lang w:val="en-GB"/>
        </w:rPr>
        <w:t>gas uptake.  Smaller stomata</w:t>
      </w:r>
      <w:r>
        <w:rPr>
          <w:rFonts w:ascii="GoudyOlSt BT" w:hAnsi="GoudyOlSt BT"/>
          <w:sz w:val="24"/>
          <w:lang w:val="en-GB"/>
        </w:rPr>
        <w:t xml:space="preserve"> have the </w:t>
      </w:r>
      <w:r w:rsidR="00D24506">
        <w:rPr>
          <w:rFonts w:ascii="GoudyOlSt BT" w:hAnsi="GoudyOlSt BT"/>
          <w:sz w:val="24"/>
          <w:lang w:val="en-GB"/>
        </w:rPr>
        <w:t>same benefits as</w:t>
      </w:r>
      <w:r>
        <w:rPr>
          <w:rFonts w:ascii="GoudyOlSt BT" w:hAnsi="GoudyOlSt BT"/>
          <w:sz w:val="24"/>
          <w:lang w:val="en-GB"/>
        </w:rPr>
        <w:t xml:space="preserve"> partial </w:t>
      </w:r>
      <w:proofErr w:type="spellStart"/>
      <w:r>
        <w:rPr>
          <w:rFonts w:ascii="GoudyOlSt BT" w:hAnsi="GoudyOlSt BT"/>
          <w:sz w:val="24"/>
          <w:lang w:val="en-GB"/>
        </w:rPr>
        <w:t>stomatal</w:t>
      </w:r>
      <w:proofErr w:type="spellEnd"/>
      <w:r>
        <w:rPr>
          <w:rFonts w:ascii="GoudyOlSt BT" w:hAnsi="GoudyOlSt BT"/>
          <w:sz w:val="24"/>
          <w:lang w:val="en-GB"/>
        </w:rPr>
        <w:t xml:space="preserve"> closure.  Also by having waxier cuticles but more stomata the plant has more control over transpiration.  Succulents are an exception in that they have few, but large stomata, but because the stomata open at night (see </w:t>
      </w:r>
      <w:r>
        <w:rPr>
          <w:rFonts w:ascii="GoudyOlSt BT" w:hAnsi="GoudyOlSt BT"/>
          <w:sz w:val="24"/>
          <w:lang w:val="en-GB"/>
        </w:rPr>
        <w:lastRenderedPageBreak/>
        <w:t>below) they are water efficient.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sz w:val="24"/>
          <w:lang w:val="en-GB"/>
        </w:rPr>
        <w:t xml:space="preserve">(3) Leaf size: many desert plants have small thick leaves that may be more effective in water retention because of their thinner boundary layers.  While a thinner boundary layer would directly tend to increase water loss, it may act indirectly to decrease water loss because it reduces temperatures.  Which effect is more important depends on external conditions.  </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CONVECTION</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EVAPORATION</w:t>
      </w:r>
    </w:p>
    <w:p w:rsidR="005869CA" w:rsidRDefault="005869CA">
      <w:pPr>
        <w:widowControl w:val="0"/>
        <w:jc w:val="both"/>
        <w:rPr>
          <w:rFonts w:ascii="GoudyOlSt BT" w:hAnsi="GoudyOlSt BT"/>
          <w:sz w:val="24"/>
          <w:lang w:val="en-GB"/>
        </w:rPr>
      </w:pPr>
    </w:p>
    <w:p w:rsidR="005869CA" w:rsidRDefault="00D34BA0">
      <w:pPr>
        <w:widowControl w:val="0"/>
        <w:jc w:val="both"/>
        <w:rPr>
          <w:rFonts w:ascii="GoudyOlSt BT" w:hAnsi="GoudyOlSt BT"/>
          <w:sz w:val="24"/>
          <w:lang w:val="en-GB"/>
        </w:rPr>
      </w:pPr>
      <w:r>
        <w:rPr>
          <w:rFonts w:ascii="GoudyOlSt BT" w:hAnsi="GoudyOlSt BT"/>
          <w:noProof/>
          <w:sz w:val="24"/>
        </w:rPr>
        <w:pict>
          <v:line id="_x0000_s1247" style="position:absolute;left:0;text-align:left;z-index:135" from="214.85pt,12.45pt" to="214.9pt,26.9pt" o:allowincell="f" strokeweight="1pt">
            <v:stroke endarrow="block"/>
          </v:line>
        </w:pict>
      </w:r>
      <w:r>
        <w:rPr>
          <w:rFonts w:ascii="GoudyOlSt BT" w:hAnsi="GoudyOlSt BT"/>
          <w:noProof/>
          <w:sz w:val="24"/>
        </w:rPr>
        <w:pict>
          <v:line id="_x0000_s1239" style="position:absolute;left:0;text-align:left;z-index:130" from="36pt,12.45pt" to="36.05pt,26.9pt" o:allowincell="f" strokeweight="1pt">
            <v:stroke endarrow="block"/>
          </v:line>
        </w:pict>
      </w:r>
      <w:r w:rsidR="005869CA">
        <w:rPr>
          <w:rFonts w:ascii="GoudyOlSt BT" w:hAnsi="GoudyOlSt BT"/>
          <w:sz w:val="24"/>
          <w:lang w:val="en-GB"/>
        </w:rPr>
        <w:t>small leaf</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small leaf</w:t>
      </w:r>
    </w:p>
    <w:p w:rsidR="005869CA" w:rsidRDefault="005869CA">
      <w:pPr>
        <w:widowControl w:val="0"/>
        <w:jc w:val="both"/>
        <w:rPr>
          <w:rFonts w:ascii="GoudyOlSt BT" w:hAnsi="GoudyOlSt BT"/>
          <w:sz w:val="24"/>
          <w:lang w:val="en-GB"/>
        </w:rPr>
      </w:pPr>
    </w:p>
    <w:p w:rsidR="005869CA" w:rsidRDefault="00D34BA0">
      <w:pPr>
        <w:widowControl w:val="0"/>
        <w:jc w:val="both"/>
        <w:rPr>
          <w:rFonts w:ascii="GoudyOlSt BT" w:hAnsi="GoudyOlSt BT"/>
          <w:sz w:val="24"/>
          <w:lang w:val="en-GB"/>
        </w:rPr>
      </w:pPr>
      <w:r>
        <w:rPr>
          <w:rFonts w:ascii="GoudyOlSt BT" w:hAnsi="GoudyOlSt BT"/>
          <w:noProof/>
          <w:sz w:val="24"/>
        </w:rPr>
        <w:pict>
          <v:line id="_x0000_s1254" style="position:absolute;left:0;text-align:left;z-index:141" from="220.85pt,13.95pt" to="220.9pt,28.4pt" o:allowincell="f" strokeweight="1pt">
            <v:stroke endarrow="block"/>
          </v:line>
        </w:pict>
      </w:r>
      <w:r>
        <w:rPr>
          <w:rFonts w:ascii="GoudyOlSt BT" w:hAnsi="GoudyOlSt BT"/>
          <w:noProof/>
          <w:sz w:val="24"/>
        </w:rPr>
        <w:pict>
          <v:line id="_x0000_s1219" style="position:absolute;left:0;text-align:left;z-index:113" from="36pt,8.05pt" to="36.05pt,22.5pt" o:allowincell="f" strokeweight="1pt">
            <v:stroke endarrow="block"/>
          </v:line>
        </w:pict>
      </w:r>
      <w:r w:rsidR="005869CA">
        <w:rPr>
          <w:rFonts w:ascii="GoudyOlSt BT" w:hAnsi="GoudyOlSt BT"/>
          <w:sz w:val="24"/>
          <w:lang w:val="en-GB"/>
        </w:rPr>
        <w:t>thin boundary layer</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thin boundary layer</w:t>
      </w:r>
    </w:p>
    <w:p w:rsidR="005869CA" w:rsidRDefault="005869CA">
      <w:pPr>
        <w:widowControl w:val="0"/>
        <w:ind w:left="720"/>
        <w:jc w:val="both"/>
        <w:rPr>
          <w:rFonts w:ascii="GoudyOlSt BT" w:hAnsi="GoudyOlSt BT"/>
          <w:sz w:val="24"/>
          <w:lang w:val="en-GB"/>
        </w:rPr>
      </w:pPr>
    </w:p>
    <w:p w:rsidR="005869CA" w:rsidRDefault="00D34BA0">
      <w:pPr>
        <w:widowControl w:val="0"/>
        <w:jc w:val="both"/>
        <w:rPr>
          <w:rFonts w:ascii="GoudyOlSt BT" w:hAnsi="GoudyOlSt BT"/>
          <w:sz w:val="24"/>
          <w:lang w:val="en-GB"/>
        </w:rPr>
      </w:pPr>
      <w:r>
        <w:rPr>
          <w:rFonts w:ascii="GoudyOlSt BT" w:hAnsi="GoudyOlSt BT"/>
          <w:noProof/>
          <w:sz w:val="24"/>
        </w:rPr>
        <w:pict>
          <v:line id="_x0000_s1267" style="position:absolute;left:0;text-align:left;z-index:149" from="268.85pt,10.85pt" to="268.9pt,25.3pt" o:allowincell="f" strokeweight="1pt">
            <v:stroke endarrow="block"/>
          </v:line>
        </w:pict>
      </w:r>
      <w:r>
        <w:rPr>
          <w:rFonts w:ascii="GoudyOlSt BT" w:hAnsi="GoudyOlSt BT"/>
          <w:noProof/>
          <w:sz w:val="24"/>
        </w:rPr>
        <w:pict>
          <v:line id="_x0000_s1259" style="position:absolute;left:0;text-align:left;z-index:145" from="154.85pt,10.85pt" to="154.9pt,25.3pt" o:allowincell="f" strokeweight="1pt">
            <v:stroke endarrow="block"/>
          </v:line>
        </w:pict>
      </w:r>
      <w:r>
        <w:rPr>
          <w:rFonts w:ascii="GoudyOlSt BT" w:hAnsi="GoudyOlSt BT"/>
          <w:noProof/>
          <w:sz w:val="24"/>
        </w:rPr>
        <w:pict>
          <v:line id="_x0000_s1225" style="position:absolute;left:0;text-align:left;z-index:119" from="36pt,10.85pt" to="36.05pt,25.3pt" o:allowincell="f" strokeweight="1pt">
            <v:stroke endarrow="block"/>
          </v:line>
        </w:pict>
      </w:r>
      <w:r w:rsidR="005869CA">
        <w:rPr>
          <w:rFonts w:ascii="GoudyOlSt BT" w:hAnsi="GoudyOlSt BT"/>
          <w:sz w:val="24"/>
          <w:lang w:val="en-GB"/>
        </w:rPr>
        <w:t>increased convection</w:t>
      </w:r>
      <w:r w:rsidR="005869CA">
        <w:rPr>
          <w:rFonts w:ascii="GoudyOlSt BT" w:hAnsi="GoudyOlSt BT"/>
          <w:sz w:val="24"/>
          <w:lang w:val="en-GB"/>
        </w:rPr>
        <w:tab/>
      </w:r>
      <w:r w:rsidR="005869CA">
        <w:rPr>
          <w:rFonts w:ascii="GoudyOlSt BT" w:hAnsi="GoudyOlSt BT"/>
          <w:sz w:val="24"/>
          <w:lang w:val="en-GB"/>
        </w:rPr>
        <w:tab/>
        <w:t>direct</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indirect</w:t>
      </w:r>
    </w:p>
    <w:p w:rsidR="005869CA" w:rsidRDefault="005869CA">
      <w:pPr>
        <w:widowControl w:val="0"/>
        <w:ind w:left="720"/>
        <w:jc w:val="both"/>
        <w:rPr>
          <w:rFonts w:ascii="GoudyOlSt BT" w:hAnsi="GoudyOlSt BT"/>
          <w:sz w:val="24"/>
          <w:lang w:val="en-GB"/>
        </w:rPr>
      </w:pPr>
    </w:p>
    <w:p w:rsidR="005869CA" w:rsidRDefault="00D34BA0">
      <w:pPr>
        <w:widowControl w:val="0"/>
        <w:jc w:val="both"/>
        <w:rPr>
          <w:rFonts w:ascii="GoudyOlSt BT" w:hAnsi="GoudyOlSt BT"/>
          <w:sz w:val="24"/>
          <w:lang w:val="en-GB"/>
        </w:rPr>
      </w:pPr>
      <w:r>
        <w:rPr>
          <w:rFonts w:ascii="GoudyOlSt BT" w:hAnsi="GoudyOlSt BT"/>
          <w:noProof/>
          <w:sz w:val="24"/>
        </w:rPr>
        <w:pict>
          <v:line id="_x0000_s1275" style="position:absolute;left:0;text-align:left;z-index:152" from="268.8pt,10.35pt" to="268.85pt,24.8pt" o:allowincell="f" strokeweight="1pt">
            <v:stroke endarrow="block"/>
          </v:line>
        </w:pict>
      </w:r>
      <w:r w:rsidR="005869CA">
        <w:rPr>
          <w:rFonts w:ascii="GoudyOlSt BT" w:hAnsi="GoudyOlSt BT"/>
          <w:sz w:val="24"/>
          <w:lang w:val="en-GB"/>
        </w:rPr>
        <w:t xml:space="preserve">increased heat   </w:t>
      </w:r>
      <w:r w:rsidR="005869CA">
        <w:rPr>
          <w:rFonts w:ascii="GoudyOlSt BT" w:hAnsi="GoudyOlSt BT"/>
          <w:sz w:val="24"/>
          <w:lang w:val="en-GB"/>
        </w:rPr>
        <w:tab/>
        <w:t>increased evaporation   increased convection</w:t>
      </w: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232" style="position:absolute;left:0;text-align:left;z-index:125" from="36pt,7.85pt" to="36.05pt,29.5pt" o:allowincell="f" strokeweight="1pt">
            <v:stroke endarrow="block"/>
          </v:line>
        </w:pict>
      </w:r>
      <w:r w:rsidR="005869CA">
        <w:rPr>
          <w:rFonts w:ascii="GoudyOlSt BT" w:hAnsi="GoudyOlSt BT"/>
          <w:sz w:val="24"/>
          <w:lang w:val="en-GB"/>
        </w:rPr>
        <w:t>loss</w:t>
      </w:r>
    </w:p>
    <w:p w:rsidR="005869CA" w:rsidRDefault="00D34BA0">
      <w:pPr>
        <w:widowControl w:val="0"/>
        <w:jc w:val="both"/>
        <w:rPr>
          <w:rFonts w:ascii="GoudyOlSt BT" w:hAnsi="GoudyOlSt BT"/>
          <w:sz w:val="24"/>
          <w:lang w:val="en-GB"/>
        </w:rPr>
      </w:pPr>
      <w:r>
        <w:rPr>
          <w:rFonts w:ascii="GoudyOlSt BT" w:hAnsi="GoudyOlSt BT"/>
          <w:noProof/>
          <w:sz w:val="24"/>
        </w:rPr>
        <w:pict>
          <v:line id="_x0000_s1645" style="position:absolute;left:0;text-align:left;z-index:342" from="268.85pt,11.55pt" to="268.9pt,26pt" o:allowincell="f" strokeweight="1pt">
            <v:stroke endarrow="block"/>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decreased T</w:t>
      </w:r>
    </w:p>
    <w:p w:rsidR="005869CA" w:rsidRDefault="005869CA">
      <w:pPr>
        <w:widowControl w:val="0"/>
        <w:jc w:val="both"/>
        <w:rPr>
          <w:rFonts w:ascii="GoudyOlSt BT" w:hAnsi="GoudyOlSt BT"/>
          <w:sz w:val="24"/>
          <w:lang w:val="en-GB"/>
        </w:rPr>
      </w:pPr>
      <w:r>
        <w:rPr>
          <w:rFonts w:ascii="GoudyOlSt BT" w:hAnsi="GoudyOlSt BT"/>
          <w:sz w:val="24"/>
          <w:lang w:val="en-GB"/>
        </w:rPr>
        <w:t>decreased T</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ind w:left="720"/>
        <w:jc w:val="both"/>
        <w:rPr>
          <w:rFonts w:ascii="GoudyOlSt BT" w:hAnsi="GoudyOlSt BT"/>
          <w:sz w:val="24"/>
          <w:lang w:val="en-GB"/>
        </w:rPr>
      </w:pPr>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decreased evaporation</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 smaller size may be effective in reducing water loss slightly under conditions of high light intensity when the reduction in temperature can decrease evaporation sufficiently to more than compensate for the direct effect of the decreased boundary layer on evaporation.  A decrease in individual leaf area and increase in leaf thickness is typical of sun leaves compared to shade leaves and this design allows more photosynthetic mesophyll with less epidermis through which water is lost. The indirect effect on water loss may also be important in cold climates (conifers).  Some plants of arid regions, for example grasses, show leaf rolling, which effectively creates a smaller leaf.  However the significance of leaf rolling in some cases is unclear.</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(4) Hairs: Pubescence increases the thickness of the boundary layer and reduces water exchange as well as heat exchange.  Plants of dry areas often have </w:t>
      </w:r>
      <w:r>
        <w:rPr>
          <w:rFonts w:ascii="GoudyOlSt BT" w:hAnsi="GoudyOlSt BT"/>
          <w:b/>
          <w:sz w:val="24"/>
          <w:lang w:val="en-GB"/>
        </w:rPr>
        <w:t>whitish hairs</w:t>
      </w:r>
      <w:r>
        <w:rPr>
          <w:rFonts w:ascii="GoudyOlSt BT" w:hAnsi="GoudyOlSt BT"/>
          <w:sz w:val="24"/>
          <w:lang w:val="en-GB"/>
        </w:rPr>
        <w:t>.  These hairs cut down on evaporation through the direct effect on the boundary layer. Unfortunately at the same time convective loss of heat will also be reduced because of the thicker boundary layer. This latter effect is countered by the fact that the hairs reduce radiation gain.  The end effect on temperature and water loss depends on the environment and the density of the hairs.  In desert plants the loose white hairs primarily decrease solar heat gain therefore decreasing leaf temperature, thus allowing the plant to both retain water and reduce temperatures.  (In plants of other habitats such as high altitudes in the tropics hairs may function primarily to avoid heat loss.) Hairs have other beneficial effects in plants -reduction of predation and UV light,</w:t>
      </w:r>
      <w:r w:rsidR="00DC5D66">
        <w:rPr>
          <w:rFonts w:ascii="GoudyOlSt BT" w:hAnsi="GoudyOlSt BT"/>
          <w:sz w:val="24"/>
          <w:lang w:val="en-GB"/>
        </w:rPr>
        <w:t xml:space="preserve"> absorption of water in some cacti,</w:t>
      </w:r>
      <w:r>
        <w:rPr>
          <w:rFonts w:ascii="GoudyOlSt BT" w:hAnsi="GoudyOlSt BT"/>
          <w:sz w:val="24"/>
          <w:lang w:val="en-GB"/>
        </w:rPr>
        <w:t xml:space="preserve"> and possibly protecting the stomata.  They have the disadvantage of reducing gas exchange and light uptake for photosynthesis, but in plants of high light conditions, light is probably not limiting and the lower temperature in hot environments increases photosynthesis more than the slight reduction in CO</w:t>
      </w:r>
      <w:r>
        <w:rPr>
          <w:rFonts w:ascii="GoudyOlSt BT" w:hAnsi="GoudyOlSt BT"/>
          <w:sz w:val="24"/>
          <w:vertAlign w:val="subscript"/>
          <w:lang w:val="en-GB"/>
        </w:rPr>
        <w:t>2</w:t>
      </w:r>
      <w:r>
        <w:rPr>
          <w:rFonts w:ascii="GoudyOlSt BT" w:hAnsi="GoudyOlSt BT"/>
          <w:sz w:val="24"/>
          <w:lang w:val="en-GB"/>
        </w:rPr>
        <w:t xml:space="preserve"> decreases it.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 discussion presented above on size and pubescence is primarily on mathematical modelling using the heat balance equation.</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(5) Carbon fixation pathways: One further method of achieving water efficiency is biochemical: alteration of the pathway of carbon fixation using the C4 pathways rather than C3.</w:t>
      </w:r>
    </w:p>
    <w:p w:rsidR="005869CA" w:rsidRDefault="00D34BA0" w:rsidP="00842A4E">
      <w:pPr>
        <w:widowControl w:val="0"/>
        <w:jc w:val="both"/>
        <w:rPr>
          <w:rFonts w:ascii="GoudyOlSt BT" w:hAnsi="GoudyOlSt BT"/>
          <w:sz w:val="24"/>
          <w:lang w:val="en-GB"/>
        </w:rPr>
      </w:pPr>
      <w:hyperlink r:id="rId30" w:history="1">
        <w:r w:rsidR="00BE4974" w:rsidRPr="0019017B">
          <w:rPr>
            <w:rStyle w:val="Hyperlink"/>
            <w:rFonts w:ascii="GoudyOlSt BT" w:hAnsi="GoudyOlSt BT"/>
            <w:sz w:val="24"/>
            <w:lang w:val="en-GB"/>
          </w:rPr>
          <w:t>http://www.plantphysiol.org/cgi/content/full/128/2/334</w:t>
        </w:r>
      </w:hyperlink>
    </w:p>
    <w:p w:rsidR="00BE4974" w:rsidRPr="00BE4974" w:rsidRDefault="00BE4974">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Two groups of plants possess the C4 system: C4 plants (c</w:t>
      </w:r>
      <w:r w:rsidR="00842A4E">
        <w:rPr>
          <w:rFonts w:ascii="GoudyOlSt BT" w:hAnsi="GoudyOlSt BT"/>
          <w:sz w:val="24"/>
          <w:lang w:val="en-GB"/>
        </w:rPr>
        <w:t>hiefly tropical grasses and weedy</w:t>
      </w:r>
      <w:r>
        <w:rPr>
          <w:rFonts w:ascii="GoudyOlSt BT" w:hAnsi="GoudyOlSt BT"/>
          <w:sz w:val="24"/>
          <w:lang w:val="en-GB"/>
        </w:rPr>
        <w:t xml:space="preserve"> dicots) and CAM plants (cacti and other succulents).  </w:t>
      </w:r>
      <w:r w:rsidR="00842A4E">
        <w:rPr>
          <w:rFonts w:ascii="GoudyOlSt BT" w:hAnsi="GoudyOlSt BT"/>
          <w:sz w:val="24"/>
          <w:lang w:val="en-GB"/>
        </w:rPr>
        <w:t xml:space="preserve">Both plant types have evolved numerous times. </w:t>
      </w:r>
      <w:r>
        <w:rPr>
          <w:rFonts w:ascii="GoudyOlSt BT" w:hAnsi="GoudyOlSt BT"/>
          <w:sz w:val="24"/>
          <w:lang w:val="en-GB"/>
        </w:rPr>
        <w:t xml:space="preserve">Both groups initially fix C via the C4 pathway, then </w:t>
      </w:r>
      <w:proofErr w:type="spellStart"/>
      <w:r>
        <w:rPr>
          <w:rFonts w:ascii="GoudyOlSt BT" w:hAnsi="GoudyOlSt BT"/>
          <w:sz w:val="24"/>
          <w:lang w:val="en-GB"/>
        </w:rPr>
        <w:t>decarboxylate</w:t>
      </w:r>
      <w:proofErr w:type="spellEnd"/>
      <w:r>
        <w:rPr>
          <w:rFonts w:ascii="GoudyOlSt BT" w:hAnsi="GoudyOlSt BT"/>
          <w:sz w:val="24"/>
          <w:lang w:val="en-GB"/>
        </w:rPr>
        <w:t xml:space="preserve"> the product of the C4 pathway (often malate) and then metabolize the CO</w:t>
      </w:r>
      <w:r>
        <w:rPr>
          <w:rFonts w:ascii="GoudyOlSt BT" w:hAnsi="GoudyOlSt BT"/>
          <w:sz w:val="24"/>
          <w:vertAlign w:val="subscript"/>
          <w:lang w:val="en-GB"/>
        </w:rPr>
        <w:t>2</w:t>
      </w:r>
      <w:r>
        <w:rPr>
          <w:rFonts w:ascii="GoudyOlSt BT" w:hAnsi="GoudyOlSt BT"/>
          <w:sz w:val="24"/>
          <w:lang w:val="en-GB"/>
        </w:rPr>
        <w:t xml:space="preserve"> via the Calvin Benson Cycle.  The major advantage of this extra step is that it makes the plants more efficient at C uptake because the C4 enzyme has a higher affinity for CO</w:t>
      </w:r>
      <w:r>
        <w:rPr>
          <w:rFonts w:ascii="GoudyOlSt BT" w:hAnsi="GoudyOlSt BT"/>
          <w:sz w:val="24"/>
          <w:vertAlign w:val="subscript"/>
          <w:lang w:val="en-GB"/>
        </w:rPr>
        <w:t>2</w:t>
      </w:r>
      <w:r>
        <w:rPr>
          <w:rFonts w:ascii="GoudyOlSt BT" w:hAnsi="GoudyOlSt BT"/>
          <w:sz w:val="24"/>
          <w:lang w:val="en-GB"/>
        </w:rPr>
        <w:t xml:space="preserve"> and because there is no </w:t>
      </w:r>
      <w:proofErr w:type="spellStart"/>
      <w:r>
        <w:rPr>
          <w:rFonts w:ascii="GoudyOlSt BT" w:hAnsi="GoudyOlSt BT"/>
          <w:sz w:val="24"/>
          <w:lang w:val="en-GB"/>
        </w:rPr>
        <w:t>pho</w:t>
      </w:r>
      <w:r w:rsidR="00D24506">
        <w:rPr>
          <w:rFonts w:ascii="GoudyOlSt BT" w:hAnsi="GoudyOlSt BT"/>
          <w:sz w:val="24"/>
          <w:lang w:val="en-GB"/>
        </w:rPr>
        <w:t>torespiratory</w:t>
      </w:r>
      <w:proofErr w:type="spellEnd"/>
      <w:r w:rsidR="00D24506">
        <w:rPr>
          <w:rFonts w:ascii="GoudyOlSt BT" w:hAnsi="GoudyOlSt BT"/>
          <w:sz w:val="24"/>
          <w:lang w:val="en-GB"/>
        </w:rPr>
        <w:t xml:space="preserve"> loss of fixed C. </w:t>
      </w:r>
      <w:r>
        <w:rPr>
          <w:rFonts w:ascii="GoudyOlSt BT" w:hAnsi="GoudyOlSt BT"/>
          <w:sz w:val="24"/>
          <w:lang w:val="en-GB"/>
        </w:rPr>
        <w:t xml:space="preserve">Photorespiration occurs in C3 plants because </w:t>
      </w:r>
      <w:proofErr w:type="spellStart"/>
      <w:r>
        <w:rPr>
          <w:rFonts w:ascii="GoudyOlSt BT" w:hAnsi="GoudyOlSt BT"/>
          <w:sz w:val="24"/>
          <w:lang w:val="en-GB"/>
        </w:rPr>
        <w:t>RubisCo</w:t>
      </w:r>
      <w:proofErr w:type="spellEnd"/>
      <w:r>
        <w:rPr>
          <w:rFonts w:ascii="GoudyOlSt BT" w:hAnsi="GoudyOlSt BT"/>
          <w:sz w:val="24"/>
          <w:lang w:val="en-GB"/>
        </w:rPr>
        <w:t xml:space="preserve"> (the C3 enzyme) combines with either CO</w:t>
      </w:r>
      <w:r>
        <w:rPr>
          <w:rFonts w:ascii="GoudyOlSt BT" w:hAnsi="GoudyOlSt BT"/>
          <w:sz w:val="24"/>
          <w:vertAlign w:val="subscript"/>
          <w:lang w:val="en-GB"/>
        </w:rPr>
        <w:t>2</w:t>
      </w:r>
      <w:r>
        <w:rPr>
          <w:rFonts w:ascii="GoudyOlSt BT" w:hAnsi="GoudyOlSt BT"/>
          <w:sz w:val="24"/>
          <w:lang w:val="en-GB"/>
        </w:rPr>
        <w:t xml:space="preserve"> or O</w:t>
      </w:r>
      <w:r>
        <w:rPr>
          <w:rFonts w:ascii="GoudyOlSt BT" w:hAnsi="GoudyOlSt BT"/>
          <w:sz w:val="24"/>
          <w:vertAlign w:val="subscript"/>
          <w:lang w:val="en-GB"/>
        </w:rPr>
        <w:t>2</w:t>
      </w:r>
      <w:r>
        <w:rPr>
          <w:rFonts w:ascii="GoudyOlSt BT" w:hAnsi="GoudyOlSt BT"/>
          <w:sz w:val="24"/>
          <w:lang w:val="en-GB"/>
        </w:rPr>
        <w:t>. High temperatures, low CO</w:t>
      </w:r>
      <w:r>
        <w:rPr>
          <w:rFonts w:ascii="GoudyOlSt BT" w:hAnsi="GoudyOlSt BT"/>
          <w:sz w:val="24"/>
          <w:vertAlign w:val="subscript"/>
          <w:lang w:val="en-GB"/>
        </w:rPr>
        <w:t>2</w:t>
      </w:r>
      <w:r>
        <w:rPr>
          <w:rFonts w:ascii="GoudyOlSt BT" w:hAnsi="GoudyOlSt BT"/>
          <w:sz w:val="24"/>
          <w:lang w:val="en-GB"/>
        </w:rPr>
        <w:t>, or high O</w:t>
      </w:r>
      <w:r>
        <w:rPr>
          <w:rFonts w:ascii="GoudyOlSt BT" w:hAnsi="GoudyOlSt BT"/>
          <w:sz w:val="24"/>
          <w:vertAlign w:val="subscript"/>
          <w:lang w:val="en-GB"/>
        </w:rPr>
        <w:t>2</w:t>
      </w:r>
      <w:r>
        <w:rPr>
          <w:rFonts w:ascii="GoudyOlSt BT" w:hAnsi="GoudyOlSt BT"/>
          <w:sz w:val="24"/>
          <w:lang w:val="en-GB"/>
        </w:rPr>
        <w:t xml:space="preserve"> increase photorespiration.  The C4 cycle concentrates CO</w:t>
      </w:r>
      <w:r>
        <w:rPr>
          <w:rFonts w:ascii="GoudyOlSt BT" w:hAnsi="GoudyOlSt BT"/>
          <w:sz w:val="24"/>
          <w:vertAlign w:val="subscript"/>
          <w:lang w:val="en-GB"/>
        </w:rPr>
        <w:t>2</w:t>
      </w:r>
      <w:r>
        <w:rPr>
          <w:rFonts w:ascii="GoudyOlSt BT" w:hAnsi="GoudyOlSt BT"/>
          <w:sz w:val="24"/>
          <w:lang w:val="en-GB"/>
        </w:rPr>
        <w:t xml:space="preserve">, so that when the Calvin cycle runs, carboxylation is </w:t>
      </w:r>
      <w:proofErr w:type="spellStart"/>
      <w:r>
        <w:rPr>
          <w:rFonts w:ascii="GoudyOlSt BT" w:hAnsi="GoudyOlSt BT"/>
          <w:sz w:val="24"/>
          <w:lang w:val="en-GB"/>
        </w:rPr>
        <w:t>favored</w:t>
      </w:r>
      <w:proofErr w:type="spellEnd"/>
      <w:r>
        <w:rPr>
          <w:rFonts w:ascii="GoudyOlSt BT" w:hAnsi="GoudyOlSt BT"/>
          <w:sz w:val="24"/>
          <w:lang w:val="en-GB"/>
        </w:rPr>
        <w:t xml:space="preserve"> over oxidation of fixed carbon.    </w:t>
      </w:r>
      <w:smartTag w:uri="urn:schemas-microsoft-com:office:smarttags" w:element="place">
        <w:r>
          <w:rPr>
            <w:rFonts w:ascii="GoudyOlSt BT" w:hAnsi="GoudyOlSt BT"/>
            <w:sz w:val="24"/>
            <w:lang w:val="en-GB"/>
          </w:rPr>
          <w:t>CAM</w:t>
        </w:r>
      </w:smartTag>
      <w:r>
        <w:rPr>
          <w:rFonts w:ascii="GoudyOlSt BT" w:hAnsi="GoudyOlSt BT"/>
          <w:sz w:val="24"/>
          <w:lang w:val="en-GB"/>
        </w:rPr>
        <w:t xml:space="preserve"> plants are even more water efficient than C4 because in addition to the C4 pathway they open their stomata only at night when the RH is higher.  As a desperation measure they can also use CAM idling: keep the stomata closed night and day and use the oxygen from PS for respiration and the carbon dioxide from respiration for PS.</w:t>
      </w:r>
    </w:p>
    <w:p w:rsidR="005869CA" w:rsidRDefault="005869CA">
      <w:pPr>
        <w:widowControl w:val="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r>
        <w:rPr>
          <w:rFonts w:ascii="GoudyOlSt BT" w:hAnsi="GoudyOlSt BT"/>
          <w:b/>
          <w:sz w:val="24"/>
          <w:lang w:val="en-GB"/>
        </w:rPr>
        <w:t>C3</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C4</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smartTag w:uri="urn:schemas-microsoft-com:office:smarttags" w:element="place">
        <w:r>
          <w:rPr>
            <w:rFonts w:ascii="GoudyOlSt BT" w:hAnsi="GoudyOlSt BT"/>
            <w:b/>
            <w:sz w:val="24"/>
            <w:lang w:val="en-GB"/>
          </w:rPr>
          <w:t>CAM</w:t>
        </w:r>
      </w:smartTag>
    </w:p>
    <w:p w:rsidR="005869CA" w:rsidRDefault="005869CA">
      <w:pPr>
        <w:widowControl w:val="0"/>
        <w:ind w:left="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CO</w:t>
      </w:r>
      <w:r>
        <w:rPr>
          <w:rFonts w:ascii="GoudyOlSt BT" w:hAnsi="GoudyOlSt BT"/>
          <w:sz w:val="24"/>
          <w:vertAlign w:val="subscript"/>
          <w:lang w:val="en-GB"/>
        </w:rPr>
        <w:t>2</w:t>
      </w:r>
      <w:r>
        <w:rPr>
          <w:rFonts w:ascii="GoudyOlSt BT" w:hAnsi="GoudyOlSt BT"/>
          <w:sz w:val="24"/>
          <w:vertAlign w:val="subscript"/>
          <w:lang w:val="en-GB"/>
        </w:rPr>
        <w:tab/>
      </w:r>
      <w:r>
        <w:rPr>
          <w:rFonts w:ascii="GoudyOlSt BT" w:hAnsi="GoudyOlSt BT"/>
          <w:sz w:val="24"/>
          <w:vertAlign w:val="subscript"/>
          <w:lang w:val="en-GB"/>
        </w:rPr>
        <w:tab/>
      </w:r>
      <w:r>
        <w:rPr>
          <w:rFonts w:ascii="GoudyOlSt BT" w:hAnsi="GoudyOlSt BT"/>
          <w:sz w:val="24"/>
          <w:vertAlign w:val="subscript"/>
          <w:lang w:val="en-GB"/>
        </w:rPr>
        <w:tab/>
      </w:r>
      <w:r>
        <w:rPr>
          <w:rFonts w:ascii="GoudyOlSt BT" w:hAnsi="GoudyOlSt BT"/>
          <w:sz w:val="24"/>
          <w:vertAlign w:val="subscript"/>
          <w:lang w:val="en-GB"/>
        </w:rPr>
        <w:tab/>
      </w:r>
      <w:proofErr w:type="spellStart"/>
      <w:r>
        <w:rPr>
          <w:rFonts w:ascii="GoudyOlSt BT" w:hAnsi="GoudyOlSt BT"/>
          <w:sz w:val="24"/>
          <w:lang w:val="en-GB"/>
        </w:rPr>
        <w:t>CO</w:t>
      </w:r>
      <w:r>
        <w:rPr>
          <w:rFonts w:ascii="GoudyOlSt BT" w:hAnsi="GoudyOlSt BT"/>
          <w:sz w:val="24"/>
          <w:vertAlign w:val="subscript"/>
          <w:lang w:val="en-GB"/>
        </w:rPr>
        <w:t>2</w:t>
      </w:r>
      <w:proofErr w:type="spellEnd"/>
    </w:p>
    <w:p w:rsidR="005869CA" w:rsidRDefault="00D34BA0">
      <w:pPr>
        <w:widowControl w:val="0"/>
        <w:ind w:left="720"/>
        <w:jc w:val="both"/>
        <w:rPr>
          <w:rFonts w:ascii="GoudyOlSt BT" w:hAnsi="GoudyOlSt BT"/>
          <w:sz w:val="24"/>
          <w:lang w:val="en-GB"/>
        </w:rPr>
      </w:pPr>
      <w:r>
        <w:rPr>
          <w:rFonts w:ascii="GoudyOlSt BT" w:hAnsi="GoudyOlSt BT"/>
          <w:noProof/>
          <w:sz w:val="24"/>
        </w:rPr>
        <w:pict>
          <v:shape id="_x0000_s1397" type="#_x0000_t19" style="position:absolute;left:0;text-align:left;margin-left:335pt;margin-top:-.05pt;width:18pt;height:24pt;flip:x y;z-index:222" o:allowincell="f"/>
        </w:pict>
      </w:r>
      <w:r>
        <w:rPr>
          <w:rFonts w:ascii="GoudyOlSt BT" w:hAnsi="GoudyOlSt BT"/>
          <w:noProof/>
          <w:sz w:val="24"/>
        </w:rPr>
        <w:pict>
          <v:shape id="_x0000_s1396" type="#_x0000_t19" style="position:absolute;left:0;text-align:left;margin-left:185pt;margin-top:-.05pt;width:18pt;height:24pt;flip:x y;z-index:221" o:allowincell="f"/>
        </w:pict>
      </w:r>
    </w:p>
    <w:p w:rsidR="005869CA" w:rsidRDefault="00D34BA0">
      <w:pPr>
        <w:widowControl w:val="0"/>
        <w:ind w:left="720"/>
        <w:jc w:val="both"/>
        <w:rPr>
          <w:rFonts w:ascii="GoudyOlSt BT" w:hAnsi="GoudyOlSt BT"/>
          <w:sz w:val="24"/>
          <w:lang w:val="en-GB"/>
        </w:rPr>
      </w:pPr>
      <w:r>
        <w:rPr>
          <w:rFonts w:ascii="GoudyOlSt BT" w:hAnsi="GoudyOlSt BT"/>
          <w:noProof/>
          <w:sz w:val="24"/>
        </w:rPr>
        <w:pict>
          <v:oval id="_x0000_s1240" style="position:absolute;left:0;text-align:left;margin-left:353.2pt;margin-top:1.05pt;width:50.45pt;height:50.45pt;z-index:131" o:allowincell="f" filled="f" strokeweight="1pt"/>
        </w:pict>
      </w:r>
      <w:r>
        <w:rPr>
          <w:rFonts w:ascii="GoudyOlSt BT" w:hAnsi="GoudyOlSt BT"/>
          <w:noProof/>
          <w:sz w:val="24"/>
        </w:rPr>
        <w:pict>
          <v:oval id="_x0000_s1220" style="position:absolute;left:0;text-align:left;margin-left:202pt;margin-top:1.05pt;width:50.45pt;height:50.45pt;z-index:114" o:allowincell="f" filled="f" strokeweight="1pt"/>
        </w:pict>
      </w:r>
      <w:r w:rsidR="005869CA">
        <w:rPr>
          <w:rFonts w:ascii="GoudyOlSt BT" w:hAnsi="GoudyOlSt BT"/>
          <w:sz w:val="24"/>
          <w:lang w:val="en-GB"/>
        </w:rPr>
        <w:tab/>
      </w:r>
      <w:r w:rsidR="005869CA">
        <w:rPr>
          <w:rFonts w:ascii="GoudyOlSt BT" w:hAnsi="GoudyOlSt BT"/>
          <w:sz w:val="24"/>
          <w:lang w:val="en-GB"/>
        </w:rPr>
        <w:tab/>
        <w:t>mesophyll</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night</w:t>
      </w:r>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C4</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proofErr w:type="spellStart"/>
      <w:r>
        <w:rPr>
          <w:rFonts w:ascii="GoudyOlSt BT" w:hAnsi="GoudyOlSt BT"/>
          <w:sz w:val="24"/>
          <w:lang w:val="en-GB"/>
        </w:rPr>
        <w:t>C4</w:t>
      </w:r>
      <w:proofErr w:type="spellEnd"/>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260" style="position:absolute;left:0;text-align:left;z-index:146" from="346pt,.4pt" to="410.85pt,.45pt" o:allowincell="f" strokeweight="1pt"/>
        </w:pict>
      </w:r>
      <w:r>
        <w:rPr>
          <w:rFonts w:ascii="GoudyOlSt BT" w:hAnsi="GoudyOlSt BT"/>
          <w:noProof/>
          <w:sz w:val="24"/>
        </w:rPr>
        <w:pict>
          <v:line id="_x0000_s1255" style="position:absolute;left:0;text-align:left;z-index:142" from="194.8pt,.4pt" to="266.85pt,.45pt" o:allowincell="f" strokeweight="1pt"/>
        </w:pict>
      </w:r>
    </w:p>
    <w:p w:rsidR="005869CA" w:rsidRDefault="00D34BA0">
      <w:pPr>
        <w:widowControl w:val="0"/>
        <w:jc w:val="both"/>
        <w:rPr>
          <w:rFonts w:ascii="GoudyOlSt BT" w:hAnsi="GoudyOlSt BT"/>
          <w:sz w:val="24"/>
          <w:lang w:val="en-GB"/>
        </w:rPr>
      </w:pPr>
      <w:r>
        <w:rPr>
          <w:rFonts w:ascii="GoudyOlSt BT" w:hAnsi="GoudyOlSt BT"/>
          <w:noProof/>
          <w:sz w:val="24"/>
        </w:rPr>
        <w:pict>
          <v:shape id="_x0000_s1399" type="#_x0000_t19" style="position:absolute;left:0;text-align:left;margin-left:365pt;margin-top:1.15pt;width:18pt;height:18pt;flip:x;z-index:224" o:allowincell="f"/>
        </w:pict>
      </w:r>
      <w:r>
        <w:rPr>
          <w:rFonts w:ascii="GoudyOlSt BT" w:hAnsi="GoudyOlSt BT"/>
          <w:noProof/>
          <w:sz w:val="24"/>
        </w:rPr>
        <w:pict>
          <v:shape id="_x0000_s1398" type="#_x0000_t19" style="position:absolute;left:0;text-align:left;margin-left:215pt;margin-top:1.15pt;width:18pt;height:18pt;flip:x;z-index:223" o:allowincell="f"/>
        </w:pict>
      </w:r>
      <w:r w:rsidR="005869CA">
        <w:rPr>
          <w:rFonts w:ascii="GoudyOlSt BT" w:hAnsi="GoudyOlSt BT"/>
          <w:sz w:val="24"/>
          <w:lang w:val="en-GB"/>
        </w:rPr>
        <w:t>CO</w:t>
      </w:r>
      <w:r w:rsidR="005869CA">
        <w:rPr>
          <w:rFonts w:ascii="GoudyOlSt BT" w:hAnsi="GoudyOlSt BT"/>
          <w:sz w:val="24"/>
          <w:vertAlign w:val="subscript"/>
          <w:lang w:val="en-GB"/>
        </w:rPr>
        <w:t>2</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bundle</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day</w:t>
      </w:r>
    </w:p>
    <w:p w:rsidR="005869CA" w:rsidRDefault="00D34BA0">
      <w:pPr>
        <w:widowControl w:val="0"/>
        <w:ind w:left="720"/>
        <w:jc w:val="both"/>
        <w:rPr>
          <w:rFonts w:ascii="GoudyOlSt BT" w:hAnsi="GoudyOlSt BT"/>
          <w:sz w:val="24"/>
          <w:lang w:val="en-GB"/>
        </w:rPr>
      </w:pPr>
      <w:r>
        <w:rPr>
          <w:rFonts w:ascii="GoudyOlSt BT" w:hAnsi="GoudyOlSt BT"/>
          <w:noProof/>
          <w:sz w:val="24"/>
        </w:rPr>
        <w:pict>
          <v:shape id="_x0000_s1395" type="#_x0000_t19" style="position:absolute;left:0;text-align:left;margin-left:23pt;margin-top:.2pt;width:18pt;height:24pt;flip:x y;z-index:220" o:allowincell="f"/>
        </w:pict>
      </w:r>
      <w:r w:rsidR="005869CA">
        <w:rPr>
          <w:rFonts w:ascii="GoudyOlSt BT" w:hAnsi="GoudyOlSt BT"/>
          <w:sz w:val="24"/>
          <w:lang w:val="en-GB"/>
        </w:rPr>
        <w:tab/>
      </w:r>
      <w:r w:rsidR="005869CA">
        <w:rPr>
          <w:rFonts w:ascii="GoudyOlSt BT" w:hAnsi="GoudyOlSt BT"/>
          <w:sz w:val="24"/>
          <w:lang w:val="en-GB"/>
        </w:rPr>
        <w:tab/>
        <w:t>sheath         CO</w:t>
      </w:r>
      <w:r w:rsidR="005869CA">
        <w:rPr>
          <w:rFonts w:ascii="GoudyOlSt BT" w:hAnsi="GoudyOlSt BT"/>
          <w:sz w:val="24"/>
          <w:vertAlign w:val="subscript"/>
          <w:lang w:val="en-GB"/>
        </w:rPr>
        <w:t>2</w:t>
      </w:r>
      <w:r w:rsidR="005869CA">
        <w:rPr>
          <w:rFonts w:ascii="GoudyOlSt BT" w:hAnsi="GoudyOlSt BT"/>
          <w:sz w:val="24"/>
          <w:vertAlign w:val="subscript"/>
          <w:lang w:val="en-GB"/>
        </w:rPr>
        <w:tab/>
      </w:r>
      <w:r w:rsidR="005869CA">
        <w:rPr>
          <w:rFonts w:ascii="GoudyOlSt BT" w:hAnsi="GoudyOlSt BT"/>
          <w:sz w:val="24"/>
          <w:vertAlign w:val="subscript"/>
          <w:lang w:val="en-GB"/>
        </w:rPr>
        <w:tab/>
      </w:r>
      <w:r w:rsidR="005869CA">
        <w:rPr>
          <w:rFonts w:ascii="GoudyOlSt BT" w:hAnsi="GoudyOlSt BT"/>
          <w:sz w:val="24"/>
          <w:vertAlign w:val="subscript"/>
          <w:lang w:val="en-GB"/>
        </w:rPr>
        <w:tab/>
      </w:r>
      <w:r w:rsidR="005869CA">
        <w:rPr>
          <w:rFonts w:ascii="GoudyOlSt BT" w:hAnsi="GoudyOlSt BT"/>
          <w:sz w:val="24"/>
          <w:vertAlign w:val="subscript"/>
          <w:lang w:val="en-GB"/>
        </w:rPr>
        <w:tab/>
      </w:r>
      <w:proofErr w:type="spellStart"/>
      <w:r w:rsidR="005869CA">
        <w:rPr>
          <w:rFonts w:ascii="GoudyOlSt BT" w:hAnsi="GoudyOlSt BT"/>
          <w:sz w:val="24"/>
          <w:lang w:val="en-GB"/>
        </w:rPr>
        <w:t>CO</w:t>
      </w:r>
      <w:r w:rsidR="005869CA">
        <w:rPr>
          <w:rFonts w:ascii="GoudyOlSt BT" w:hAnsi="GoudyOlSt BT"/>
          <w:sz w:val="24"/>
          <w:vertAlign w:val="subscript"/>
          <w:lang w:val="en-GB"/>
        </w:rPr>
        <w:t>2</w:t>
      </w:r>
      <w:proofErr w:type="spellEnd"/>
    </w:p>
    <w:p w:rsidR="005869CA" w:rsidRDefault="00D34BA0">
      <w:pPr>
        <w:widowControl w:val="0"/>
        <w:ind w:left="720"/>
        <w:jc w:val="both"/>
        <w:rPr>
          <w:rFonts w:ascii="GoudyOlSt BT" w:hAnsi="GoudyOlSt BT"/>
          <w:sz w:val="24"/>
          <w:lang w:val="en-GB"/>
        </w:rPr>
      </w:pPr>
      <w:r>
        <w:rPr>
          <w:rFonts w:ascii="GoudyOlSt BT" w:hAnsi="GoudyOlSt BT"/>
          <w:noProof/>
          <w:sz w:val="24"/>
        </w:rPr>
        <w:pict>
          <v:oval id="_x0000_s1248" style="position:absolute;left:0;text-align:left;margin-left:353.2pt;margin-top:2.25pt;width:50.45pt;height:50.45pt;z-index:136" o:allowincell="f" filled="f" strokeweight="1pt"/>
        </w:pict>
      </w:r>
      <w:r>
        <w:rPr>
          <w:rFonts w:ascii="GoudyOlSt BT" w:hAnsi="GoudyOlSt BT"/>
          <w:noProof/>
          <w:sz w:val="24"/>
        </w:rPr>
        <w:pict>
          <v:oval id="_x0000_s1233" style="position:absolute;left:0;text-align:left;margin-left:202pt;margin-top:2.25pt;width:50.45pt;height:50.45pt;z-index:126" o:allowincell="f" filled="f" strokeweight="1pt"/>
        </w:pict>
      </w:r>
      <w:r>
        <w:rPr>
          <w:rFonts w:ascii="GoudyOlSt BT" w:hAnsi="GoudyOlSt BT"/>
          <w:noProof/>
          <w:sz w:val="24"/>
        </w:rPr>
        <w:pict>
          <v:oval id="_x0000_s1226" style="position:absolute;left:0;text-align:left;margin-left:36.4pt;margin-top:2.25pt;width:50.45pt;height:50.45pt;z-index:120" o:allowincell="f" filled="f" strokeweight="1pt"/>
        </w:pict>
      </w:r>
    </w:p>
    <w:p w:rsidR="005869CA" w:rsidRDefault="005869CA">
      <w:pPr>
        <w:widowControl w:val="0"/>
        <w:ind w:left="720"/>
        <w:jc w:val="both"/>
        <w:rPr>
          <w:rFonts w:ascii="GoudyOlSt BT" w:hAnsi="GoudyOlSt BT"/>
          <w:sz w:val="24"/>
          <w:lang w:val="en-GB"/>
        </w:rPr>
      </w:pPr>
    </w:p>
    <w:p w:rsidR="005869CA" w:rsidRPr="00D0696B" w:rsidRDefault="005869CA">
      <w:pPr>
        <w:widowControl w:val="0"/>
        <w:ind w:left="720"/>
        <w:jc w:val="both"/>
        <w:rPr>
          <w:rFonts w:ascii="GoudyOlSt BT" w:hAnsi="GoudyOlSt BT"/>
          <w:sz w:val="24"/>
          <w:lang w:val="fr-FR"/>
        </w:rPr>
      </w:pPr>
      <w:r>
        <w:rPr>
          <w:rFonts w:ascii="GoudyOlSt BT" w:hAnsi="GoudyOlSt BT"/>
          <w:sz w:val="24"/>
          <w:lang w:val="en-GB"/>
        </w:rPr>
        <w:t xml:space="preserve">  </w:t>
      </w:r>
      <w:r w:rsidRPr="00D0696B">
        <w:rPr>
          <w:rFonts w:ascii="GoudyOlSt BT" w:hAnsi="GoudyOlSt BT"/>
          <w:sz w:val="24"/>
          <w:lang w:val="fr-FR"/>
        </w:rPr>
        <w:t>C3</w:t>
      </w:r>
      <w:r w:rsidRPr="00D0696B">
        <w:rPr>
          <w:rFonts w:ascii="GoudyOlSt BT" w:hAnsi="GoudyOlSt BT"/>
          <w:sz w:val="24"/>
          <w:lang w:val="fr-FR"/>
        </w:rPr>
        <w:tab/>
      </w:r>
      <w:r w:rsidRPr="00D0696B">
        <w:rPr>
          <w:rFonts w:ascii="GoudyOlSt BT" w:hAnsi="GoudyOlSt BT"/>
          <w:sz w:val="24"/>
          <w:lang w:val="fr-FR"/>
        </w:rPr>
        <w:tab/>
      </w:r>
      <w:r w:rsidRPr="00D0696B">
        <w:rPr>
          <w:rFonts w:ascii="GoudyOlSt BT" w:hAnsi="GoudyOlSt BT"/>
          <w:sz w:val="24"/>
          <w:lang w:val="fr-FR"/>
        </w:rPr>
        <w:tab/>
      </w:r>
      <w:r w:rsidRPr="00D0696B">
        <w:rPr>
          <w:rFonts w:ascii="GoudyOlSt BT" w:hAnsi="GoudyOlSt BT"/>
          <w:sz w:val="24"/>
          <w:lang w:val="fr-FR"/>
        </w:rPr>
        <w:tab/>
      </w:r>
      <w:r w:rsidRPr="00D0696B">
        <w:rPr>
          <w:rFonts w:ascii="GoudyOlSt BT" w:hAnsi="GoudyOlSt BT"/>
          <w:sz w:val="24"/>
          <w:lang w:val="fr-FR"/>
        </w:rPr>
        <w:tab/>
      </w:r>
      <w:proofErr w:type="spellStart"/>
      <w:r w:rsidRPr="00D0696B">
        <w:rPr>
          <w:rFonts w:ascii="GoudyOlSt BT" w:hAnsi="GoudyOlSt BT"/>
          <w:sz w:val="24"/>
          <w:lang w:val="fr-FR"/>
        </w:rPr>
        <w:t>C3</w:t>
      </w:r>
      <w:proofErr w:type="spellEnd"/>
      <w:r w:rsidRPr="00D0696B">
        <w:rPr>
          <w:rFonts w:ascii="GoudyOlSt BT" w:hAnsi="GoudyOlSt BT"/>
          <w:sz w:val="24"/>
          <w:lang w:val="fr-FR"/>
        </w:rPr>
        <w:tab/>
      </w:r>
      <w:r w:rsidRPr="00D0696B">
        <w:rPr>
          <w:rFonts w:ascii="GoudyOlSt BT" w:hAnsi="GoudyOlSt BT"/>
          <w:sz w:val="24"/>
          <w:lang w:val="fr-FR"/>
        </w:rPr>
        <w:tab/>
      </w:r>
      <w:r w:rsidRPr="00D0696B">
        <w:rPr>
          <w:rFonts w:ascii="GoudyOlSt BT" w:hAnsi="GoudyOlSt BT"/>
          <w:sz w:val="24"/>
          <w:lang w:val="fr-FR"/>
        </w:rPr>
        <w:tab/>
      </w:r>
      <w:r w:rsidRPr="00D0696B">
        <w:rPr>
          <w:rFonts w:ascii="GoudyOlSt BT" w:hAnsi="GoudyOlSt BT"/>
          <w:sz w:val="24"/>
          <w:lang w:val="fr-FR"/>
        </w:rPr>
        <w:tab/>
        <w:t xml:space="preserve"> </w:t>
      </w:r>
      <w:proofErr w:type="spellStart"/>
      <w:r w:rsidRPr="00D0696B">
        <w:rPr>
          <w:rFonts w:ascii="GoudyOlSt BT" w:hAnsi="GoudyOlSt BT"/>
          <w:sz w:val="24"/>
          <w:lang w:val="fr-FR"/>
        </w:rPr>
        <w:t>C3</w:t>
      </w:r>
      <w:proofErr w:type="spellEnd"/>
    </w:p>
    <w:p w:rsidR="005869CA" w:rsidRPr="00D0696B" w:rsidRDefault="00D34BA0">
      <w:pPr>
        <w:widowControl w:val="0"/>
        <w:ind w:left="720"/>
        <w:jc w:val="both"/>
        <w:rPr>
          <w:rFonts w:ascii="GoudyOlSt BT" w:hAnsi="GoudyOlSt BT"/>
          <w:sz w:val="24"/>
          <w:lang w:val="fr-FR"/>
        </w:rPr>
      </w:pPr>
      <w:r>
        <w:rPr>
          <w:rFonts w:ascii="GoudyOlSt BT" w:hAnsi="GoudyOlSt BT"/>
          <w:noProof/>
          <w:sz w:val="24"/>
        </w:rPr>
        <w:pict>
          <v:shape id="_x0000_s1653" type="#_x0000_t19" style="position:absolute;left:0;text-align:left;margin-left:346.85pt;margin-top:5.6pt;width:18pt;height:24pt;flip:x;z-index:345" o:allowincell="f"/>
        </w:pict>
      </w:r>
      <w:r>
        <w:rPr>
          <w:rFonts w:ascii="GoudyOlSt BT" w:hAnsi="GoudyOlSt BT"/>
          <w:noProof/>
          <w:sz w:val="24"/>
        </w:rPr>
        <w:pict>
          <v:shape id="_x0000_s1652" type="#_x0000_t19" style="position:absolute;left:0;text-align:left;margin-left:202.85pt;margin-top:11.6pt;width:18pt;height:24pt;flip:x;z-index:344" o:allowincell="f"/>
        </w:pict>
      </w:r>
    </w:p>
    <w:p w:rsidR="005869CA" w:rsidRPr="00D0696B" w:rsidRDefault="005869CA">
      <w:pPr>
        <w:widowControl w:val="0"/>
        <w:ind w:left="720"/>
        <w:jc w:val="both"/>
        <w:rPr>
          <w:rFonts w:ascii="GoudyOlSt BT" w:hAnsi="GoudyOlSt BT"/>
          <w:sz w:val="24"/>
          <w:lang w:val="fr-FR"/>
        </w:rPr>
      </w:pPr>
    </w:p>
    <w:p w:rsidR="005869CA" w:rsidRPr="00D0696B" w:rsidRDefault="00D34BA0">
      <w:pPr>
        <w:widowControl w:val="0"/>
        <w:jc w:val="both"/>
        <w:rPr>
          <w:rFonts w:ascii="GoudyOlSt BT" w:hAnsi="GoudyOlSt BT"/>
          <w:sz w:val="24"/>
          <w:lang w:val="fr-FR"/>
        </w:rPr>
      </w:pPr>
      <w:r>
        <w:rPr>
          <w:rFonts w:ascii="GoudyOlSt BT" w:hAnsi="GoudyOlSt BT"/>
          <w:noProof/>
          <w:sz w:val="24"/>
        </w:rPr>
        <w:pict>
          <v:shape id="_x0000_s1651" type="#_x0000_t19" style="position:absolute;left:0;text-align:left;margin-left:30pt;margin-top:-20.4pt;width:18pt;height:24pt;flip:x;z-index:343" o:allowincell="f"/>
        </w:pict>
      </w:r>
      <w:r w:rsidR="005869CA" w:rsidRPr="00D0696B">
        <w:rPr>
          <w:rFonts w:ascii="GoudyOlSt BT" w:hAnsi="GoudyOlSt BT"/>
          <w:sz w:val="24"/>
          <w:lang w:val="fr-FR"/>
        </w:rPr>
        <w:t>carbohydrate</w:t>
      </w:r>
      <w:r w:rsidR="005869CA" w:rsidRPr="00D0696B">
        <w:rPr>
          <w:rFonts w:ascii="GoudyOlSt BT" w:hAnsi="GoudyOlSt BT"/>
          <w:sz w:val="24"/>
          <w:lang w:val="fr-FR"/>
        </w:rPr>
        <w:tab/>
        <w:t xml:space="preserve">      </w:t>
      </w:r>
      <w:r w:rsidR="005869CA" w:rsidRPr="00D0696B">
        <w:rPr>
          <w:rFonts w:ascii="GoudyOlSt BT" w:hAnsi="GoudyOlSt BT"/>
          <w:sz w:val="24"/>
          <w:lang w:val="fr-FR"/>
        </w:rPr>
        <w:tab/>
      </w:r>
      <w:r w:rsidR="005869CA" w:rsidRPr="00D0696B">
        <w:rPr>
          <w:rFonts w:ascii="GoudyOlSt BT" w:hAnsi="GoudyOlSt BT"/>
          <w:sz w:val="24"/>
          <w:lang w:val="fr-FR"/>
        </w:rPr>
        <w:tab/>
      </w:r>
      <w:r w:rsidR="005869CA" w:rsidRPr="00D0696B">
        <w:rPr>
          <w:rFonts w:ascii="GoudyOlSt BT" w:hAnsi="GoudyOlSt BT"/>
          <w:sz w:val="24"/>
          <w:lang w:val="fr-FR"/>
        </w:rPr>
        <w:tab/>
      </w:r>
      <w:proofErr w:type="spellStart"/>
      <w:r w:rsidR="005869CA" w:rsidRPr="00D0696B">
        <w:rPr>
          <w:rFonts w:ascii="GoudyOlSt BT" w:hAnsi="GoudyOlSt BT"/>
          <w:sz w:val="24"/>
          <w:lang w:val="fr-FR"/>
        </w:rPr>
        <w:t>carbohydrate</w:t>
      </w:r>
      <w:proofErr w:type="spellEnd"/>
      <w:r w:rsidR="005869CA" w:rsidRPr="00D0696B">
        <w:rPr>
          <w:rFonts w:ascii="GoudyOlSt BT" w:hAnsi="GoudyOlSt BT"/>
          <w:sz w:val="24"/>
          <w:lang w:val="fr-FR"/>
        </w:rPr>
        <w:tab/>
      </w:r>
      <w:r w:rsidR="005869CA" w:rsidRPr="00D0696B">
        <w:rPr>
          <w:rFonts w:ascii="GoudyOlSt BT" w:hAnsi="GoudyOlSt BT"/>
          <w:sz w:val="24"/>
          <w:lang w:val="fr-FR"/>
        </w:rPr>
        <w:tab/>
        <w:t xml:space="preserve">   </w:t>
      </w:r>
      <w:proofErr w:type="spellStart"/>
      <w:r w:rsidR="005869CA" w:rsidRPr="00D0696B">
        <w:rPr>
          <w:rFonts w:ascii="GoudyOlSt BT" w:hAnsi="GoudyOlSt BT"/>
          <w:sz w:val="24"/>
          <w:lang w:val="fr-FR"/>
        </w:rPr>
        <w:t>carbohydrate</w:t>
      </w:r>
      <w:proofErr w:type="spellEnd"/>
      <w:r w:rsidR="005869CA" w:rsidRPr="00D0696B">
        <w:rPr>
          <w:rFonts w:ascii="GoudyOlSt BT" w:hAnsi="GoudyOlSt BT"/>
          <w:sz w:val="24"/>
          <w:lang w:val="fr-FR"/>
        </w:rPr>
        <w:tab/>
      </w:r>
    </w:p>
    <w:p w:rsidR="005869CA" w:rsidRPr="00D0696B" w:rsidRDefault="005869CA">
      <w:pPr>
        <w:widowControl w:val="0"/>
        <w:jc w:val="both"/>
        <w:rPr>
          <w:rFonts w:ascii="GoudyOlSt BT" w:hAnsi="GoudyOlSt BT"/>
          <w:sz w:val="24"/>
          <w:lang w:val="fr-FR"/>
        </w:rPr>
      </w:pPr>
      <w:r w:rsidRPr="00D0696B">
        <w:rPr>
          <w:rFonts w:ascii="GoudyOlSt BT" w:hAnsi="GoudyOlSt BT"/>
          <w:sz w:val="24"/>
          <w:lang w:val="fr-FR"/>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A disadvantage of the C4 cycle is that it is ATP inefficient and thus it is usually found only in high light environments.</w:t>
      </w:r>
    </w:p>
    <w:p w:rsidR="005869CA" w:rsidRDefault="005869CA">
      <w:pPr>
        <w:widowControl w:val="0"/>
        <w:jc w:val="both"/>
        <w:rPr>
          <w:rFonts w:ascii="GoudyOlSt BT" w:hAnsi="GoudyOlSt BT"/>
          <w:sz w:val="24"/>
          <w:lang w:val="en-GB"/>
        </w:rPr>
      </w:pPr>
    </w:p>
    <w:p w:rsidR="005869CA" w:rsidRDefault="008F6C80">
      <w:pPr>
        <w:widowControl w:val="0"/>
        <w:jc w:val="both"/>
        <w:rPr>
          <w:rFonts w:ascii="GoudyOlSt BT" w:hAnsi="GoudyOlSt BT"/>
          <w:sz w:val="24"/>
          <w:lang w:val="en-GB"/>
        </w:rPr>
      </w:pPr>
      <w:r>
        <w:rPr>
          <w:rFonts w:ascii="GoudyOlSt BT" w:hAnsi="GoudyOlSt BT"/>
          <w:sz w:val="24"/>
          <w:lang w:val="en-GB"/>
        </w:rPr>
        <w:t xml:space="preserve">The classical angiosperm </w:t>
      </w:r>
      <w:r w:rsidR="005869CA">
        <w:rPr>
          <w:rFonts w:ascii="GoudyOlSt BT" w:hAnsi="GoudyOlSt BT"/>
          <w:sz w:val="24"/>
          <w:lang w:val="en-GB"/>
        </w:rPr>
        <w:t>C4 plants are a</w:t>
      </w:r>
      <w:r>
        <w:rPr>
          <w:rFonts w:ascii="GoudyOlSt BT" w:hAnsi="GoudyOlSt BT"/>
          <w:sz w:val="24"/>
          <w:lang w:val="en-GB"/>
        </w:rPr>
        <w:t xml:space="preserve"> recent evolutionary occurrence</w:t>
      </w:r>
      <w:r w:rsidR="005869CA">
        <w:rPr>
          <w:rFonts w:ascii="GoudyOlSt BT" w:hAnsi="GoudyOlSt BT"/>
          <w:sz w:val="24"/>
          <w:lang w:val="en-GB"/>
        </w:rPr>
        <w:t xml:space="preserve">.  Although the primary advantage of C-4 plants today is probably water conservation, it is possible that the pathway evolved in response to a decrease in atmospheric carbon </w:t>
      </w:r>
      <w:r w:rsidR="00842A4E">
        <w:rPr>
          <w:rFonts w:ascii="GoudyOlSt BT" w:hAnsi="GoudyOlSt BT"/>
          <w:sz w:val="24"/>
          <w:lang w:val="en-GB"/>
        </w:rPr>
        <w:t xml:space="preserve">dioxide </w:t>
      </w:r>
      <w:r>
        <w:rPr>
          <w:rFonts w:ascii="GoudyOlSt BT" w:hAnsi="GoudyOlSt BT"/>
          <w:sz w:val="24"/>
          <w:lang w:val="en-GB"/>
        </w:rPr>
        <w:t xml:space="preserve">in the Oligocene </w:t>
      </w:r>
      <w:r w:rsidR="00D01F22">
        <w:rPr>
          <w:rFonts w:ascii="GoudyOlSt BT" w:hAnsi="GoudyOlSt BT"/>
          <w:sz w:val="24"/>
          <w:lang w:val="en-GB"/>
        </w:rPr>
        <w:t xml:space="preserve">period, </w:t>
      </w:r>
      <w:r w:rsidR="00D01F22">
        <w:rPr>
          <w:rFonts w:ascii="GoudyOlSt BT" w:hAnsi="GoudyOlSt BT"/>
          <w:sz w:val="24"/>
          <w:lang w:val="en-GB"/>
        </w:rPr>
        <w:lastRenderedPageBreak/>
        <w:t xml:space="preserve">particularly in plants of open areas. </w:t>
      </w:r>
      <w:r>
        <w:rPr>
          <w:rFonts w:ascii="GoudyOlSt BT" w:hAnsi="GoudyOlSt BT"/>
          <w:sz w:val="24"/>
          <w:lang w:val="en-GB"/>
        </w:rPr>
        <w:t xml:space="preserve">  </w:t>
      </w:r>
      <w:r w:rsidR="005869CA">
        <w:rPr>
          <w:rFonts w:ascii="GoudyOlSt BT" w:hAnsi="GoudyOlSt BT"/>
          <w:sz w:val="24"/>
          <w:lang w:val="en-GB"/>
        </w:rPr>
        <w:t xml:space="preserve">Note that while C4 plants are usually found in areas of high light intensity, high temperatures, and low soil moisture, there are </w:t>
      </w:r>
      <w:r w:rsidR="00842A4E">
        <w:rPr>
          <w:rFonts w:ascii="GoudyOlSt BT" w:hAnsi="GoudyOlSt BT"/>
          <w:sz w:val="24"/>
          <w:lang w:val="en-GB"/>
        </w:rPr>
        <w:t xml:space="preserve">a few </w:t>
      </w:r>
      <w:r w:rsidR="005869CA">
        <w:rPr>
          <w:rFonts w:ascii="GoudyOlSt BT" w:hAnsi="GoudyOlSt BT"/>
          <w:sz w:val="24"/>
          <w:lang w:val="en-GB"/>
        </w:rPr>
        <w:t xml:space="preserve">exceptions and conversely many C3 species do </w:t>
      </w:r>
      <w:r w:rsidR="00D01F22">
        <w:rPr>
          <w:rFonts w:ascii="GoudyOlSt BT" w:hAnsi="GoudyOlSt BT"/>
          <w:sz w:val="24"/>
          <w:lang w:val="en-GB"/>
        </w:rPr>
        <w:t xml:space="preserve">very well in dry environments. </w:t>
      </w:r>
      <w:r w:rsidR="005869CA">
        <w:rPr>
          <w:rFonts w:ascii="GoudyOlSt BT" w:hAnsi="GoudyOlSt BT"/>
          <w:sz w:val="24"/>
          <w:lang w:val="en-GB"/>
        </w:rPr>
        <w:t xml:space="preserve">The major factor determining the </w:t>
      </w:r>
      <w:r w:rsidR="00842A4E">
        <w:rPr>
          <w:rFonts w:ascii="GoudyOlSt BT" w:hAnsi="GoudyOlSt BT"/>
          <w:sz w:val="24"/>
          <w:lang w:val="en-GB"/>
        </w:rPr>
        <w:t xml:space="preserve">latitudinal </w:t>
      </w:r>
      <w:r w:rsidR="005869CA">
        <w:rPr>
          <w:rFonts w:ascii="GoudyOlSt BT" w:hAnsi="GoudyOlSt BT"/>
          <w:sz w:val="24"/>
          <w:lang w:val="en-GB"/>
        </w:rPr>
        <w:t>distribution of C4 species is probably night temperature, since most C4 plants are chilling sensitive.  C4 plants also often, but not always, have more rapid growth than C3 plants at high temperatures.</w:t>
      </w:r>
    </w:p>
    <w:p w:rsidR="005869CA" w:rsidRDefault="005869CA">
      <w:pPr>
        <w:widowControl w:val="0"/>
        <w:ind w:left="720"/>
        <w:jc w:val="both"/>
        <w:rPr>
          <w:rFonts w:ascii="GoudyOlSt BT" w:hAnsi="GoudyOlSt BT"/>
          <w:sz w:val="24"/>
          <w:lang w:val="en-GB"/>
        </w:rPr>
      </w:pPr>
    </w:p>
    <w:p w:rsidR="005869CA" w:rsidRDefault="005869CA">
      <w:pPr>
        <w:widowControl w:val="0"/>
        <w:jc w:val="both"/>
        <w:rPr>
          <w:rFonts w:ascii="GoudyOlSt BT" w:hAnsi="GoudyOlSt BT"/>
          <w:sz w:val="24"/>
          <w:lang w:val="en-GB"/>
        </w:rPr>
      </w:pPr>
      <w:smartTag w:uri="urn:schemas-microsoft-com:office:smarttags" w:element="place">
        <w:r>
          <w:rPr>
            <w:rFonts w:ascii="GoudyOlSt BT" w:hAnsi="GoudyOlSt BT"/>
            <w:sz w:val="24"/>
            <w:lang w:val="en-GB"/>
          </w:rPr>
          <w:t>CAM</w:t>
        </w:r>
      </w:smartTag>
      <w:r>
        <w:rPr>
          <w:rFonts w:ascii="GoudyOlSt BT" w:hAnsi="GoudyOlSt BT"/>
          <w:sz w:val="24"/>
          <w:lang w:val="en-GB"/>
        </w:rPr>
        <w:t xml:space="preserve"> plants are of more ancient evolution and not restricted to the angiosperms.  For example </w:t>
      </w:r>
      <w:proofErr w:type="spellStart"/>
      <w:r>
        <w:rPr>
          <w:rFonts w:ascii="GoudyOlSt BT" w:hAnsi="GoudyOlSt BT"/>
          <w:i/>
          <w:sz w:val="24"/>
          <w:lang w:val="en-GB"/>
        </w:rPr>
        <w:t>Isoetes</w:t>
      </w:r>
      <w:proofErr w:type="spellEnd"/>
      <w:r>
        <w:rPr>
          <w:rFonts w:ascii="GoudyOlSt BT" w:hAnsi="GoudyOlSt BT"/>
          <w:sz w:val="24"/>
          <w:lang w:val="en-GB"/>
        </w:rPr>
        <w:t xml:space="preserve"> (a fern ally) and </w:t>
      </w:r>
      <w:proofErr w:type="spellStart"/>
      <w:r>
        <w:rPr>
          <w:rFonts w:ascii="GoudyOlSt BT" w:hAnsi="GoudyOlSt BT"/>
          <w:i/>
          <w:sz w:val="24"/>
          <w:lang w:val="en-GB"/>
        </w:rPr>
        <w:t>Welwitschia</w:t>
      </w:r>
      <w:proofErr w:type="spellEnd"/>
      <w:r>
        <w:rPr>
          <w:rFonts w:ascii="GoudyOlSt BT" w:hAnsi="GoudyOlSt BT"/>
          <w:sz w:val="24"/>
          <w:lang w:val="en-GB"/>
        </w:rPr>
        <w:t xml:space="preserve"> (a gymnosperm)</w:t>
      </w:r>
      <w:r w:rsidR="00F751B4">
        <w:rPr>
          <w:rFonts w:ascii="GoudyOlSt BT" w:hAnsi="GoudyOlSt BT"/>
          <w:sz w:val="24"/>
          <w:lang w:val="en-GB"/>
        </w:rPr>
        <w:t xml:space="preserve"> are </w:t>
      </w:r>
      <w:smartTag w:uri="urn:schemas-microsoft-com:office:smarttags" w:element="place">
        <w:r w:rsidR="00F751B4">
          <w:rPr>
            <w:rFonts w:ascii="GoudyOlSt BT" w:hAnsi="GoudyOlSt BT"/>
            <w:sz w:val="24"/>
            <w:lang w:val="en-GB"/>
          </w:rPr>
          <w:t>CAM</w:t>
        </w:r>
      </w:smartTag>
      <w:r w:rsidR="00F751B4">
        <w:rPr>
          <w:rFonts w:ascii="GoudyOlSt BT" w:hAnsi="GoudyOlSt BT"/>
          <w:sz w:val="24"/>
          <w:lang w:val="en-GB"/>
        </w:rPr>
        <w:t xml:space="preserve"> plants</w:t>
      </w:r>
      <w:r>
        <w:rPr>
          <w:rFonts w:ascii="GoudyOlSt BT" w:hAnsi="GoudyOlSt BT"/>
          <w:sz w:val="24"/>
          <w:lang w:val="en-GB"/>
        </w:rPr>
        <w:t>.</w:t>
      </w:r>
      <w:r>
        <w:rPr>
          <w:rFonts w:ascii="GoudyOlSt BT" w:hAnsi="GoudyOlSt BT"/>
          <w:i/>
          <w:sz w:val="24"/>
          <w:lang w:val="en-GB"/>
        </w:rPr>
        <w:t xml:space="preserve">  </w:t>
      </w:r>
      <w:r w:rsidR="00024CE8">
        <w:rPr>
          <w:rFonts w:ascii="GoudyOlSt BT" w:hAnsi="GoudyOlSt BT"/>
          <w:sz w:val="24"/>
          <w:lang w:val="en-GB"/>
        </w:rPr>
        <w:t xml:space="preserve">CAM is inducible </w:t>
      </w:r>
      <w:r>
        <w:rPr>
          <w:rFonts w:ascii="GoudyOlSt BT" w:hAnsi="GoudyOlSt BT"/>
          <w:sz w:val="24"/>
          <w:lang w:val="en-GB"/>
        </w:rPr>
        <w:t xml:space="preserve">and the same plant may have one organ using C3 and another CAM simultaneously.  </w:t>
      </w:r>
      <w:r w:rsidR="00CB2941">
        <w:rPr>
          <w:rFonts w:ascii="GoudyOlSt BT" w:hAnsi="GoudyOlSt BT"/>
          <w:sz w:val="24"/>
          <w:lang w:val="en-GB"/>
        </w:rPr>
        <w:t xml:space="preserve">One CAM plant can even use C-4 photosynthesis. </w:t>
      </w:r>
      <w:r>
        <w:rPr>
          <w:rFonts w:ascii="GoudyOlSt BT" w:hAnsi="GoudyOlSt BT"/>
          <w:sz w:val="24"/>
          <w:lang w:val="en-GB"/>
        </w:rPr>
        <w:t xml:space="preserve">CAM plants are primarily found in hot, dry environments with high light –ex. desert succulents, epiphytes on top of the canopy of tropical rain forests.  They may also be found in areas where root growth is restricted- i.e. cliffs. Since they have shallow roots and cannot cool by convection because of their thick bodies, </w:t>
      </w:r>
      <w:r w:rsidR="00CB2941">
        <w:rPr>
          <w:rFonts w:ascii="GoudyOlSt BT" w:hAnsi="GoudyOlSt BT"/>
          <w:sz w:val="24"/>
          <w:lang w:val="en-GB"/>
        </w:rPr>
        <w:t>they are not found in the hottest</w:t>
      </w:r>
      <w:r>
        <w:rPr>
          <w:rFonts w:ascii="GoudyOlSt BT" w:hAnsi="GoudyOlSt BT"/>
          <w:sz w:val="24"/>
          <w:lang w:val="en-GB"/>
        </w:rPr>
        <w:t xml:space="preserve"> desert areas.  They have very slow growth rates.  They are buffered against thermal changes to some extent, but the distribution of some species may </w:t>
      </w:r>
      <w:r w:rsidR="00FE54F0">
        <w:rPr>
          <w:rFonts w:ascii="GoudyOlSt BT" w:hAnsi="GoudyOlSt BT"/>
          <w:sz w:val="24"/>
          <w:lang w:val="en-GB"/>
        </w:rPr>
        <w:t xml:space="preserve">be </w:t>
      </w:r>
      <w:r>
        <w:rPr>
          <w:rFonts w:ascii="GoudyOlSt BT" w:hAnsi="GoudyOlSt BT"/>
          <w:sz w:val="24"/>
          <w:lang w:val="en-GB"/>
        </w:rPr>
        <w:t xml:space="preserve">limited by their inability to tolerate extreme cold or heat.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The distribution of both of these groups is not directly influenced by their enhanced CO</w:t>
      </w:r>
      <w:r>
        <w:rPr>
          <w:rFonts w:ascii="GoudyOlSt BT" w:hAnsi="GoudyOlSt BT"/>
          <w:sz w:val="24"/>
          <w:vertAlign w:val="subscript"/>
          <w:lang w:val="en-GB"/>
        </w:rPr>
        <w:t>2</w:t>
      </w:r>
      <w:r>
        <w:rPr>
          <w:rFonts w:ascii="GoudyOlSt BT" w:hAnsi="GoudyOlSt BT"/>
          <w:sz w:val="24"/>
          <w:lang w:val="en-GB"/>
        </w:rPr>
        <w:t xml:space="preserve"> uptake in most cases.  Water is the primary habitat where CO</w:t>
      </w:r>
      <w:r>
        <w:rPr>
          <w:rFonts w:ascii="GoudyOlSt BT" w:hAnsi="GoudyOlSt BT"/>
          <w:sz w:val="24"/>
          <w:vertAlign w:val="subscript"/>
          <w:lang w:val="en-GB"/>
        </w:rPr>
        <w:t>2</w:t>
      </w:r>
      <w:r>
        <w:rPr>
          <w:rFonts w:ascii="GoudyOlSt BT" w:hAnsi="GoudyOlSt BT"/>
          <w:sz w:val="24"/>
          <w:lang w:val="en-GB"/>
        </w:rPr>
        <w:t xml:space="preserve"> is limiting, but few totally aquatic species possess the C4 pathway.  An exception is </w:t>
      </w:r>
      <w:proofErr w:type="spellStart"/>
      <w:r>
        <w:rPr>
          <w:rFonts w:ascii="GoudyOlSt BT" w:hAnsi="GoudyOlSt BT"/>
          <w:i/>
          <w:sz w:val="24"/>
          <w:lang w:val="en-GB"/>
        </w:rPr>
        <w:t>Isoetes</w:t>
      </w:r>
      <w:proofErr w:type="spellEnd"/>
      <w:r>
        <w:rPr>
          <w:rFonts w:ascii="GoudyOlSt BT" w:hAnsi="GoudyOlSt BT"/>
          <w:sz w:val="24"/>
          <w:lang w:val="en-GB"/>
        </w:rPr>
        <w:t xml:space="preserve">, which is probably a CAM plant and </w:t>
      </w:r>
      <w:r w:rsidR="001C7CF9">
        <w:rPr>
          <w:rFonts w:ascii="GoudyOlSt BT" w:hAnsi="GoudyOlSt BT"/>
          <w:sz w:val="24"/>
          <w:lang w:val="en-GB"/>
        </w:rPr>
        <w:t xml:space="preserve">also </w:t>
      </w:r>
      <w:r w:rsidR="00FE54F0">
        <w:rPr>
          <w:rFonts w:ascii="GoudyOlSt BT" w:hAnsi="GoudyOlSt BT"/>
          <w:sz w:val="24"/>
          <w:lang w:val="en-GB"/>
        </w:rPr>
        <w:t>CAM plants do well in wet subalpine/alpine meado</w:t>
      </w:r>
      <w:r w:rsidR="001C7CF9">
        <w:rPr>
          <w:rFonts w:ascii="GoudyOlSt BT" w:hAnsi="GoudyOlSt BT"/>
          <w:sz w:val="24"/>
          <w:lang w:val="en-GB"/>
        </w:rPr>
        <w:t>ws with high levels of light.  S</w:t>
      </w:r>
      <w:r>
        <w:rPr>
          <w:rFonts w:ascii="GoudyOlSt BT" w:hAnsi="GoudyOlSt BT"/>
          <w:sz w:val="24"/>
          <w:lang w:val="en-GB"/>
        </w:rPr>
        <w:t>ome dia</w:t>
      </w:r>
      <w:r w:rsidR="008F6C80">
        <w:rPr>
          <w:rFonts w:ascii="GoudyOlSt BT" w:hAnsi="GoudyOlSt BT"/>
          <w:sz w:val="24"/>
          <w:lang w:val="en-GB"/>
        </w:rPr>
        <w:t xml:space="preserve">toms and </w:t>
      </w:r>
      <w:r w:rsidR="001C7CF9">
        <w:rPr>
          <w:rFonts w:ascii="GoudyOlSt BT" w:hAnsi="GoudyOlSt BT"/>
          <w:sz w:val="24"/>
          <w:lang w:val="en-GB"/>
        </w:rPr>
        <w:t xml:space="preserve">at least some submerged aquatic angiosperms </w:t>
      </w:r>
      <w:r w:rsidR="008F6C80">
        <w:rPr>
          <w:rFonts w:ascii="GoudyOlSt BT" w:hAnsi="GoudyOlSt BT"/>
          <w:sz w:val="24"/>
          <w:lang w:val="en-GB"/>
        </w:rPr>
        <w:t>have a C4</w:t>
      </w:r>
      <w:r w:rsidR="001C7CF9">
        <w:rPr>
          <w:rFonts w:ascii="GoudyOlSt BT" w:hAnsi="GoudyOlSt BT"/>
          <w:sz w:val="24"/>
          <w:lang w:val="en-GB"/>
        </w:rPr>
        <w:t>-like</w:t>
      </w:r>
      <w:r w:rsidR="008F6C80">
        <w:rPr>
          <w:rFonts w:ascii="GoudyOlSt BT" w:hAnsi="GoudyOlSt BT"/>
          <w:sz w:val="24"/>
          <w:lang w:val="en-GB"/>
        </w:rPr>
        <w:t xml:space="preserve"> pathway</w:t>
      </w:r>
      <w:r w:rsidR="001C7CF9">
        <w:rPr>
          <w:rFonts w:ascii="GoudyOlSt BT" w:hAnsi="GoudyOlSt BT"/>
          <w:sz w:val="24"/>
          <w:lang w:val="en-GB"/>
        </w:rPr>
        <w:t xml:space="preserve"> that evolutionarily predates that in conventional C-4 plants.</w:t>
      </w:r>
      <w:r w:rsidR="00FE54F0">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pStyle w:val="BodyText"/>
        <w:rPr>
          <w:rFonts w:ascii="GoudyOlSt BT" w:hAnsi="GoudyOlSt BT"/>
        </w:rPr>
      </w:pPr>
      <w:r>
        <w:rPr>
          <w:rFonts w:ascii="GoudyOlSt BT" w:hAnsi="GoudyOlSt BT"/>
        </w:rPr>
        <w:t>Comparison of the plant characteristics.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Characteristic</w:t>
      </w:r>
      <w:r>
        <w:rPr>
          <w:rFonts w:ascii="GoudyOlSt BT" w:hAnsi="GoudyOlSt BT"/>
          <w:b/>
          <w:sz w:val="24"/>
          <w:lang w:val="en-GB"/>
        </w:rPr>
        <w:tab/>
      </w:r>
      <w:r>
        <w:rPr>
          <w:rFonts w:ascii="GoudyOlSt BT" w:hAnsi="GoudyOlSt BT"/>
          <w:b/>
          <w:sz w:val="24"/>
          <w:lang w:val="en-GB"/>
        </w:rPr>
        <w:tab/>
        <w:t>C3</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C4</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smartTag w:uri="urn:schemas-microsoft-com:office:smarttags" w:element="place">
        <w:r>
          <w:rPr>
            <w:rFonts w:ascii="GoudyOlSt BT" w:hAnsi="GoudyOlSt BT"/>
            <w:b/>
            <w:sz w:val="24"/>
            <w:lang w:val="en-GB"/>
          </w:rPr>
          <w:t>CAM</w:t>
        </w:r>
      </w:smartTag>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leaf structure</w:t>
      </w:r>
      <w:r>
        <w:rPr>
          <w:rFonts w:ascii="GoudyOlSt BT" w:hAnsi="GoudyOlSt BT"/>
          <w:sz w:val="24"/>
          <w:lang w:val="en-GB"/>
        </w:rPr>
        <w:tab/>
      </w:r>
      <w:r>
        <w:rPr>
          <w:rFonts w:ascii="GoudyOlSt BT" w:hAnsi="GoudyOlSt BT"/>
          <w:sz w:val="24"/>
          <w:lang w:val="en-GB"/>
        </w:rPr>
        <w:tab/>
        <w:t>no organised</w:t>
      </w:r>
      <w:r>
        <w:rPr>
          <w:rFonts w:ascii="GoudyOlSt BT" w:hAnsi="GoudyOlSt BT"/>
          <w:sz w:val="24"/>
          <w:lang w:val="en-GB"/>
        </w:rPr>
        <w:tab/>
      </w:r>
      <w:r>
        <w:rPr>
          <w:rFonts w:ascii="GoudyOlSt BT" w:hAnsi="GoudyOlSt BT"/>
          <w:sz w:val="24"/>
          <w:lang w:val="en-GB"/>
        </w:rPr>
        <w:tab/>
        <w:t>radial</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large </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bundle sheath</w:t>
      </w:r>
      <w:r>
        <w:rPr>
          <w:rFonts w:ascii="GoudyOlSt BT" w:hAnsi="GoudyOlSt BT"/>
          <w:sz w:val="24"/>
          <w:lang w:val="en-GB"/>
        </w:rPr>
        <w:tab/>
      </w:r>
      <w:r>
        <w:rPr>
          <w:rFonts w:ascii="GoudyOlSt BT" w:hAnsi="GoudyOlSt BT"/>
          <w:sz w:val="24"/>
          <w:lang w:val="en-GB"/>
        </w:rPr>
        <w:tab/>
        <w:t>bundle sheath</w:t>
      </w:r>
      <w:r>
        <w:rPr>
          <w:rFonts w:ascii="GoudyOlSt BT" w:hAnsi="GoudyOlSt BT"/>
          <w:sz w:val="24"/>
          <w:lang w:val="en-GB"/>
        </w:rPr>
        <w:tab/>
      </w:r>
      <w:r>
        <w:rPr>
          <w:rFonts w:ascii="GoudyOlSt BT" w:hAnsi="GoudyOlSt BT"/>
          <w:sz w:val="24"/>
          <w:lang w:val="en-GB"/>
        </w:rPr>
        <w:tab/>
        <w:t>vacuoles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pathways</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C3</w:t>
      </w:r>
      <w:r>
        <w:rPr>
          <w:rFonts w:ascii="GoudyOlSt BT" w:hAnsi="GoudyOlSt BT"/>
          <w:sz w:val="24"/>
          <w:lang w:val="en-GB"/>
        </w:rPr>
        <w:tab/>
      </w:r>
      <w:r>
        <w:rPr>
          <w:rFonts w:ascii="GoudyOlSt BT" w:hAnsi="GoudyOlSt BT"/>
          <w:sz w:val="24"/>
          <w:lang w:val="en-GB"/>
        </w:rPr>
        <w:tab/>
        <w:t>C4 mesophyll</w:t>
      </w:r>
      <w:r>
        <w:rPr>
          <w:rFonts w:ascii="GoudyOlSt BT" w:hAnsi="GoudyOlSt BT"/>
          <w:sz w:val="24"/>
          <w:lang w:val="en-GB"/>
        </w:rPr>
        <w:tab/>
      </w:r>
      <w:r>
        <w:rPr>
          <w:rFonts w:ascii="GoudyOlSt BT" w:hAnsi="GoudyOlSt BT"/>
          <w:sz w:val="24"/>
          <w:lang w:val="en-GB"/>
        </w:rPr>
        <w:tab/>
        <w:t>C4 night</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C3 bundle sheath</w:t>
      </w:r>
      <w:r>
        <w:rPr>
          <w:rFonts w:ascii="GoudyOlSt BT" w:hAnsi="GoudyOlSt BT"/>
          <w:sz w:val="24"/>
          <w:lang w:val="en-GB"/>
        </w:rPr>
        <w:tab/>
        <w:t>C3 day</w:t>
      </w:r>
    </w:p>
    <w:p w:rsidR="005869CA" w:rsidRDefault="005869CA">
      <w:pPr>
        <w:widowControl w:val="0"/>
        <w:ind w:left="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CO</w:t>
      </w:r>
      <w:r>
        <w:rPr>
          <w:rFonts w:ascii="GoudyOlSt BT" w:hAnsi="GoudyOlSt BT"/>
          <w:sz w:val="24"/>
          <w:vertAlign w:val="subscript"/>
          <w:lang w:val="en-GB"/>
        </w:rPr>
        <w:t>2</w:t>
      </w:r>
      <w:r>
        <w:rPr>
          <w:rFonts w:ascii="GoudyOlSt BT" w:hAnsi="GoudyOlSt BT"/>
          <w:sz w:val="24"/>
          <w:lang w:val="en-GB"/>
        </w:rPr>
        <w:tab/>
        <w:t>efficiency</w:t>
      </w:r>
      <w:r>
        <w:rPr>
          <w:rFonts w:ascii="GoudyOlSt BT" w:hAnsi="GoudyOlSt BT"/>
          <w:sz w:val="24"/>
          <w:lang w:val="en-GB"/>
        </w:rPr>
        <w:tab/>
        <w:t>medium</w:t>
      </w:r>
      <w:r>
        <w:rPr>
          <w:rFonts w:ascii="GoudyOlSt BT" w:hAnsi="GoudyOlSt BT"/>
          <w:sz w:val="24"/>
          <w:lang w:val="en-GB"/>
        </w:rPr>
        <w:tab/>
      </w:r>
      <w:r>
        <w:rPr>
          <w:rFonts w:ascii="GoudyOlSt BT" w:hAnsi="GoudyOlSt BT"/>
          <w:sz w:val="24"/>
          <w:lang w:val="en-GB"/>
        </w:rPr>
        <w:tab/>
        <w:t>high</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high</w:t>
      </w:r>
      <w:proofErr w:type="spellEnd"/>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photorespiration</w:t>
      </w:r>
      <w:r>
        <w:rPr>
          <w:rFonts w:ascii="GoudyOlSt BT" w:hAnsi="GoudyOlSt BT"/>
          <w:sz w:val="24"/>
          <w:lang w:val="en-GB"/>
        </w:rPr>
        <w:tab/>
        <w:t>lose 25% CO</w:t>
      </w:r>
      <w:r>
        <w:rPr>
          <w:rFonts w:ascii="GoudyOlSt BT" w:hAnsi="GoudyOlSt BT"/>
          <w:sz w:val="24"/>
          <w:vertAlign w:val="subscript"/>
          <w:lang w:val="en-GB"/>
        </w:rPr>
        <w:t>2</w:t>
      </w:r>
      <w:r>
        <w:rPr>
          <w:rFonts w:ascii="GoudyOlSt BT" w:hAnsi="GoudyOlSt BT"/>
          <w:sz w:val="24"/>
          <w:vertAlign w:val="subscript"/>
          <w:lang w:val="en-GB"/>
        </w:rPr>
        <w:tab/>
      </w:r>
      <w:r>
        <w:rPr>
          <w:rFonts w:ascii="GoudyOlSt BT" w:hAnsi="GoudyOlSt BT"/>
          <w:sz w:val="24"/>
          <w:vertAlign w:val="subscript"/>
          <w:lang w:val="en-GB"/>
        </w:rPr>
        <w:tab/>
      </w:r>
      <w:r>
        <w:rPr>
          <w:rFonts w:ascii="GoudyOlSt BT" w:hAnsi="GoudyOlSt BT"/>
          <w:sz w:val="24"/>
          <w:lang w:val="en-GB"/>
        </w:rPr>
        <w:t>none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none</w:t>
      </w:r>
      <w:proofErr w:type="spellEnd"/>
      <w:r>
        <w:rPr>
          <w:rFonts w:ascii="GoudyOlSt BT" w:hAnsi="GoudyOlSt BT"/>
          <w:sz w:val="24"/>
          <w:lang w:val="en-GB"/>
        </w:rPr>
        <w:t xml:space="preserve"> with cam</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water efficiency</w:t>
      </w:r>
      <w:r>
        <w:rPr>
          <w:rFonts w:ascii="GoudyOlSt BT" w:hAnsi="GoudyOlSt BT"/>
          <w:sz w:val="24"/>
          <w:lang w:val="en-GB"/>
        </w:rPr>
        <w:tab/>
        <w:t>varies</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high 2xC3</w:t>
      </w:r>
      <w:r>
        <w:rPr>
          <w:rFonts w:ascii="GoudyOlSt BT" w:hAnsi="GoudyOlSt BT"/>
          <w:sz w:val="24"/>
          <w:lang w:val="en-GB"/>
        </w:rPr>
        <w:tab/>
      </w:r>
      <w:r>
        <w:rPr>
          <w:rFonts w:ascii="GoudyOlSt BT" w:hAnsi="GoudyOlSt BT"/>
          <w:sz w:val="24"/>
          <w:lang w:val="en-GB"/>
        </w:rPr>
        <w:tab/>
        <w:t>very high 10xC3</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ATP efficiency</w:t>
      </w:r>
      <w:r w:rsidR="00024CE8">
        <w:rPr>
          <w:rFonts w:ascii="GoudyOlSt BT" w:hAnsi="GoudyOlSt BT"/>
          <w:sz w:val="24"/>
          <w:lang w:val="en-GB"/>
        </w:rPr>
        <w:tab/>
      </w:r>
      <w:r>
        <w:rPr>
          <w:rFonts w:ascii="GoudyOlSt BT" w:hAnsi="GoudyOlSt BT"/>
          <w:sz w:val="24"/>
          <w:lang w:val="en-GB"/>
        </w:rPr>
        <w:tab/>
        <w:t>high</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medium</w:t>
      </w:r>
      <w:r>
        <w:rPr>
          <w:rFonts w:ascii="GoudyOlSt BT" w:hAnsi="GoudyOlSt BT"/>
          <w:sz w:val="24"/>
          <w:lang w:val="en-GB"/>
        </w:rPr>
        <w:tab/>
      </w:r>
      <w:r>
        <w:rPr>
          <w:rFonts w:ascii="GoudyOlSt BT" w:hAnsi="GoudyOlSt BT"/>
          <w:sz w:val="24"/>
          <w:lang w:val="en-GB"/>
        </w:rPr>
        <w:tab/>
        <w:t>medium-low</w:t>
      </w:r>
    </w:p>
    <w:p w:rsidR="005869CA" w:rsidRDefault="005869CA">
      <w:pPr>
        <w:widowControl w:val="0"/>
        <w:jc w:val="both"/>
        <w:rPr>
          <w:rFonts w:ascii="GoudyOlSt BT" w:hAnsi="GoudyOlSt BT"/>
          <w:sz w:val="24"/>
          <w:lang w:val="en-GB"/>
        </w:rPr>
      </w:pPr>
    </w:p>
    <w:p w:rsidR="005869CA" w:rsidRDefault="001C7CF9">
      <w:pPr>
        <w:widowControl w:val="0"/>
        <w:jc w:val="both"/>
        <w:rPr>
          <w:rFonts w:ascii="GoudyOlSt BT" w:hAnsi="GoudyOlSt BT"/>
          <w:sz w:val="24"/>
          <w:lang w:val="en-GB"/>
        </w:rPr>
      </w:pPr>
      <w:r>
        <w:rPr>
          <w:rFonts w:ascii="GoudyOlSt BT" w:hAnsi="GoudyOlSt BT"/>
          <w:sz w:val="24"/>
          <w:lang w:val="en-GB"/>
        </w:rPr>
        <w:t xml:space="preserve">light </w:t>
      </w:r>
      <w:r>
        <w:rPr>
          <w:rFonts w:ascii="GoudyOlSt BT" w:hAnsi="GoudyOlSt BT"/>
          <w:sz w:val="24"/>
          <w:lang w:val="en-GB"/>
        </w:rPr>
        <w:tab/>
      </w:r>
      <w:r>
        <w:rPr>
          <w:rFonts w:ascii="GoudyOlSt BT" w:hAnsi="GoudyOlSt BT"/>
          <w:sz w:val="24"/>
          <w:lang w:val="en-GB"/>
        </w:rPr>
        <w:tab/>
      </w:r>
      <w:r w:rsidR="005869CA">
        <w:rPr>
          <w:rFonts w:ascii="GoudyOlSt BT" w:hAnsi="GoudyOlSt BT"/>
          <w:sz w:val="24"/>
          <w:lang w:val="en-GB"/>
        </w:rPr>
        <w:t>does well</w:t>
      </w:r>
      <w:r>
        <w:rPr>
          <w:rFonts w:ascii="GoudyOlSt BT" w:hAnsi="GoudyOlSt BT"/>
          <w:sz w:val="24"/>
          <w:lang w:val="en-GB"/>
        </w:rPr>
        <w:t xml:space="preserve"> at low</w:t>
      </w:r>
      <w:r w:rsidR="005869CA">
        <w:rPr>
          <w:rFonts w:ascii="GoudyOlSt BT" w:hAnsi="GoudyOlSt BT"/>
          <w:sz w:val="24"/>
          <w:lang w:val="en-GB"/>
        </w:rPr>
        <w:tab/>
      </w:r>
      <w:r w:rsidR="005869CA">
        <w:rPr>
          <w:rFonts w:ascii="GoudyOlSt BT" w:hAnsi="GoudyOlSt BT"/>
          <w:sz w:val="24"/>
          <w:lang w:val="en-GB"/>
        </w:rPr>
        <w:tab/>
        <w:t>requires</w:t>
      </w:r>
      <w:r>
        <w:rPr>
          <w:rFonts w:ascii="GoudyOlSt BT" w:hAnsi="GoudyOlSt BT"/>
          <w:sz w:val="24"/>
          <w:lang w:val="en-GB"/>
        </w:rPr>
        <w:t xml:space="preserve"> high</w:t>
      </w:r>
      <w:r w:rsidR="005869CA">
        <w:rPr>
          <w:rFonts w:ascii="GoudyOlSt BT" w:hAnsi="GoudyOlSt BT"/>
          <w:sz w:val="24"/>
          <w:lang w:val="en-GB"/>
        </w:rPr>
        <w:tab/>
      </w:r>
      <w:r w:rsidR="005869CA">
        <w:rPr>
          <w:rFonts w:ascii="GoudyOlSt BT" w:hAnsi="GoudyOlSt BT"/>
          <w:sz w:val="24"/>
          <w:lang w:val="en-GB"/>
        </w:rPr>
        <w:tab/>
        <w:t>requires</w:t>
      </w:r>
      <w:r>
        <w:rPr>
          <w:rFonts w:ascii="GoudyOlSt BT" w:hAnsi="GoudyOlSt BT"/>
          <w:sz w:val="24"/>
          <w:lang w:val="en-GB"/>
        </w:rPr>
        <w:t xml:space="preserve"> high?</w:t>
      </w:r>
    </w:p>
    <w:p w:rsidR="00AD0BAB" w:rsidRDefault="00AD0BAB" w:rsidP="00D24506">
      <w:pPr>
        <w:widowControl w:val="0"/>
        <w:jc w:val="both"/>
        <w:rPr>
          <w:rFonts w:ascii="GoudyOlSt BT" w:hAnsi="GoudyOlSt BT"/>
          <w:b/>
          <w:sz w:val="24"/>
          <w:lang w:val="en-GB"/>
        </w:rPr>
      </w:pPr>
    </w:p>
    <w:p w:rsidR="00D24506" w:rsidRDefault="00D24506" w:rsidP="00D24506">
      <w:pPr>
        <w:widowControl w:val="0"/>
        <w:jc w:val="both"/>
        <w:rPr>
          <w:rFonts w:ascii="GoudyOlSt BT" w:hAnsi="GoudyOlSt BT"/>
          <w:b/>
          <w:sz w:val="24"/>
          <w:lang w:val="en-GB"/>
        </w:rPr>
      </w:pPr>
      <w:r>
        <w:rPr>
          <w:rFonts w:ascii="GoudyOlSt BT" w:hAnsi="GoudyOlSt BT"/>
          <w:b/>
          <w:sz w:val="24"/>
          <w:lang w:val="en-GB"/>
        </w:rPr>
        <w:t>Characteristic</w:t>
      </w:r>
      <w:r>
        <w:rPr>
          <w:rFonts w:ascii="GoudyOlSt BT" w:hAnsi="GoudyOlSt BT"/>
          <w:b/>
          <w:sz w:val="24"/>
          <w:lang w:val="en-GB"/>
        </w:rPr>
        <w:tab/>
      </w:r>
      <w:r>
        <w:rPr>
          <w:rFonts w:ascii="GoudyOlSt BT" w:hAnsi="GoudyOlSt BT"/>
          <w:b/>
          <w:sz w:val="24"/>
          <w:lang w:val="en-GB"/>
        </w:rPr>
        <w:tab/>
        <w:t>C3</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C4</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CAM</w:t>
      </w:r>
    </w:p>
    <w:p w:rsidR="00D24506" w:rsidRDefault="00D24506" w:rsidP="00D24506">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temperature</w:t>
      </w:r>
      <w:r>
        <w:rPr>
          <w:rFonts w:ascii="GoudyOlSt BT" w:hAnsi="GoudyOlSt BT"/>
          <w:sz w:val="24"/>
          <w:lang w:val="en-GB"/>
        </w:rPr>
        <w:tab/>
      </w:r>
      <w:r>
        <w:rPr>
          <w:rFonts w:ascii="GoudyOlSt BT" w:hAnsi="GoudyOlSt BT"/>
          <w:sz w:val="24"/>
          <w:lang w:val="en-GB"/>
        </w:rPr>
        <w:tab/>
        <w:t>lower</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high</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high</w:t>
      </w:r>
      <w:proofErr w:type="spellEnd"/>
    </w:p>
    <w:p w:rsidR="001501EA" w:rsidRDefault="001501EA" w:rsidP="00FE54F0">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habitat</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moist, cooler</w:t>
      </w:r>
      <w:r>
        <w:rPr>
          <w:rFonts w:ascii="GoudyOlSt BT" w:hAnsi="GoudyOlSt BT"/>
          <w:sz w:val="24"/>
          <w:lang w:val="en-GB"/>
        </w:rPr>
        <w:tab/>
      </w:r>
      <w:r>
        <w:rPr>
          <w:rFonts w:ascii="GoudyOlSt BT" w:hAnsi="GoudyOlSt BT"/>
          <w:sz w:val="24"/>
          <w:lang w:val="en-GB"/>
        </w:rPr>
        <w:tab/>
        <w:t>deserts</w:t>
      </w:r>
      <w:r>
        <w:rPr>
          <w:rFonts w:ascii="GoudyOlSt BT" w:hAnsi="GoudyOlSt BT"/>
          <w:sz w:val="24"/>
          <w:lang w:val="en-GB"/>
        </w:rPr>
        <w:tab/>
      </w:r>
      <w:r>
        <w:rPr>
          <w:rFonts w:ascii="GoudyOlSt BT" w:hAnsi="GoudyOlSt BT"/>
          <w:sz w:val="24"/>
          <w:lang w:val="en-GB"/>
        </w:rPr>
        <w:tab/>
      </w:r>
      <w:r w:rsidR="00FE54F0">
        <w:rPr>
          <w:rFonts w:ascii="GoudyOlSt BT" w:hAnsi="GoudyOlSt BT"/>
          <w:sz w:val="24"/>
          <w:lang w:val="en-GB"/>
        </w:rPr>
        <w:tab/>
      </w:r>
      <w:proofErr w:type="spellStart"/>
      <w:r>
        <w:rPr>
          <w:rFonts w:ascii="GoudyOlSt BT" w:hAnsi="GoudyOlSt BT"/>
          <w:sz w:val="24"/>
          <w:lang w:val="en-GB"/>
        </w:rPr>
        <w:t>deserts</w:t>
      </w:r>
      <w:proofErr w:type="spellEnd"/>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closed canopy</w:t>
      </w:r>
      <w:r>
        <w:rPr>
          <w:rFonts w:ascii="GoudyOlSt BT" w:hAnsi="GoudyOlSt BT"/>
          <w:sz w:val="24"/>
          <w:lang w:val="en-GB"/>
        </w:rPr>
        <w:tab/>
      </w:r>
      <w:r>
        <w:rPr>
          <w:rFonts w:ascii="GoudyOlSt BT" w:hAnsi="GoudyOlSt BT"/>
          <w:sz w:val="24"/>
          <w:lang w:val="en-GB"/>
        </w:rPr>
        <w:tab/>
        <w:t>warm grass.</w:t>
      </w:r>
      <w:r>
        <w:rPr>
          <w:rFonts w:ascii="GoudyOlSt BT" w:hAnsi="GoudyOlSt BT"/>
          <w:sz w:val="24"/>
          <w:lang w:val="en-GB"/>
        </w:rPr>
        <w:tab/>
      </w:r>
      <w:r w:rsidR="00FE54F0">
        <w:rPr>
          <w:rFonts w:ascii="GoudyOlSt BT" w:hAnsi="GoudyOlSt BT"/>
          <w:sz w:val="24"/>
          <w:lang w:val="en-GB"/>
        </w:rPr>
        <w:tab/>
      </w:r>
      <w:r>
        <w:rPr>
          <w:rFonts w:ascii="GoudyOlSt BT" w:hAnsi="GoudyOlSt BT"/>
          <w:sz w:val="24"/>
          <w:lang w:val="en-GB"/>
        </w:rPr>
        <w:t>warm grass.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Dry matter</w:t>
      </w:r>
      <w:r>
        <w:rPr>
          <w:rFonts w:ascii="GoudyOlSt BT" w:hAnsi="GoudyOlSt BT"/>
          <w:sz w:val="24"/>
          <w:lang w:val="en-GB"/>
        </w:rPr>
        <w:tab/>
      </w:r>
      <w:r>
        <w:rPr>
          <w:rFonts w:ascii="GoudyOlSt BT" w:hAnsi="GoudyOlSt BT"/>
          <w:sz w:val="24"/>
          <w:lang w:val="en-GB"/>
        </w:rPr>
        <w:tab/>
        <w:t>medium</w:t>
      </w:r>
      <w:r>
        <w:rPr>
          <w:rFonts w:ascii="GoudyOlSt BT" w:hAnsi="GoudyOlSt BT"/>
          <w:sz w:val="24"/>
          <w:lang w:val="en-GB"/>
        </w:rPr>
        <w:tab/>
      </w:r>
      <w:r>
        <w:rPr>
          <w:rFonts w:ascii="GoudyOlSt BT" w:hAnsi="GoudyOlSt BT"/>
          <w:sz w:val="24"/>
          <w:lang w:val="en-GB"/>
        </w:rPr>
        <w:tab/>
        <w:t>high-annuals</w:t>
      </w:r>
      <w:r>
        <w:rPr>
          <w:rFonts w:ascii="GoudyOlSt BT" w:hAnsi="GoudyOlSt BT"/>
          <w:sz w:val="24"/>
          <w:lang w:val="en-GB"/>
        </w:rPr>
        <w:tab/>
        <w:t>low</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jc w:val="both"/>
        <w:rPr>
          <w:rFonts w:ascii="GoudyOlSt BT" w:hAnsi="GoudyOlSt BT"/>
          <w:b/>
          <w:sz w:val="24"/>
          <w:lang w:val="en-GB"/>
        </w:rPr>
      </w:pPr>
    </w:p>
    <w:p w:rsidR="005869CA" w:rsidRDefault="001501EA">
      <w:pPr>
        <w:pStyle w:val="Heading4"/>
      </w:pPr>
      <w:r>
        <w:t>Production</w:t>
      </w:r>
      <w:r>
        <w:tab/>
      </w:r>
      <w:r>
        <w:tab/>
        <w:t>variable</w:t>
      </w:r>
      <w:r>
        <w:tab/>
      </w:r>
      <w:r>
        <w:tab/>
      </w:r>
      <w:r w:rsidR="005869CA">
        <w:t>high</w:t>
      </w:r>
      <w:r w:rsidR="005869CA">
        <w:tab/>
      </w:r>
      <w:r w:rsidR="005869CA">
        <w:tab/>
      </w:r>
      <w:r w:rsidR="005869CA">
        <w:tab/>
        <w:t>low</w:t>
      </w:r>
    </w:p>
    <w:p w:rsidR="005869CA" w:rsidRDefault="005869CA">
      <w:pPr>
        <w:widowControl w:val="0"/>
        <w:jc w:val="both"/>
        <w:rPr>
          <w:rFonts w:ascii="GoudyOlSt BT" w:hAnsi="GoudyOlSt BT"/>
          <w:b/>
          <w:sz w:val="24"/>
          <w:lang w:val="en-GB"/>
        </w:rPr>
      </w:pPr>
    </w:p>
    <w:p w:rsidR="005869CA" w:rsidRDefault="001501EA">
      <w:pPr>
        <w:widowControl w:val="0"/>
        <w:jc w:val="both"/>
        <w:rPr>
          <w:rFonts w:ascii="GoudyOlSt BT" w:hAnsi="GoudyOlSt BT"/>
          <w:sz w:val="24"/>
          <w:lang w:val="en-GB"/>
        </w:rPr>
      </w:pPr>
      <w:r>
        <w:rPr>
          <w:rFonts w:ascii="GoudyOlSt BT" w:hAnsi="GoudyOlSt BT"/>
          <w:sz w:val="24"/>
          <w:lang w:val="en-GB"/>
        </w:rPr>
        <w:t>N in tissues</w:t>
      </w:r>
      <w:r>
        <w:rPr>
          <w:rFonts w:ascii="GoudyOlSt BT" w:hAnsi="GoudyOlSt BT"/>
          <w:sz w:val="24"/>
          <w:lang w:val="en-GB"/>
        </w:rPr>
        <w:tab/>
      </w:r>
      <w:r>
        <w:rPr>
          <w:rFonts w:ascii="GoudyOlSt BT" w:hAnsi="GoudyOlSt BT"/>
          <w:sz w:val="24"/>
          <w:lang w:val="en-GB"/>
        </w:rPr>
        <w:tab/>
        <w:t>higher</w:t>
      </w:r>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r>
      <w:r w:rsidR="005869CA">
        <w:rPr>
          <w:rFonts w:ascii="GoudyOlSt BT" w:hAnsi="GoudyOlSt BT"/>
          <w:sz w:val="24"/>
          <w:lang w:val="en-GB"/>
        </w:rPr>
        <w:t>lower</w:t>
      </w:r>
      <w:r w:rsidR="005869CA">
        <w:rPr>
          <w:rFonts w:ascii="GoudyOlSt BT" w:hAnsi="GoudyOlSt BT"/>
          <w:sz w:val="24"/>
          <w:lang w:val="en-GB"/>
        </w:rPr>
        <w:tab/>
        <w:t>?</w:t>
      </w:r>
    </w:p>
    <w:p w:rsidR="005869CA" w:rsidRDefault="001501E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sidR="005869CA">
        <w:rPr>
          <w:rFonts w:ascii="GoudyOlSt BT" w:hAnsi="GoudyOlSt BT"/>
          <w:sz w:val="24"/>
          <w:lang w:val="en-GB"/>
        </w:rPr>
        <w:t>N efficient?</w:t>
      </w:r>
    </w:p>
    <w:p w:rsidR="005869CA" w:rsidRDefault="001501E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low predation?</w:t>
      </w:r>
    </w:p>
    <w:p w:rsidR="005869CA" w:rsidRDefault="005869CA">
      <w:pPr>
        <w:widowControl w:val="0"/>
        <w:jc w:val="both"/>
        <w:rPr>
          <w:rFonts w:ascii="GoudyOlSt BT" w:hAnsi="GoudyOlSt BT"/>
          <w:sz w:val="24"/>
          <w:lang w:val="en-GB"/>
        </w:rPr>
      </w:pPr>
    </w:p>
    <w:p w:rsidR="005869CA" w:rsidRDefault="001501EA">
      <w:pPr>
        <w:widowControl w:val="0"/>
        <w:jc w:val="both"/>
        <w:rPr>
          <w:rFonts w:ascii="GoudyOlSt BT" w:hAnsi="GoudyOlSt BT"/>
          <w:sz w:val="24"/>
          <w:lang w:val="en-GB"/>
        </w:rPr>
      </w:pPr>
      <w:r>
        <w:rPr>
          <w:rFonts w:ascii="GoudyOlSt BT" w:hAnsi="GoudyOlSt BT"/>
          <w:sz w:val="24"/>
          <w:lang w:val="en-GB"/>
        </w:rPr>
        <w:t xml:space="preserve">Life history </w:t>
      </w:r>
      <w:r>
        <w:rPr>
          <w:rFonts w:ascii="GoudyOlSt BT" w:hAnsi="GoudyOlSt BT"/>
          <w:sz w:val="24"/>
          <w:lang w:val="en-GB"/>
        </w:rPr>
        <w:tab/>
      </w:r>
      <w:r>
        <w:rPr>
          <w:rFonts w:ascii="GoudyOlSt BT" w:hAnsi="GoudyOlSt BT"/>
          <w:sz w:val="24"/>
          <w:lang w:val="en-GB"/>
        </w:rPr>
        <w:tab/>
        <w:t>K</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sidR="005869CA">
        <w:rPr>
          <w:rFonts w:ascii="GoudyOlSt BT" w:hAnsi="GoudyOlSt BT"/>
          <w:sz w:val="24"/>
          <w:lang w:val="en-GB"/>
        </w:rPr>
        <w:t>r</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stress</w:t>
      </w:r>
    </w:p>
    <w:p w:rsidR="005869CA" w:rsidRDefault="001501EA">
      <w:pPr>
        <w:widowControl w:val="0"/>
        <w:jc w:val="both"/>
        <w:rPr>
          <w:rFonts w:ascii="GoudyOlSt BT" w:hAnsi="GoudyOlSt BT"/>
          <w:sz w:val="24"/>
          <w:lang w:val="en-GB"/>
        </w:rPr>
      </w:pPr>
      <w:r>
        <w:rPr>
          <w:rFonts w:ascii="GoudyOlSt BT" w:hAnsi="GoudyOlSt BT"/>
          <w:sz w:val="24"/>
          <w:lang w:val="en-GB"/>
        </w:rPr>
        <w:tab/>
        <w:t>Strategy</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sidR="005869CA">
        <w:rPr>
          <w:rFonts w:ascii="GoudyOlSt BT" w:hAnsi="GoudyOlSt BT"/>
          <w:sz w:val="24"/>
          <w:lang w:val="en-GB"/>
        </w:rPr>
        <w:t>tolerant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D34BA0">
      <w:pPr>
        <w:widowControl w:val="0"/>
        <w:jc w:val="both"/>
        <w:rPr>
          <w:rFonts w:ascii="GoudyOlSt BT" w:hAnsi="GoudyOlSt BT"/>
          <w:sz w:val="24"/>
          <w:lang w:val="en-GB"/>
        </w:rPr>
      </w:pPr>
      <w:r>
        <w:rPr>
          <w:rFonts w:ascii="GoudyOlSt BT" w:hAnsi="GoudyOlSt BT"/>
          <w:noProof/>
          <w:sz w:val="24"/>
        </w:rPr>
        <w:pict>
          <v:line id="_x0000_s1227" style="position:absolute;left:0;text-align:left;z-index:121" from="29.2pt,9.85pt" to="29.25pt,132.3pt" o:allowincell="f" strokeweight="1pt"/>
        </w:pict>
      </w:r>
      <w:r w:rsidR="005869CA">
        <w:rPr>
          <w:rFonts w:ascii="GoudyOlSt BT" w:hAnsi="GoudyOlSt BT"/>
          <w:sz w:val="24"/>
          <w:lang w:val="en-GB"/>
        </w:rPr>
        <w:t>PS</w:t>
      </w:r>
    </w:p>
    <w:p w:rsidR="005869CA" w:rsidRDefault="00D34BA0">
      <w:pPr>
        <w:widowControl w:val="0"/>
        <w:ind w:firstLine="720"/>
        <w:jc w:val="both"/>
        <w:rPr>
          <w:rFonts w:ascii="GoudyOlSt BT" w:hAnsi="GoudyOlSt BT"/>
          <w:sz w:val="24"/>
          <w:lang w:val="en-GB"/>
        </w:rPr>
      </w:pPr>
      <w:r>
        <w:rPr>
          <w:rFonts w:ascii="GoudyOlSt BT" w:hAnsi="GoudyOlSt BT"/>
          <w:noProof/>
          <w:sz w:val="24"/>
        </w:rPr>
        <w:pict>
          <v:shape id="_x0000_s1401" style="position:absolute;left:0;text-align:left;margin-left:184.9pt;margin-top:14pt;width:90pt;height:108pt;z-index:226;mso-position-horizontal:absolute;mso-position-horizontal-relative:text;mso-position-vertical:absolute;mso-position-vertical-relative:text" coordsize="1800,2160" o:allowincell="f" path="m,2160c150,1440,300,720,600,360,900,,1600,60,1800,e" filled="f">
            <v:path arrowok="t"/>
          </v:shape>
        </w:pict>
      </w:r>
      <w:r>
        <w:rPr>
          <w:rFonts w:ascii="GoudyOlSt BT" w:hAnsi="GoudyOlSt BT"/>
          <w:noProof/>
          <w:sz w:val="24"/>
        </w:rPr>
        <w:pict>
          <v:shape id="_x0000_s1404" style="position:absolute;left:0;text-align:left;margin-left:281pt;margin-top:6.55pt;width:2in;height:108pt;z-index:229;mso-position-horizontal:absolute;mso-position-horizontal-relative:text;mso-position-vertical:absolute;mso-position-vertical-relative:text" coordsize="2160,1800" o:allowincell="f" path="m,1800c300,1410,600,1020,960,720,1320,420,1960,120,2160,e" filled="f">
            <v:path arrowok="t"/>
          </v:shape>
        </w:pict>
      </w:r>
      <w:r>
        <w:rPr>
          <w:rFonts w:ascii="GoudyOlSt BT" w:hAnsi="GoudyOlSt BT"/>
          <w:noProof/>
          <w:sz w:val="24"/>
        </w:rPr>
        <w:pict>
          <v:shape id="_x0000_s1400" style="position:absolute;left:0;text-align:left;margin-left:29pt;margin-top:12.55pt;width:90pt;height:108pt;z-index:225;mso-position-horizontal:absolute;mso-position-horizontal-relative:text;mso-position-vertical:absolute;mso-position-vertical-relative:text" coordsize="1800,2160" o:allowincell="f" path="m,2160c150,1440,300,720,600,360,900,,1600,60,1800,e" filled="f">
            <v:path arrowok="t"/>
          </v:shape>
        </w:pict>
      </w:r>
      <w:r>
        <w:rPr>
          <w:rFonts w:ascii="GoudyOlSt BT" w:hAnsi="GoudyOlSt BT"/>
          <w:noProof/>
          <w:sz w:val="24"/>
        </w:rPr>
        <w:pict>
          <v:line id="_x0000_s1249" style="position:absolute;left:0;text-align:left;z-index:137" from="281.2pt,4.05pt" to="281.25pt,119.3pt" o:allowincell="f" strokeweight="1pt"/>
        </w:pict>
      </w:r>
      <w:r>
        <w:rPr>
          <w:rFonts w:ascii="GoudyOlSt BT" w:hAnsi="GoudyOlSt BT"/>
          <w:noProof/>
          <w:sz w:val="24"/>
        </w:rPr>
        <w:pict>
          <v:line id="_x0000_s1241" style="position:absolute;left:0;text-align:left;z-index:132" from="158.8pt,4.05pt" to="158.85pt,119.3pt" o:allowincell="f" strokeweight="1pt"/>
        </w:pict>
      </w:r>
    </w:p>
    <w:p w:rsidR="005869CA" w:rsidRDefault="00D34BA0">
      <w:pPr>
        <w:widowControl w:val="0"/>
        <w:ind w:left="720"/>
        <w:jc w:val="both"/>
        <w:rPr>
          <w:rFonts w:ascii="GoudyOlSt BT" w:hAnsi="GoudyOlSt BT"/>
          <w:sz w:val="24"/>
          <w:lang w:val="en-GB"/>
        </w:rPr>
      </w:pPr>
      <w:r>
        <w:rPr>
          <w:rFonts w:ascii="GoudyOlSt BT" w:hAnsi="GoudyOlSt BT"/>
          <w:noProof/>
          <w:sz w:val="24"/>
        </w:rPr>
        <w:pict>
          <v:shape id="_x0000_s1403" style="position:absolute;left:0;text-align:left;margin-left:166.9pt;margin-top:5.6pt;width:96pt;height:102pt;z-index:228;mso-position-horizontal:absolute;mso-position-horizontal-relative:text;mso-position-vertical:absolute;mso-position-vertical-relative:text" coordsize="1920,2040" o:allowincell="f" path="m,2040c380,1430,760,820,1080,480,1400,140,1780,80,1920,e" filled="f">
            <v:path arrowok="t"/>
          </v:shape>
        </w:pict>
      </w:r>
      <w:r>
        <w:rPr>
          <w:rFonts w:ascii="GoudyOlSt BT" w:hAnsi="GoudyOlSt BT"/>
          <w:noProof/>
          <w:sz w:val="24"/>
        </w:rPr>
        <w:pict>
          <v:shape id="_x0000_s1402" style="position:absolute;left:0;text-align:left;margin-left:29pt;margin-top:5.6pt;width:96pt;height:102pt;z-index:227;mso-position-horizontal:absolute;mso-position-horizontal-relative:text;mso-position-vertical:absolute;mso-position-vertical-relative:text" coordsize="1920,2040" o:allowincell="f" path="m,2040c380,1430,760,820,1080,480,1400,140,1780,80,1920,e" filled="f">
            <v:path arrowok="t"/>
          </v:shape>
        </w:pict>
      </w:r>
      <w:r w:rsidR="005869CA">
        <w:rPr>
          <w:rFonts w:ascii="GoudyOlSt BT" w:hAnsi="GoudyOlSt BT"/>
          <w:sz w:val="24"/>
          <w:lang w:val="en-GB"/>
        </w:rPr>
        <w:t xml:space="preserve">   C4</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C4</w:t>
      </w:r>
      <w:proofErr w:type="spellEnd"/>
    </w:p>
    <w:p w:rsidR="005869CA" w:rsidRDefault="005869CA">
      <w:pPr>
        <w:widowControl w:val="0"/>
        <w:tabs>
          <w:tab w:val="left" w:pos="142"/>
        </w:tabs>
        <w:ind w:left="142" w:firstLine="578"/>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C4</w:t>
      </w:r>
    </w:p>
    <w:p w:rsidR="005869CA" w:rsidRDefault="00D34BA0">
      <w:pPr>
        <w:widowControl w:val="0"/>
        <w:ind w:left="720"/>
        <w:jc w:val="both"/>
        <w:rPr>
          <w:rFonts w:ascii="GoudyOlSt BT" w:hAnsi="GoudyOlSt BT"/>
          <w:sz w:val="24"/>
          <w:lang w:val="en-GB"/>
        </w:rPr>
      </w:pPr>
      <w:r>
        <w:rPr>
          <w:rFonts w:ascii="GoudyOlSt BT" w:hAnsi="GoudyOlSt BT"/>
          <w:noProof/>
          <w:sz w:val="24"/>
        </w:rPr>
        <w:pict>
          <v:line id="_x0000_s1834" style="position:absolute;left:0;text-align:left;flip:y;z-index:365" from="412.9pt,12.8pt" to="424.9pt,48.8pt" o:allowincell="f">
            <v:stroke endarrow="block"/>
          </v:line>
        </w:pict>
      </w:r>
      <w:r>
        <w:rPr>
          <w:rFonts w:ascii="GoudyOlSt BT" w:hAnsi="GoudyOlSt BT"/>
          <w:noProof/>
          <w:sz w:val="24"/>
        </w:rPr>
        <w:pict>
          <v:line id="_x0000_s1833" style="position:absolute;left:0;text-align:left;flip:y;z-index:364" from="348pt,6.8pt" to="5in,42.8pt" o:allowincell="f">
            <v:stroke endarrow="block"/>
          </v:line>
        </w:pict>
      </w:r>
      <w:r>
        <w:rPr>
          <w:rFonts w:ascii="GoudyOlSt BT" w:hAnsi="GoudyOlSt BT"/>
          <w:noProof/>
          <w:sz w:val="24"/>
        </w:rPr>
        <w:pict>
          <v:shape id="_x0000_s1405" style="position:absolute;left:0;text-align:left;margin-left:281pt;margin-top:.7pt;width:150pt;height:75pt;z-index:230;mso-position-horizontal:absolute;mso-position-horizontal-relative:text;mso-position-vertical:absolute;mso-position-vertical-relative:text" coordsize="3000,1500" o:allowincell="f" path="m,1500c,1080,,660,240,420,480,180,1040,120,1440,60,1840,,2380,,2640,60v260,60,300,300,360,360e" filled="f">
            <v:path arrowok="t"/>
          </v:shape>
        </w:pict>
      </w:r>
    </w:p>
    <w:p w:rsidR="005869CA" w:rsidRDefault="005869CA">
      <w:pPr>
        <w:widowControl w:val="0"/>
        <w:ind w:left="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t>C3</w:t>
      </w:r>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C3</w:t>
      </w:r>
      <w:proofErr w:type="spellEnd"/>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proofErr w:type="spellStart"/>
      <w:r>
        <w:rPr>
          <w:rFonts w:ascii="GoudyOlSt BT" w:hAnsi="GoudyOlSt BT"/>
          <w:sz w:val="24"/>
          <w:lang w:val="en-GB"/>
        </w:rPr>
        <w:t>C3</w:t>
      </w:r>
      <w:proofErr w:type="spellEnd"/>
      <w:r>
        <w:rPr>
          <w:rFonts w:ascii="GoudyOlSt BT" w:hAnsi="GoudyOlSt BT"/>
          <w:sz w:val="24"/>
          <w:lang w:val="en-GB"/>
        </w:rPr>
        <w:tab/>
      </w:r>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r>
        <w:rPr>
          <w:rFonts w:ascii="GoudyOlSt BT" w:hAnsi="GoudyOlSt BT"/>
          <w:b/>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saturation   </w:t>
      </w:r>
      <w:proofErr w:type="spellStart"/>
      <w:r>
        <w:rPr>
          <w:rFonts w:ascii="GoudyOlSt BT" w:hAnsi="GoudyOlSt BT"/>
          <w:sz w:val="24"/>
          <w:lang w:val="en-GB"/>
        </w:rPr>
        <w:t>photoinhibition</w:t>
      </w:r>
      <w:proofErr w:type="spellEnd"/>
      <w:r>
        <w:rPr>
          <w:rFonts w:ascii="GoudyOlSt BT" w:hAnsi="GoudyOlSt BT"/>
          <w:sz w:val="24"/>
          <w:lang w:val="en-GB"/>
        </w:rPr>
        <w:t xml:space="preserve"> </w:t>
      </w:r>
    </w:p>
    <w:p w:rsidR="005869CA" w:rsidRDefault="005869CA">
      <w:pPr>
        <w:widowControl w:val="0"/>
        <w:ind w:left="720" w:firstLine="720"/>
        <w:jc w:val="both"/>
        <w:rPr>
          <w:rFonts w:ascii="GoudyOlSt BT" w:hAnsi="GoudyOlSt BT"/>
          <w:sz w:val="24"/>
          <w:lang w:val="en-GB"/>
        </w:rPr>
      </w:pPr>
    </w:p>
    <w:p w:rsidR="005869CA" w:rsidRDefault="00D34BA0">
      <w:pPr>
        <w:widowControl w:val="0"/>
        <w:ind w:left="720" w:firstLine="720"/>
        <w:jc w:val="both"/>
        <w:rPr>
          <w:rFonts w:ascii="GoudyOlSt BT" w:hAnsi="GoudyOlSt BT"/>
          <w:sz w:val="24"/>
          <w:lang w:val="en-GB"/>
        </w:rPr>
      </w:pPr>
      <w:r>
        <w:rPr>
          <w:rFonts w:ascii="GoudyOlSt BT" w:hAnsi="GoudyOlSt BT"/>
          <w:noProof/>
          <w:sz w:val="24"/>
        </w:rPr>
        <w:pict>
          <v:line id="_x0000_s1234" style="position:absolute;left:0;text-align:left;z-index:127" from="29.2pt,3.9pt" to="403.65pt,3.95pt" o:allowincell="f" strokeweight="1pt"/>
        </w:pict>
      </w:r>
    </w:p>
    <w:p w:rsidR="005869CA" w:rsidRDefault="005869CA">
      <w:pPr>
        <w:widowControl w:val="0"/>
        <w:ind w:left="720" w:firstLine="720"/>
        <w:jc w:val="both"/>
        <w:rPr>
          <w:rFonts w:ascii="GoudyOlSt BT" w:hAnsi="GoudyOlSt BT"/>
          <w:sz w:val="24"/>
          <w:lang w:val="en-GB"/>
        </w:rPr>
      </w:pPr>
      <w:r>
        <w:rPr>
          <w:rFonts w:ascii="GoudyOlSt BT" w:hAnsi="GoudyOlSt BT"/>
          <w:sz w:val="24"/>
          <w:lang w:val="en-GB"/>
        </w:rPr>
        <w:t>CO</w:t>
      </w:r>
      <w:r>
        <w:rPr>
          <w:rFonts w:ascii="GoudyOlSt BT" w:hAnsi="GoudyOlSt BT"/>
          <w:sz w:val="24"/>
          <w:vertAlign w:val="subscript"/>
          <w:lang w:val="en-GB"/>
        </w:rPr>
        <w:t>2</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temperature</w:t>
      </w:r>
      <w:r>
        <w:rPr>
          <w:rFonts w:ascii="GoudyOlSt BT" w:hAnsi="GoudyOlSt BT"/>
          <w:sz w:val="24"/>
          <w:lang w:val="en-GB"/>
        </w:rPr>
        <w:tab/>
        <w:t xml:space="preserve">   </w:t>
      </w:r>
      <w:r w:rsidR="00156C5A">
        <w:rPr>
          <w:rFonts w:ascii="GoudyOlSt BT" w:hAnsi="GoudyOlSt BT"/>
          <w:sz w:val="24"/>
          <w:lang w:val="en-GB"/>
        </w:rPr>
        <w:tab/>
      </w:r>
      <w:r w:rsidR="00156C5A">
        <w:rPr>
          <w:rFonts w:ascii="GoudyOlSt BT" w:hAnsi="GoudyOlSt BT"/>
          <w:sz w:val="24"/>
          <w:lang w:val="en-GB"/>
        </w:rPr>
        <w:tab/>
      </w:r>
      <w:r>
        <w:rPr>
          <w:rFonts w:ascii="GoudyOlSt BT" w:hAnsi="GoudyOlSt BT"/>
          <w:sz w:val="24"/>
          <w:lang w:val="en-GB"/>
        </w:rPr>
        <w:t>light</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br w:type="page"/>
      </w:r>
    </w:p>
    <w:p w:rsidR="005869CA" w:rsidRDefault="005869CA">
      <w:pPr>
        <w:widowControl w:val="0"/>
        <w:jc w:val="both"/>
        <w:rPr>
          <w:rFonts w:ascii="GoudyOlSt BT" w:hAnsi="GoudyOlSt BT"/>
          <w:b/>
          <w:sz w:val="24"/>
          <w:lang w:val="en-GB"/>
        </w:rPr>
      </w:pPr>
      <w:r>
        <w:rPr>
          <w:rFonts w:ascii="GoudyOlSt BT" w:hAnsi="GoudyOlSt BT"/>
          <w:b/>
          <w:sz w:val="24"/>
          <w:lang w:val="en-GB"/>
        </w:rPr>
        <w:t>PHYSIOLOGICAL ECOLOGY--OXYGEN AND CARBON DIOXIDE EXCHANGE</w:t>
      </w:r>
    </w:p>
    <w:p w:rsidR="005869CA" w:rsidRDefault="005869CA">
      <w:pPr>
        <w:widowControl w:val="0"/>
        <w:jc w:val="both"/>
        <w:rPr>
          <w:rFonts w:ascii="GoudyOlSt BT" w:hAnsi="GoudyOlSt BT"/>
          <w:b/>
          <w:sz w:val="24"/>
          <w:lang w:val="en-GB"/>
        </w:rPr>
      </w:pPr>
    </w:p>
    <w:p w:rsidR="00DC1F25" w:rsidRDefault="00DC1F25" w:rsidP="00DC1F25">
      <w:pPr>
        <w:tabs>
          <w:tab w:val="left" w:pos="-1440"/>
        </w:tabs>
        <w:ind w:left="720" w:hanging="720"/>
        <w:rPr>
          <w:sz w:val="22"/>
          <w:szCs w:val="22"/>
        </w:rPr>
      </w:pPr>
      <w:r>
        <w:rPr>
          <w:rFonts w:ascii="GoudyOlSt BT" w:hAnsi="GoudyOlSt BT"/>
          <w:sz w:val="22"/>
          <w:szCs w:val="22"/>
          <w:lang w:val="en-GB"/>
        </w:rPr>
        <w:t xml:space="preserve">ref. </w:t>
      </w:r>
      <w:r>
        <w:rPr>
          <w:rFonts w:ascii="GoudyOlSt BT" w:hAnsi="GoudyOlSt BT"/>
          <w:sz w:val="22"/>
          <w:szCs w:val="22"/>
          <w:lang w:val="en-GB"/>
        </w:rPr>
        <w:tab/>
      </w:r>
      <w:r>
        <w:rPr>
          <w:sz w:val="22"/>
          <w:szCs w:val="22"/>
        </w:rPr>
        <w:t>Campbell 8</w:t>
      </w:r>
      <w:r w:rsidRPr="009D7882">
        <w:rPr>
          <w:sz w:val="22"/>
          <w:szCs w:val="22"/>
          <w:vertAlign w:val="superscript"/>
        </w:rPr>
        <w:t>th</w:t>
      </w:r>
      <w:r>
        <w:rPr>
          <w:sz w:val="22"/>
          <w:szCs w:val="22"/>
        </w:rPr>
        <w:t xml:space="preserve">  162-3, 172-9, 898-903, 915-926; Campbell 9</w:t>
      </w:r>
      <w:r w:rsidRPr="008A0745">
        <w:rPr>
          <w:sz w:val="22"/>
          <w:szCs w:val="22"/>
          <w:vertAlign w:val="superscript"/>
        </w:rPr>
        <w:t>th</w:t>
      </w:r>
      <w:r>
        <w:rPr>
          <w:sz w:val="22"/>
          <w:szCs w:val="22"/>
        </w:rPr>
        <w:t xml:space="preserve">  176-9, 897-9, 915-26, 199-202</w:t>
      </w:r>
    </w:p>
    <w:p w:rsidR="005869CA" w:rsidRPr="00DC1F25" w:rsidRDefault="005869CA" w:rsidP="008F05B5">
      <w:pPr>
        <w:widowControl w:val="0"/>
        <w:jc w:val="both"/>
        <w:rPr>
          <w:rFonts w:ascii="GoudyOlSt BT" w:hAnsi="GoudyOlSt BT"/>
          <w:sz w:val="22"/>
          <w:szCs w:val="22"/>
          <w:lang w:val="en-GB"/>
        </w:rPr>
      </w:pPr>
      <w:r w:rsidRPr="00711C00">
        <w:rPr>
          <w:rFonts w:ascii="GoudyOlSt BT" w:hAnsi="GoudyOlSt BT"/>
          <w:sz w:val="22"/>
          <w:szCs w:val="22"/>
          <w:lang w:val="en-GB"/>
        </w:rPr>
        <w:t xml:space="preserve">Schmidt-Nielsen, </w:t>
      </w:r>
      <w:r w:rsidRPr="00711C00">
        <w:rPr>
          <w:rFonts w:ascii="GoudyOlSt BT" w:hAnsi="GoudyOlSt BT"/>
          <w:sz w:val="22"/>
          <w:szCs w:val="22"/>
          <w:u w:val="single"/>
          <w:lang w:val="en-GB"/>
        </w:rPr>
        <w:t>Animal Physiology</w:t>
      </w:r>
      <w:r w:rsidRPr="00711C00">
        <w:rPr>
          <w:rFonts w:ascii="GoudyOlSt BT" w:hAnsi="GoudyOlSt BT"/>
          <w:sz w:val="22"/>
          <w:szCs w:val="22"/>
          <w:lang w:val="en-GB"/>
        </w:rPr>
        <w:t xml:space="preserve">; Hill et al., </w:t>
      </w:r>
      <w:r w:rsidRPr="00711C00">
        <w:rPr>
          <w:rFonts w:ascii="GoudyOlSt BT" w:hAnsi="GoudyOlSt BT"/>
          <w:sz w:val="22"/>
          <w:szCs w:val="22"/>
          <w:u w:val="single"/>
          <w:lang w:val="en-GB"/>
        </w:rPr>
        <w:t>Animal Physiology</w:t>
      </w:r>
      <w:r w:rsidR="00DC1F25">
        <w:rPr>
          <w:rFonts w:ascii="GoudyOlSt BT" w:hAnsi="GoudyOlSt BT"/>
          <w:sz w:val="22"/>
          <w:szCs w:val="22"/>
          <w:lang w:val="en-GB"/>
        </w:rPr>
        <w:t xml:space="preserve">; </w:t>
      </w:r>
      <w:proofErr w:type="spellStart"/>
      <w:r w:rsidRPr="00711C00">
        <w:rPr>
          <w:rFonts w:ascii="GoudyOlSt BT" w:hAnsi="GoudyOlSt BT"/>
          <w:sz w:val="22"/>
          <w:szCs w:val="22"/>
          <w:lang w:val="en-GB"/>
        </w:rPr>
        <w:t>Willmer</w:t>
      </w:r>
      <w:proofErr w:type="spellEnd"/>
      <w:r w:rsidRPr="00711C00">
        <w:rPr>
          <w:rFonts w:ascii="GoudyOlSt BT" w:hAnsi="GoudyOlSt BT"/>
          <w:sz w:val="22"/>
          <w:szCs w:val="22"/>
          <w:lang w:val="en-GB"/>
        </w:rPr>
        <w:t xml:space="preserve"> et al., </w:t>
      </w:r>
      <w:r w:rsidRPr="00711C00">
        <w:rPr>
          <w:rFonts w:ascii="GoudyOlSt BT" w:hAnsi="GoudyOlSt BT"/>
          <w:sz w:val="22"/>
          <w:szCs w:val="22"/>
          <w:u w:val="single"/>
          <w:lang w:val="en-GB"/>
        </w:rPr>
        <w:t>Environmental Physiology of Animals,</w:t>
      </w:r>
      <w:r w:rsidR="00C71DB9">
        <w:rPr>
          <w:rFonts w:ascii="GoudyOlSt BT" w:hAnsi="GoudyOlSt BT"/>
          <w:sz w:val="22"/>
          <w:szCs w:val="22"/>
          <w:lang w:val="en-GB"/>
        </w:rPr>
        <w:t xml:space="preserve"> </w:t>
      </w:r>
      <w:proofErr w:type="spellStart"/>
      <w:r w:rsidR="00C71DB9">
        <w:rPr>
          <w:rFonts w:ascii="GoudyOlSt BT" w:hAnsi="GoudyOlSt BT"/>
          <w:sz w:val="22"/>
          <w:szCs w:val="22"/>
          <w:lang w:val="en-GB"/>
        </w:rPr>
        <w:t>Ch</w:t>
      </w:r>
      <w:proofErr w:type="spellEnd"/>
      <w:r w:rsidR="00C71DB9">
        <w:rPr>
          <w:rFonts w:ascii="GoudyOlSt BT" w:hAnsi="GoudyOlSt BT"/>
          <w:sz w:val="22"/>
          <w:szCs w:val="22"/>
          <w:lang w:val="en-GB"/>
        </w:rPr>
        <w:t xml:space="preserve"> </w:t>
      </w:r>
      <w:r w:rsidR="00924927">
        <w:rPr>
          <w:rFonts w:ascii="GoudyOlSt BT" w:hAnsi="GoudyOlSt BT"/>
          <w:sz w:val="22"/>
          <w:szCs w:val="22"/>
          <w:lang w:val="en-GB"/>
        </w:rPr>
        <w:t>7</w:t>
      </w:r>
      <w:r w:rsidR="00C71DB9">
        <w:rPr>
          <w:rFonts w:ascii="GoudyOlSt BT" w:hAnsi="GoudyOlSt BT"/>
          <w:sz w:val="22"/>
          <w:szCs w:val="22"/>
          <w:lang w:val="en-GB"/>
        </w:rPr>
        <w:t>(in part)</w:t>
      </w:r>
      <w:r w:rsidR="00924927">
        <w:rPr>
          <w:rFonts w:ascii="GoudyOlSt BT" w:hAnsi="GoudyOlSt BT"/>
          <w:sz w:val="22"/>
          <w:szCs w:val="22"/>
          <w:lang w:val="en-GB"/>
        </w:rPr>
        <w:t>,11.4,</w:t>
      </w:r>
      <w:r w:rsidR="002911EC">
        <w:rPr>
          <w:rFonts w:ascii="GoudyOlSt BT" w:hAnsi="GoudyOlSt BT"/>
          <w:sz w:val="22"/>
          <w:szCs w:val="22"/>
          <w:lang w:val="en-GB"/>
        </w:rPr>
        <w:t xml:space="preserve"> 11.10.3, </w:t>
      </w:r>
      <w:r w:rsidR="00924927">
        <w:rPr>
          <w:rFonts w:ascii="GoudyOlSt BT" w:hAnsi="GoudyOlSt BT"/>
          <w:sz w:val="22"/>
          <w:szCs w:val="22"/>
          <w:lang w:val="en-GB"/>
        </w:rPr>
        <w:t>12.4,13</w:t>
      </w:r>
      <w:r w:rsidRPr="00711C00">
        <w:rPr>
          <w:rFonts w:ascii="GoudyOlSt BT" w:hAnsi="GoudyOlSt BT"/>
          <w:sz w:val="22"/>
          <w:szCs w:val="22"/>
          <w:lang w:val="en-GB"/>
        </w:rPr>
        <w:t>.4</w:t>
      </w:r>
      <w:r w:rsidR="00924927">
        <w:rPr>
          <w:rFonts w:ascii="GoudyOlSt BT" w:hAnsi="GoudyOlSt BT"/>
          <w:sz w:val="22"/>
          <w:szCs w:val="22"/>
          <w:lang w:val="en-GB"/>
        </w:rPr>
        <w:t>, 15.4, 16.4</w:t>
      </w:r>
    </w:p>
    <w:p w:rsidR="00DC1F25" w:rsidRPr="00DD0F53" w:rsidRDefault="005869CA" w:rsidP="008F05B5">
      <w:pPr>
        <w:widowControl w:val="0"/>
        <w:jc w:val="both"/>
        <w:rPr>
          <w:rFonts w:ascii="GoudyOlSt BT" w:hAnsi="GoudyOlSt BT"/>
          <w:sz w:val="22"/>
          <w:szCs w:val="22"/>
          <w:u w:val="single"/>
          <w:lang w:val="en-GB"/>
        </w:rPr>
      </w:pPr>
      <w:r w:rsidRPr="00711C00">
        <w:rPr>
          <w:rFonts w:ascii="GoudyOlSt BT" w:hAnsi="GoudyOlSt BT"/>
          <w:sz w:val="22"/>
          <w:szCs w:val="22"/>
          <w:lang w:val="en-GB"/>
        </w:rPr>
        <w:t xml:space="preserve">not on reserve: </w:t>
      </w:r>
      <w:proofErr w:type="spellStart"/>
      <w:r w:rsidRPr="00711C00">
        <w:rPr>
          <w:rFonts w:ascii="GoudyOlSt BT" w:hAnsi="GoudyOlSt BT"/>
          <w:sz w:val="22"/>
          <w:szCs w:val="22"/>
          <w:lang w:val="en-GB"/>
        </w:rPr>
        <w:t>Hochachka</w:t>
      </w:r>
      <w:proofErr w:type="spellEnd"/>
      <w:r w:rsidRPr="00711C00">
        <w:rPr>
          <w:rFonts w:ascii="GoudyOlSt BT" w:hAnsi="GoudyOlSt BT"/>
          <w:sz w:val="22"/>
          <w:szCs w:val="22"/>
          <w:lang w:val="en-GB"/>
        </w:rPr>
        <w:t xml:space="preserve"> and </w:t>
      </w:r>
      <w:proofErr w:type="spellStart"/>
      <w:r w:rsidRPr="00711C00">
        <w:rPr>
          <w:rFonts w:ascii="GoudyOlSt BT" w:hAnsi="GoudyOlSt BT"/>
          <w:sz w:val="22"/>
          <w:szCs w:val="22"/>
          <w:lang w:val="en-GB"/>
        </w:rPr>
        <w:t>Somero</w:t>
      </w:r>
      <w:proofErr w:type="spellEnd"/>
      <w:r w:rsidRPr="00711C00">
        <w:rPr>
          <w:rFonts w:ascii="GoudyOlSt BT" w:hAnsi="GoudyOlSt BT"/>
          <w:sz w:val="22"/>
          <w:szCs w:val="22"/>
          <w:lang w:val="en-GB"/>
        </w:rPr>
        <w:t xml:space="preserve">, </w:t>
      </w:r>
      <w:r w:rsidRPr="00711C00">
        <w:rPr>
          <w:rFonts w:ascii="GoudyOlSt BT" w:hAnsi="GoudyOlSt BT"/>
          <w:sz w:val="22"/>
          <w:szCs w:val="22"/>
          <w:u w:val="single"/>
          <w:lang w:val="en-GB"/>
        </w:rPr>
        <w:t>Biochemical Adaptation</w:t>
      </w:r>
      <w:r w:rsidRPr="00711C00">
        <w:rPr>
          <w:rFonts w:ascii="GoudyOlSt BT" w:hAnsi="GoudyOlSt BT"/>
          <w:sz w:val="22"/>
          <w:szCs w:val="22"/>
          <w:lang w:val="en-GB"/>
        </w:rPr>
        <w:t xml:space="preserve">; Bligh, </w:t>
      </w:r>
      <w:r w:rsidRPr="00711C00">
        <w:rPr>
          <w:rFonts w:ascii="GoudyOlSt BT" w:hAnsi="GoudyOlSt BT"/>
          <w:sz w:val="22"/>
          <w:szCs w:val="22"/>
          <w:u w:val="single"/>
          <w:lang w:val="en-GB"/>
        </w:rPr>
        <w:t>Environmental Physiology</w:t>
      </w:r>
      <w:r w:rsidRPr="00711C00">
        <w:rPr>
          <w:rFonts w:ascii="GoudyOlSt BT" w:hAnsi="GoudyOlSt BT"/>
          <w:sz w:val="22"/>
          <w:szCs w:val="22"/>
          <w:lang w:val="en-GB"/>
        </w:rPr>
        <w:t xml:space="preserve">; </w:t>
      </w:r>
      <w:r w:rsidRPr="00711C00">
        <w:rPr>
          <w:rFonts w:ascii="GoudyOlSt BT" w:hAnsi="GoudyOlSt BT"/>
          <w:sz w:val="22"/>
          <w:szCs w:val="22"/>
          <w:u w:val="single"/>
          <w:lang w:val="en-GB"/>
        </w:rPr>
        <w:t>J. Physiol. 410</w:t>
      </w:r>
      <w:r w:rsidR="00DC1F25">
        <w:rPr>
          <w:rFonts w:ascii="GoudyOlSt BT" w:hAnsi="GoudyOlSt BT"/>
          <w:sz w:val="22"/>
          <w:szCs w:val="22"/>
          <w:lang w:val="en-GB"/>
        </w:rPr>
        <w:t xml:space="preserve"> 1-19;</w:t>
      </w:r>
      <w:r w:rsidR="00DC1F25" w:rsidRPr="00DC1F25">
        <w:rPr>
          <w:rFonts w:ascii="GoudyOlSt BT" w:hAnsi="GoudyOlSt BT"/>
          <w:lang w:val="en-GB"/>
        </w:rPr>
        <w:t xml:space="preserve"> </w:t>
      </w:r>
      <w:r w:rsidR="00DC1F25">
        <w:rPr>
          <w:rFonts w:ascii="GoudyOlSt BT" w:hAnsi="GoudyOlSt BT"/>
          <w:sz w:val="22"/>
          <w:szCs w:val="22"/>
          <w:lang w:val="en-GB"/>
        </w:rPr>
        <w:t>Fitter and</w:t>
      </w:r>
      <w:r w:rsidR="00DC1F25" w:rsidRPr="00DD0F53">
        <w:rPr>
          <w:rFonts w:ascii="GoudyOlSt BT" w:hAnsi="GoudyOlSt BT"/>
          <w:sz w:val="22"/>
          <w:szCs w:val="22"/>
          <w:lang w:val="en-GB"/>
        </w:rPr>
        <w:t xml:space="preserve"> Hay</w:t>
      </w:r>
      <w:r w:rsidR="00DC1F25">
        <w:rPr>
          <w:rFonts w:ascii="GoudyOlSt BT" w:hAnsi="GoudyOlSt BT"/>
          <w:sz w:val="22"/>
          <w:szCs w:val="22"/>
          <w:lang w:val="en-GB"/>
        </w:rPr>
        <w:t xml:space="preserve">, </w:t>
      </w:r>
      <w:r w:rsidR="00DC1F25">
        <w:rPr>
          <w:rFonts w:ascii="GoudyOlSt BT" w:hAnsi="GoudyOlSt BT"/>
          <w:sz w:val="22"/>
          <w:szCs w:val="22"/>
          <w:u w:val="single"/>
          <w:lang w:val="en-GB"/>
        </w:rPr>
        <w:t>Environmental Physiology of Plants</w:t>
      </w:r>
      <w:r w:rsidR="00DC1F25">
        <w:rPr>
          <w:rFonts w:ascii="GoudyOlSt BT" w:hAnsi="GoudyOlSt BT"/>
          <w:sz w:val="22"/>
          <w:szCs w:val="22"/>
          <w:lang w:val="en-GB"/>
        </w:rPr>
        <w:t xml:space="preserve">; </w:t>
      </w:r>
      <w:proofErr w:type="spellStart"/>
      <w:r w:rsidR="00DC1F25">
        <w:rPr>
          <w:rFonts w:ascii="GoudyOlSt BT" w:hAnsi="GoudyOlSt BT"/>
          <w:sz w:val="22"/>
          <w:szCs w:val="22"/>
          <w:lang w:val="en-GB"/>
        </w:rPr>
        <w:t>Lambers</w:t>
      </w:r>
      <w:proofErr w:type="spellEnd"/>
      <w:r w:rsidR="00DC1F25">
        <w:rPr>
          <w:rFonts w:ascii="GoudyOlSt BT" w:hAnsi="GoudyOlSt BT"/>
          <w:sz w:val="22"/>
          <w:szCs w:val="22"/>
          <w:lang w:val="en-GB"/>
        </w:rPr>
        <w:t xml:space="preserve"> et al. </w:t>
      </w:r>
      <w:r w:rsidR="00DC1F25">
        <w:rPr>
          <w:rFonts w:ascii="GoudyOlSt BT" w:hAnsi="GoudyOlSt BT"/>
          <w:sz w:val="22"/>
          <w:szCs w:val="22"/>
          <w:u w:val="single"/>
          <w:lang w:val="en-GB"/>
        </w:rPr>
        <w:t>Plant Physiological Ecology</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I. </w:t>
      </w:r>
      <w:r>
        <w:rPr>
          <w:rFonts w:ascii="GoudyOlSt BT" w:hAnsi="GoudyOlSt BT"/>
          <w:b/>
          <w:caps/>
          <w:sz w:val="24"/>
          <w:lang w:val="en-GB"/>
        </w:rPr>
        <w:t xml:space="preserve"> Introduction</w:t>
      </w:r>
    </w:p>
    <w:p w:rsidR="005869CA" w:rsidRDefault="005869CA">
      <w:pPr>
        <w:widowControl w:val="0"/>
        <w:jc w:val="both"/>
        <w:rPr>
          <w:rFonts w:ascii="GoudyOlSt BT" w:hAnsi="GoudyOlSt BT"/>
          <w:sz w:val="24"/>
          <w:lang w:val="en-GB"/>
        </w:rPr>
      </w:pPr>
    </w:p>
    <w:p w:rsidR="006233EA" w:rsidRDefault="005869CA" w:rsidP="006233EA">
      <w:pPr>
        <w:widowControl w:val="0"/>
        <w:jc w:val="both"/>
        <w:rPr>
          <w:rFonts w:ascii="GoudyOlSt BT" w:hAnsi="GoudyOlSt BT"/>
          <w:sz w:val="24"/>
          <w:lang w:val="en-GB"/>
        </w:rPr>
      </w:pPr>
      <w:r>
        <w:rPr>
          <w:rFonts w:ascii="GoudyOlSt BT" w:hAnsi="GoudyOlSt BT"/>
          <w:sz w:val="24"/>
          <w:lang w:val="en-GB"/>
        </w:rPr>
        <w:t>Organisms respond to a gradient in oxygen or carbon dioxide as they do to other factors: they vary in their optima and ranges.</w:t>
      </w:r>
      <w:r w:rsidR="006233EA">
        <w:rPr>
          <w:rFonts w:ascii="GoudyOlSt BT" w:hAnsi="GoudyOlSt BT"/>
          <w:sz w:val="24"/>
          <w:lang w:val="en-GB"/>
        </w:rPr>
        <w:t xml:space="preserve">  Since the Cambrian oxygen has varied from 15 to 35 % (the latter in the Carboniferous) and carbon dioxide has varied by a factor of 5.</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 xml:space="preserve">We will deal primarily with problems of lack of oxygen, since this situation is most commonly encountered and most likely to be lethal.  The most important low oxygen environment is water.  Not only is the concentration lower, but also diffusion in water is considerably slower than in air.  To remove one </w:t>
      </w:r>
      <w:proofErr w:type="spellStart"/>
      <w:r>
        <w:rPr>
          <w:rFonts w:ascii="GoudyOlSt BT" w:hAnsi="GoudyOlSt BT"/>
          <w:sz w:val="24"/>
          <w:lang w:val="en-GB"/>
        </w:rPr>
        <w:t>liter</w:t>
      </w:r>
      <w:proofErr w:type="spellEnd"/>
      <w:r>
        <w:rPr>
          <w:rFonts w:ascii="GoudyOlSt BT" w:hAnsi="GoudyOlSt BT"/>
          <w:sz w:val="24"/>
          <w:lang w:val="en-GB"/>
        </w:rPr>
        <w:t xml:space="preserve"> of oxygen at 0C, an animal would have to pass only 4.8 l of air over its respiratory surface, but 98 l of freshwater or 125 l of seawater. In warm, polluted water or the sediments the concentration drops even further.  Oxygen is also decreased on land at high altitudes, in the soil, and for internal parasites.  However, one must also note that excess oxygen can be a problem for some organisms because it is such a reactive chemical and produces free radicals.  In fact </w:t>
      </w:r>
      <w:proofErr w:type="spellStart"/>
      <w:r>
        <w:rPr>
          <w:rFonts w:ascii="GoudyOlSt BT" w:hAnsi="GoudyOlSt BT"/>
          <w:sz w:val="24"/>
          <w:lang w:val="en-GB"/>
        </w:rPr>
        <w:t>hemoproteins</w:t>
      </w:r>
      <w:proofErr w:type="spellEnd"/>
      <w:r>
        <w:rPr>
          <w:rFonts w:ascii="GoudyOlSt BT" w:hAnsi="GoudyOlSt BT"/>
          <w:sz w:val="24"/>
          <w:lang w:val="en-GB"/>
        </w:rPr>
        <w:t xml:space="preserve"> may have evolved initially as a means of protecting against oxygen.</w:t>
      </w:r>
      <w:r w:rsidR="001501EA">
        <w:rPr>
          <w:rFonts w:ascii="GoudyOlSt BT" w:hAnsi="GoudyOlSt BT"/>
          <w:sz w:val="24"/>
          <w:lang w:val="en-GB"/>
        </w:rPr>
        <w:t xml:space="preserve">  In addition, aquatic animals</w:t>
      </w:r>
      <w:r>
        <w:rPr>
          <w:rFonts w:ascii="GoudyOlSt BT" w:hAnsi="GoudyOlSt BT"/>
          <w:sz w:val="24"/>
          <w:lang w:val="en-GB"/>
        </w:rPr>
        <w:t xml:space="preserve"> may at times encounter oxygen </w:t>
      </w:r>
      <w:proofErr w:type="spellStart"/>
      <w:r>
        <w:rPr>
          <w:rFonts w:ascii="GoudyOlSt BT" w:hAnsi="GoudyOlSt BT"/>
          <w:sz w:val="24"/>
          <w:lang w:val="en-GB"/>
        </w:rPr>
        <w:t>supersaturation</w:t>
      </w:r>
      <w:proofErr w:type="spellEnd"/>
      <w:r>
        <w:rPr>
          <w:rFonts w:ascii="GoudyOlSt BT" w:hAnsi="GoudyOlSt BT"/>
          <w:sz w:val="24"/>
          <w:lang w:val="en-GB"/>
        </w:rPr>
        <w:t xml:space="preserve">, a condition that can lead to air embolisms and death.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Low carbon dioxide availability can limit the growth of some plants – for example, aquatic plants or possibly high altitude ones.  </w:t>
      </w:r>
      <w:r w:rsidR="006233EA">
        <w:rPr>
          <w:rFonts w:ascii="GoudyOlSt BT" w:hAnsi="GoudyOlSt BT"/>
          <w:sz w:val="24"/>
          <w:lang w:val="en-GB"/>
        </w:rPr>
        <w:t>There is great interest in what effect increasing carbon dioxide has/will have on plants. Photosynthesis can increase and for many</w:t>
      </w:r>
      <w:r>
        <w:rPr>
          <w:rFonts w:ascii="GoudyOlSt BT" w:hAnsi="GoudyOlSt BT"/>
          <w:sz w:val="24"/>
          <w:lang w:val="en-GB"/>
        </w:rPr>
        <w:t xml:space="preserve"> plants increased carbon dioxide can increase growth, improve water use efficiency and/or protect against ozone damage.  Although high carbon dioxide per se is advantageous for plants, since this condition is accompanied by a higher temperature, the end result of an increase in atmospheric CO</w:t>
      </w:r>
      <w:r>
        <w:rPr>
          <w:rFonts w:ascii="GoudyOlSt BT" w:hAnsi="GoudyOlSt BT"/>
          <w:sz w:val="24"/>
          <w:vertAlign w:val="subscript"/>
          <w:lang w:val="en-GB"/>
        </w:rPr>
        <w:t>2</w:t>
      </w:r>
      <w:r>
        <w:rPr>
          <w:rFonts w:ascii="GoudyOlSt BT" w:hAnsi="GoudyOlSt BT"/>
          <w:sz w:val="24"/>
          <w:lang w:val="en-GB"/>
        </w:rPr>
        <w:t xml:space="preserve"> varies with the species and other environmental conditions.  Atmospheric carbon dioxide is unlikely to</w:t>
      </w:r>
      <w:r w:rsidR="006233EA">
        <w:rPr>
          <w:rFonts w:ascii="GoudyOlSt BT" w:hAnsi="GoudyOlSt BT"/>
          <w:sz w:val="24"/>
          <w:lang w:val="en-GB"/>
        </w:rPr>
        <w:t xml:space="preserve"> increase to</w:t>
      </w:r>
      <w:r>
        <w:rPr>
          <w:rFonts w:ascii="GoudyOlSt BT" w:hAnsi="GoudyOlSt BT"/>
          <w:sz w:val="24"/>
          <w:lang w:val="en-GB"/>
        </w:rPr>
        <w:t xml:space="preserve"> levels to be a problem for animals.  </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II.</w:t>
      </w:r>
      <w:r>
        <w:rPr>
          <w:rFonts w:ascii="GoudyOlSt BT" w:hAnsi="GoudyOlSt BT"/>
          <w:b/>
          <w:caps/>
          <w:sz w:val="24"/>
          <w:lang w:val="en-GB"/>
        </w:rPr>
        <w:t xml:space="preserve"> Strategies to deal with low oxygen</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Responses to low O</w:t>
      </w:r>
      <w:r>
        <w:rPr>
          <w:rFonts w:ascii="GoudyOlSt BT" w:hAnsi="GoudyOlSt BT"/>
          <w:sz w:val="24"/>
          <w:vertAlign w:val="subscript"/>
          <w:lang w:val="en-GB"/>
        </w:rPr>
        <w:t>2</w:t>
      </w:r>
      <w:r>
        <w:rPr>
          <w:rFonts w:ascii="GoudyOlSt BT" w:hAnsi="GoudyOlSt BT"/>
          <w:sz w:val="24"/>
          <w:lang w:val="en-GB"/>
        </w:rPr>
        <w:t xml:space="preserve"> involve genetic adaptation</w:t>
      </w:r>
      <w:r w:rsidR="00831ECF">
        <w:rPr>
          <w:rFonts w:ascii="GoudyOlSt BT" w:hAnsi="GoudyOlSt BT"/>
          <w:sz w:val="24"/>
          <w:lang w:val="en-GB"/>
        </w:rPr>
        <w:t>s</w:t>
      </w:r>
      <w:r>
        <w:rPr>
          <w:rFonts w:ascii="GoudyOlSt BT" w:hAnsi="GoudyOlSt BT"/>
          <w:sz w:val="24"/>
          <w:lang w:val="en-GB"/>
        </w:rPr>
        <w:t>, developmental responses, acclimatization, and regulation.  As with other factors some species are conformers and others regulators, but there is considerable variation among the different tissues of the organism.  Birds and mammals regulate oxygen concentrations in critical tissues such as the brain, but even they allow other tissues, such as muscle to vary in concentration.  All vertebrates are regulators to some extent.  Below confor</w:t>
      </w:r>
      <w:r w:rsidR="001964C1">
        <w:rPr>
          <w:rFonts w:ascii="GoudyOlSt BT" w:hAnsi="GoudyOlSt BT"/>
          <w:sz w:val="24"/>
          <w:lang w:val="en-GB"/>
        </w:rPr>
        <w:t>mers and regulators are compared</w:t>
      </w:r>
      <w:r>
        <w:rPr>
          <w:rFonts w:ascii="GoudyOlSt BT" w:hAnsi="GoudyOlSt BT"/>
          <w:sz w:val="24"/>
          <w:lang w:val="en-GB"/>
        </w:rPr>
        <w:t xml:space="preserve">. (Oxygen consumption is a measure of metabolic rate </w:t>
      </w:r>
      <w:r>
        <w:rPr>
          <w:rFonts w:ascii="GoudyOlSt BT" w:hAnsi="GoudyOlSt BT"/>
          <w:sz w:val="24"/>
          <w:lang w:val="en-GB"/>
        </w:rPr>
        <w:lastRenderedPageBreak/>
        <w:t>and oxygen in the tissues.)  Note that even regulators must forego regulation below a critical oxygen tension so th</w:t>
      </w:r>
      <w:r w:rsidR="00831ECF">
        <w:rPr>
          <w:rFonts w:ascii="GoudyOlSt BT" w:hAnsi="GoudyOlSt BT"/>
          <w:sz w:val="24"/>
          <w:lang w:val="en-GB"/>
        </w:rPr>
        <w:t>e distinction is not clear-cut.</w:t>
      </w:r>
      <w:r>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line id="_x0000_s1559" style="position:absolute;left:0;text-align:left;z-index:322" from="210pt,-2.8pt" to="240pt,-2.8pt" o:allowincell="f">
            <v:stroke dashstyle="1 1"/>
          </v:line>
        </w:pic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p>
    <w:p w:rsidR="005869CA" w:rsidRDefault="005869CA">
      <w:pPr>
        <w:widowControl w:val="0"/>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b/>
          <w:sz w:val="24"/>
          <w:lang w:val="en-GB"/>
        </w:rPr>
        <w:t>Conformer  ex trout or stream species</w:t>
      </w:r>
    </w:p>
    <w:p w:rsidR="005869CA" w:rsidRDefault="00D34BA0">
      <w:pPr>
        <w:widowControl w:val="0"/>
        <w:rPr>
          <w:rFonts w:ascii="GoudyOlSt BT" w:hAnsi="GoudyOlSt BT"/>
          <w:b/>
          <w:sz w:val="24"/>
          <w:lang w:val="en-GB"/>
        </w:rPr>
      </w:pPr>
      <w:r>
        <w:rPr>
          <w:rFonts w:ascii="GoudyOlSt BT" w:hAnsi="GoudyOlSt BT"/>
          <w:b/>
          <w:noProof/>
          <w:sz w:val="24"/>
        </w:rPr>
        <w:pict>
          <v:line id="_x0000_s1567" style="position:absolute;flip:y;z-index:326" from="148.85pt,11.6pt" to="160.85pt,41.6pt" o:allowincell="f">
            <v:stroke endarrow="block"/>
          </v:line>
        </w:pict>
      </w:r>
      <w:r>
        <w:rPr>
          <w:rFonts w:ascii="GoudyOlSt BT" w:hAnsi="GoudyOlSt BT"/>
          <w:b/>
          <w:noProof/>
          <w:sz w:val="24"/>
        </w:rPr>
        <w:pict>
          <v:shape id="_x0000_s1560" type="#_x0000_t202" style="position:absolute;margin-left:226.85pt;margin-top:11.6pt;width:102pt;height:30pt;z-index:323" o:allowincell="f" filled="f" stroked="f">
            <v:textbox style="mso-next-textbox:#_x0000_s1560">
              <w:txbxContent>
                <w:p w:rsidR="00D34BA0" w:rsidRDefault="00D34BA0">
                  <w:r>
                    <w:t>Zone of regulation</w:t>
                  </w:r>
                </w:p>
              </w:txbxContent>
            </v:textbox>
          </v:shape>
        </w:pict>
      </w:r>
      <w:r w:rsidR="005869CA">
        <w:rPr>
          <w:rFonts w:ascii="GoudyOlSt BT" w:hAnsi="GoudyOlSt BT"/>
          <w:b/>
          <w:sz w:val="24"/>
          <w:lang w:val="en-GB"/>
        </w:rPr>
        <w:t>Oxygen</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
    <w:p w:rsidR="005869CA" w:rsidRDefault="00D34BA0">
      <w:pPr>
        <w:widowControl w:val="0"/>
        <w:jc w:val="both"/>
        <w:rPr>
          <w:rFonts w:ascii="GoudyOlSt BT" w:hAnsi="GoudyOlSt BT"/>
          <w:b/>
          <w:sz w:val="24"/>
          <w:lang w:val="en-GB"/>
        </w:rPr>
      </w:pPr>
      <w:r>
        <w:rPr>
          <w:rFonts w:ascii="GoudyOlSt BT" w:hAnsi="GoudyOlSt BT"/>
          <w:noProof/>
          <w:sz w:val="24"/>
        </w:rPr>
        <w:pict>
          <v:line id="_x0000_s1562" style="position:absolute;left:0;text-align:left;flip:x;z-index:325" from="214.85pt,9.2pt" to="232.85pt,15.2pt" o:allowincell="f">
            <v:stroke endarrow="block"/>
          </v:line>
        </w:pict>
      </w:r>
      <w:r>
        <w:rPr>
          <w:rFonts w:ascii="GoudyOlSt BT" w:hAnsi="GoudyOlSt BT"/>
          <w:noProof/>
          <w:sz w:val="24"/>
        </w:rPr>
        <w:pict>
          <v:line id="_x0000_s1356" style="position:absolute;left:0;text-align:left;flip:x;z-index:211" from="130.2pt,-70.95pt" to="209.45pt,37.1pt" o:allowincell="f" strokeweight="1pt"/>
        </w:pict>
      </w:r>
      <w:r>
        <w:rPr>
          <w:rFonts w:ascii="GoudyOlSt BT" w:hAnsi="GoudyOlSt BT"/>
          <w:noProof/>
          <w:sz w:val="24"/>
        </w:rPr>
        <w:pict>
          <v:line id="_x0000_s1355" style="position:absolute;left:0;text-align:left;flip:x;z-index:210" from="94.2pt,-70.95pt" to="94.25pt,51.5pt" o:allowincell="f" strokeweight="1pt"/>
        </w:pict>
      </w:r>
      <w:r w:rsidR="005869CA">
        <w:rPr>
          <w:rFonts w:ascii="GoudyOlSt BT" w:hAnsi="GoudyOlSt BT"/>
          <w:b/>
          <w:sz w:val="24"/>
          <w:lang w:val="en-GB"/>
        </w:rPr>
        <w:t>Consumption</w: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p>
    <w:p w:rsidR="005869CA" w:rsidRDefault="00D34BA0">
      <w:pPr>
        <w:widowControl w:val="0"/>
        <w:jc w:val="both"/>
        <w:rPr>
          <w:rFonts w:ascii="GoudyOlSt BT" w:hAnsi="GoudyOlSt BT"/>
          <w:b/>
          <w:sz w:val="24"/>
          <w:lang w:val="en-GB"/>
        </w:rPr>
      </w:pPr>
      <w:r>
        <w:rPr>
          <w:rFonts w:ascii="GoudyOlSt BT" w:hAnsi="GoudyOlSt BT"/>
          <w:noProof/>
          <w:sz w:val="24"/>
        </w:rPr>
        <w:pict>
          <v:shape id="_x0000_s1561" type="#_x0000_t202" style="position:absolute;left:0;text-align:left;margin-left:124.85pt;margin-top:12.8pt;width:102pt;height:30pt;z-index:324" o:allowincell="f" filled="f" stroked="f">
            <v:textbox style="mso-next-textbox:#_x0000_s1561">
              <w:txbxContent>
                <w:p w:rsidR="00D34BA0" w:rsidRDefault="00D34BA0">
                  <w:r>
                    <w:t>Zone of conformity</w:t>
                  </w:r>
                </w:p>
              </w:txbxContent>
            </v:textbox>
          </v:shape>
        </w:pict>
      </w:r>
      <w:r w:rsidR="005869CA">
        <w:rPr>
          <w:rFonts w:ascii="GoudyOlSt BT" w:hAnsi="GoudyOlSt BT"/>
          <w:b/>
          <w:sz w:val="24"/>
          <w:lang w:val="en-GB"/>
        </w:rPr>
        <w:t xml:space="preserve">   </w: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t>Regulator  ex goldfish or pond species</w:t>
      </w:r>
    </w:p>
    <w:p w:rsidR="005869CA" w:rsidRDefault="00D34BA0">
      <w:pPr>
        <w:widowControl w:val="0"/>
        <w:jc w:val="both"/>
        <w:rPr>
          <w:rFonts w:ascii="GoudyOlSt BT" w:hAnsi="GoudyOlSt BT"/>
          <w:b/>
          <w:sz w:val="24"/>
          <w:lang w:val="en-GB"/>
        </w:rPr>
      </w:pPr>
      <w:r>
        <w:rPr>
          <w:rFonts w:ascii="GoudyOlSt BT" w:hAnsi="GoudyOlSt BT"/>
          <w:b/>
          <w:noProof/>
          <w:sz w:val="24"/>
        </w:rPr>
        <w:pict>
          <v:line id="_x0000_s1568" style="position:absolute;left:0;text-align:left;flip:x;z-index:327" from="106.85pt,10.4pt" to="142.85pt,16.4pt" o:allowincell="f">
            <v:stroke endarrow="block"/>
          </v:line>
        </w:pict>
      </w:r>
      <w:r w:rsidR="005869CA">
        <w:rPr>
          <w:rFonts w:ascii="GoudyOlSt BT" w:hAnsi="GoudyOlSt BT"/>
          <w:b/>
          <w:sz w:val="24"/>
          <w:lang w:val="en-GB"/>
        </w:rPr>
        <w:t xml:space="preserve">    </w:t>
      </w:r>
    </w:p>
    <w:p w:rsidR="005869CA" w:rsidRDefault="00D34BA0">
      <w:pPr>
        <w:widowControl w:val="0"/>
        <w:jc w:val="both"/>
        <w:rPr>
          <w:rFonts w:ascii="GoudyOlSt BT" w:hAnsi="GoudyOlSt BT"/>
          <w:b/>
          <w:sz w:val="24"/>
          <w:lang w:val="en-GB"/>
        </w:rPr>
      </w:pPr>
      <w:r>
        <w:rPr>
          <w:rFonts w:ascii="GoudyOlSt BT" w:hAnsi="GoudyOlSt BT"/>
          <w:noProof/>
          <w:sz w:val="24"/>
        </w:rPr>
        <w:pict>
          <v:line id="_x0000_s1340" style="position:absolute;left:0;text-align:left;flip:x;z-index:196" from="94.4pt,-24.75pt" to="130.45pt,18.5pt" o:allowincell="f" strokeweight="1pt"/>
        </w:pict>
      </w:r>
      <w:r>
        <w:rPr>
          <w:rFonts w:ascii="GoudyOlSt BT" w:hAnsi="GoudyOlSt BT"/>
          <w:noProof/>
          <w:sz w:val="24"/>
        </w:rPr>
        <w:pict>
          <v:line id="_x0000_s1338" style="position:absolute;left:0;text-align:left;flip:x;z-index:194" from="130.4pt,-24.75pt" to="245.65pt,-24.7pt" o:allowincell="f" strokeweight="1pt"/>
        </w:pict>
      </w:r>
      <w:r w:rsidR="005869CA">
        <w:rPr>
          <w:rFonts w:ascii="GoudyOlSt BT" w:hAnsi="GoudyOlSt BT"/>
          <w:b/>
          <w:sz w:val="24"/>
          <w:lang w:val="en-GB"/>
        </w:rPr>
        <w:t xml:space="preserve">                          </w:t>
      </w:r>
    </w:p>
    <w:p w:rsidR="005869CA" w:rsidRDefault="005869CA">
      <w:pPr>
        <w:widowControl w:val="0"/>
        <w:jc w:val="both"/>
        <w:rPr>
          <w:rFonts w:ascii="GoudyOlSt BT" w:hAnsi="GoudyOlSt BT"/>
          <w:b/>
          <w:sz w:val="24"/>
          <w:lang w:val="en-GB"/>
        </w:rPr>
      </w:pPr>
    </w:p>
    <w:p w:rsidR="005869CA" w:rsidRPr="00614E10" w:rsidRDefault="00D34BA0">
      <w:pPr>
        <w:widowControl w:val="0"/>
        <w:jc w:val="both"/>
        <w:rPr>
          <w:rFonts w:ascii="GoudyOlSt BT" w:hAnsi="GoudyOlSt BT"/>
          <w:sz w:val="24"/>
          <w:lang w:val="pt-BR"/>
        </w:rPr>
      </w:pPr>
      <w:r>
        <w:rPr>
          <w:rFonts w:ascii="GoudyOlSt BT" w:hAnsi="GoudyOlSt BT"/>
          <w:noProof/>
          <w:sz w:val="24"/>
        </w:rPr>
        <w:pict>
          <v:line id="_x0000_s1343" style="position:absolute;left:0;text-align:left;z-index:199" from="94.4pt,-2.75pt" to="288.85pt,-2.7pt" o:allowincell="f" strokeweight="1pt"/>
        </w:pict>
      </w:r>
      <w:r w:rsidR="005869CA" w:rsidRPr="00D0696B">
        <w:rPr>
          <w:rFonts w:ascii="GoudyOlSt BT" w:hAnsi="GoudyOlSt BT"/>
          <w:b/>
          <w:sz w:val="24"/>
          <w:lang w:val="pt-BR"/>
        </w:rPr>
        <w:t xml:space="preserve">   </w:t>
      </w:r>
      <w:r w:rsidR="005869CA" w:rsidRPr="00D0696B">
        <w:rPr>
          <w:rFonts w:ascii="GoudyOlSt BT" w:hAnsi="GoudyOlSt BT"/>
          <w:sz w:val="24"/>
          <w:lang w:val="pt-BR"/>
        </w:rPr>
        <w:t xml:space="preserve">        </w:t>
      </w:r>
      <w:r w:rsidR="005869CA" w:rsidRPr="00D0696B">
        <w:rPr>
          <w:rFonts w:ascii="GoudyOlSt BT" w:hAnsi="GoudyOlSt BT"/>
          <w:sz w:val="24"/>
          <w:lang w:val="pt-BR"/>
        </w:rPr>
        <w:tab/>
        <w:t xml:space="preserve">  </w:t>
      </w:r>
      <w:r w:rsidR="005869CA" w:rsidRPr="00D0696B">
        <w:rPr>
          <w:rFonts w:ascii="GoudyOlSt BT" w:hAnsi="GoudyOlSt BT"/>
          <w:sz w:val="24"/>
          <w:lang w:val="pt-BR"/>
        </w:rPr>
        <w:tab/>
      </w:r>
      <w:r w:rsidR="005869CA" w:rsidRPr="00D0696B">
        <w:rPr>
          <w:rFonts w:ascii="GoudyOlSt BT" w:hAnsi="GoudyOlSt BT"/>
          <w:sz w:val="24"/>
          <w:lang w:val="pt-BR"/>
        </w:rPr>
        <w:tab/>
      </w:r>
      <w:r w:rsidR="005869CA" w:rsidRPr="00D0696B">
        <w:rPr>
          <w:rFonts w:ascii="GoudyOlSt BT" w:hAnsi="GoudyOlSt BT"/>
          <w:sz w:val="24"/>
          <w:lang w:val="pt-BR"/>
        </w:rPr>
        <w:tab/>
      </w:r>
      <w:r w:rsidR="005869CA" w:rsidRPr="00614E10">
        <w:rPr>
          <w:rFonts w:ascii="GoudyOlSt BT" w:hAnsi="GoudyOlSt BT"/>
          <w:b/>
          <w:sz w:val="24"/>
          <w:lang w:val="pt-BR"/>
        </w:rPr>
        <w:t>ambient PO</w:t>
      </w:r>
      <w:r w:rsidR="005869CA" w:rsidRPr="00614E10">
        <w:rPr>
          <w:rFonts w:ascii="GoudyOlSt BT" w:hAnsi="GoudyOlSt BT"/>
          <w:b/>
          <w:sz w:val="24"/>
          <w:vertAlign w:val="subscript"/>
          <w:lang w:val="pt-BR"/>
        </w:rPr>
        <w:t>2</w:t>
      </w:r>
    </w:p>
    <w:p w:rsidR="005869CA" w:rsidRPr="00614E10" w:rsidRDefault="005869CA">
      <w:pPr>
        <w:widowControl w:val="0"/>
        <w:jc w:val="both"/>
        <w:rPr>
          <w:rFonts w:ascii="GoudyOlSt BT" w:hAnsi="GoudyOlSt BT"/>
          <w:sz w:val="24"/>
          <w:lang w:val="pt-BR"/>
        </w:rPr>
      </w:pPr>
    </w:p>
    <w:p w:rsidR="005869CA" w:rsidRPr="00614E10" w:rsidRDefault="005869CA">
      <w:pPr>
        <w:widowControl w:val="0"/>
        <w:jc w:val="both"/>
        <w:rPr>
          <w:rFonts w:ascii="GoudyOlSt BT" w:hAnsi="GoudyOlSt BT"/>
          <w:sz w:val="24"/>
          <w:lang w:val="pt-BR"/>
        </w:rPr>
      </w:pPr>
    </w:p>
    <w:p w:rsidR="005869CA" w:rsidRPr="00614E10" w:rsidRDefault="005869CA">
      <w:pPr>
        <w:widowControl w:val="0"/>
        <w:jc w:val="both"/>
        <w:rPr>
          <w:rFonts w:ascii="GoudyOlSt BT" w:hAnsi="GoudyOlSt BT"/>
          <w:sz w:val="24"/>
          <w:lang w:val="pt-BR"/>
        </w:rPr>
      </w:pPr>
    </w:p>
    <w:p w:rsidR="005869CA" w:rsidRPr="00614E10" w:rsidRDefault="00D34BA0">
      <w:pPr>
        <w:widowControl w:val="0"/>
        <w:jc w:val="both"/>
        <w:rPr>
          <w:rFonts w:ascii="GoudyOlSt BT" w:hAnsi="GoudyOlSt BT"/>
          <w:b/>
          <w:sz w:val="24"/>
          <w:lang w:val="pt-BR"/>
        </w:rPr>
      </w:pPr>
      <w:r>
        <w:rPr>
          <w:rFonts w:ascii="GoudyOlSt BT" w:hAnsi="GoudyOlSt BT"/>
          <w:b/>
          <w:noProof/>
          <w:sz w:val="24"/>
        </w:rPr>
        <w:pict>
          <v:line id="_x0000_s1351" style="position:absolute;left:0;text-align:left;z-index:206" from="121pt,8pt" to="272.25pt,8.05pt" o:allowincell="f" strokeweight="1pt"/>
        </w:pict>
      </w:r>
      <w:r>
        <w:rPr>
          <w:rFonts w:ascii="GoudyOlSt BT" w:hAnsi="GoudyOlSt BT"/>
          <w:b/>
          <w:noProof/>
          <w:sz w:val="24"/>
        </w:rPr>
        <w:pict>
          <v:line id="_x0000_s1345" style="position:absolute;left:0;text-align:left;z-index:201" from="50.8pt,2.4pt" to="50.85pt,143.2pt" o:allowincell="f" strokeweight="1pt"/>
        </w:pict>
      </w:r>
      <w:r>
        <w:rPr>
          <w:rFonts w:ascii="GoudyOlSt BT" w:hAnsi="GoudyOlSt BT"/>
          <w:b/>
          <w:noProof/>
          <w:sz w:val="24"/>
        </w:rPr>
        <w:pict>
          <v:line id="_x0000_s1350" style="position:absolute;left:0;text-align:left;flip:x;z-index:205" from="50.8pt,12.45pt" to="115.65pt,146.45pt" o:allowincell="f" strokeweight="1pt"/>
        </w:pict>
      </w:r>
      <w:r w:rsidR="005869CA" w:rsidRPr="00614E10">
        <w:rPr>
          <w:rFonts w:ascii="GoudyOlSt BT" w:hAnsi="GoudyOlSt BT"/>
          <w:b/>
          <w:sz w:val="24"/>
          <w:lang w:val="pt-BR"/>
        </w:rPr>
        <w:t>O</w:t>
      </w:r>
      <w:r w:rsidR="005869CA" w:rsidRPr="00614E10">
        <w:rPr>
          <w:rFonts w:ascii="GoudyOlSt BT" w:hAnsi="GoudyOlSt BT"/>
          <w:b/>
          <w:sz w:val="24"/>
          <w:vertAlign w:val="subscript"/>
          <w:lang w:val="pt-BR"/>
        </w:rPr>
        <w:t xml:space="preserve">2  </w:t>
      </w:r>
      <w:r w:rsidR="005869CA" w:rsidRPr="00614E10">
        <w:rPr>
          <w:rFonts w:ascii="GoudyOlSt BT" w:hAnsi="GoudyOlSt BT"/>
          <w:sz w:val="24"/>
          <w:vertAlign w:val="subscript"/>
          <w:lang w:val="pt-BR"/>
        </w:rPr>
        <w:t xml:space="preserve">    </w:t>
      </w:r>
      <w:r w:rsidR="005869CA" w:rsidRPr="00614E10">
        <w:rPr>
          <w:rFonts w:ascii="GoudyOlSt BT" w:hAnsi="GoudyOlSt BT"/>
          <w:b/>
          <w:sz w:val="24"/>
          <w:vertAlign w:val="subscript"/>
          <w:lang w:val="pt-BR"/>
        </w:rPr>
        <w:tab/>
      </w:r>
      <w:r w:rsidR="005869CA" w:rsidRPr="00614E10">
        <w:rPr>
          <w:rFonts w:ascii="GoudyOlSt BT" w:hAnsi="GoudyOlSt BT"/>
          <w:b/>
          <w:sz w:val="24"/>
          <w:vertAlign w:val="subscript"/>
          <w:lang w:val="pt-BR"/>
        </w:rPr>
        <w:tab/>
      </w:r>
      <w:r w:rsidR="005869CA" w:rsidRPr="00614E10">
        <w:rPr>
          <w:rFonts w:ascii="GoudyOlSt BT" w:hAnsi="GoudyOlSt BT"/>
          <w:b/>
          <w:sz w:val="24"/>
          <w:vertAlign w:val="subscript"/>
          <w:lang w:val="pt-BR"/>
        </w:rPr>
        <w:tab/>
      </w:r>
      <w:r w:rsidR="005869CA" w:rsidRPr="00614E10">
        <w:rPr>
          <w:rFonts w:ascii="GoudyOlSt BT" w:hAnsi="GoudyOlSt BT"/>
          <w:b/>
          <w:sz w:val="24"/>
          <w:vertAlign w:val="subscript"/>
          <w:lang w:val="pt-BR"/>
        </w:rPr>
        <w:tab/>
      </w:r>
      <w:r w:rsidR="005869CA" w:rsidRPr="00614E10">
        <w:rPr>
          <w:rFonts w:ascii="GoudyOlSt BT" w:hAnsi="GoudyOlSt BT"/>
          <w:b/>
          <w:sz w:val="24"/>
          <w:vertAlign w:val="subscript"/>
          <w:lang w:val="pt-BR"/>
        </w:rPr>
        <w:tab/>
      </w:r>
      <w:r w:rsidR="005869CA" w:rsidRPr="00614E10">
        <w:rPr>
          <w:rFonts w:ascii="GoudyOlSt BT" w:hAnsi="GoudyOlSt BT"/>
          <w:b/>
          <w:sz w:val="24"/>
          <w:vertAlign w:val="subscript"/>
          <w:lang w:val="pt-BR"/>
        </w:rPr>
        <w:tab/>
      </w:r>
      <w:r w:rsidR="005869CA" w:rsidRPr="00614E10">
        <w:rPr>
          <w:rFonts w:ascii="GoudyOlSt BT" w:hAnsi="GoudyOlSt BT"/>
          <w:b/>
          <w:sz w:val="24"/>
          <w:vertAlign w:val="subscript"/>
          <w:lang w:val="pt-BR"/>
        </w:rPr>
        <w:tab/>
      </w:r>
      <w:r w:rsidR="005869CA" w:rsidRPr="00614E10">
        <w:rPr>
          <w:rFonts w:ascii="GoudyOlSt BT" w:hAnsi="GoudyOlSt BT"/>
          <w:b/>
          <w:sz w:val="24"/>
          <w:vertAlign w:val="subscript"/>
          <w:lang w:val="pt-BR"/>
        </w:rPr>
        <w:tab/>
      </w:r>
      <w:r w:rsidR="005869CA" w:rsidRPr="00614E10">
        <w:rPr>
          <w:rFonts w:ascii="GoudyOlSt BT" w:hAnsi="GoudyOlSt BT"/>
          <w:b/>
          <w:sz w:val="24"/>
          <w:lang w:val="pt-BR"/>
        </w:rPr>
        <w:t>25C</w:t>
      </w:r>
    </w:p>
    <w:p w:rsidR="005869CA" w:rsidRPr="00614E10" w:rsidRDefault="005869CA">
      <w:pPr>
        <w:widowControl w:val="0"/>
        <w:jc w:val="both"/>
        <w:rPr>
          <w:rFonts w:ascii="GoudyOlSt BT" w:hAnsi="GoudyOlSt BT"/>
          <w:b/>
          <w:sz w:val="24"/>
          <w:lang w:val="pt-BR"/>
        </w:rPr>
      </w:pPr>
      <w:r w:rsidRPr="00614E10">
        <w:rPr>
          <w:rFonts w:ascii="GoudyOlSt BT" w:hAnsi="GoudyOlSt BT"/>
          <w:b/>
          <w:sz w:val="24"/>
          <w:lang w:val="pt-BR"/>
        </w:rPr>
        <w:t>Cons.</w:t>
      </w:r>
    </w:p>
    <w:p w:rsidR="005869CA" w:rsidRDefault="00D34BA0">
      <w:pPr>
        <w:widowControl w:val="0"/>
        <w:jc w:val="both"/>
        <w:rPr>
          <w:rFonts w:ascii="GoudyOlSt BT" w:hAnsi="GoudyOlSt BT"/>
          <w:sz w:val="24"/>
          <w:lang w:val="en-GB"/>
        </w:rPr>
      </w:pPr>
      <w:r>
        <w:rPr>
          <w:rFonts w:ascii="GoudyOlSt BT" w:hAnsi="GoudyOlSt BT"/>
          <w:noProof/>
          <w:sz w:val="24"/>
        </w:rPr>
        <w:pict>
          <v:line id="_x0000_s1354" style="position:absolute;left:0;text-align:left;z-index:209" from="358.85pt,7.95pt" to="445.3pt,8pt" o:allowincell="f" strokeweight="1pt"/>
        </w:pict>
      </w:r>
      <w:r w:rsidR="005869CA" w:rsidRPr="00D0696B">
        <w:rPr>
          <w:rFonts w:ascii="GoudyOlSt BT" w:hAnsi="GoudyOlSt BT"/>
          <w:b/>
          <w:sz w:val="24"/>
        </w:rPr>
        <w:tab/>
      </w:r>
      <w:r w:rsidR="005869CA" w:rsidRPr="00D0696B">
        <w:rPr>
          <w:rFonts w:ascii="GoudyOlSt BT" w:hAnsi="GoudyOlSt BT"/>
          <w:b/>
          <w:sz w:val="24"/>
        </w:rPr>
        <w:tab/>
      </w:r>
      <w:r w:rsidR="005869CA" w:rsidRPr="00D0696B">
        <w:rPr>
          <w:rFonts w:ascii="GoudyOlSt BT" w:hAnsi="GoudyOlSt BT"/>
          <w:b/>
          <w:sz w:val="24"/>
        </w:rPr>
        <w:tab/>
      </w:r>
      <w:r w:rsidR="005869CA" w:rsidRPr="00D0696B">
        <w:rPr>
          <w:rFonts w:ascii="GoudyOlSt BT" w:hAnsi="GoudyOlSt BT"/>
          <w:b/>
          <w:sz w:val="24"/>
        </w:rPr>
        <w:tab/>
      </w:r>
      <w:r w:rsidR="005869CA" w:rsidRPr="00D0696B">
        <w:rPr>
          <w:rFonts w:ascii="GoudyOlSt BT" w:hAnsi="GoudyOlSt BT"/>
          <w:b/>
          <w:sz w:val="24"/>
        </w:rPr>
        <w:tab/>
      </w:r>
      <w:r w:rsidR="005869CA" w:rsidRPr="00D0696B">
        <w:rPr>
          <w:rFonts w:ascii="GoudyOlSt BT" w:hAnsi="GoudyOlSt BT"/>
          <w:b/>
          <w:sz w:val="24"/>
        </w:rPr>
        <w:tab/>
      </w:r>
      <w:r w:rsidR="005869CA" w:rsidRPr="00D0696B">
        <w:rPr>
          <w:rFonts w:ascii="GoudyOlSt BT" w:hAnsi="GoudyOlSt BT"/>
          <w:b/>
          <w:sz w:val="24"/>
        </w:rPr>
        <w:tab/>
      </w:r>
      <w:r w:rsidR="005869CA" w:rsidRPr="00D0696B">
        <w:rPr>
          <w:rFonts w:ascii="GoudyOlSt BT" w:hAnsi="GoudyOlSt BT"/>
          <w:b/>
          <w:sz w:val="24"/>
        </w:rPr>
        <w:tab/>
      </w:r>
      <w:r w:rsidR="005869CA">
        <w:rPr>
          <w:rFonts w:ascii="GoudyOlSt BT" w:hAnsi="GoudyOlSt BT"/>
          <w:b/>
          <w:sz w:val="24"/>
          <w:lang w:val="en-GB"/>
        </w:rPr>
        <w:t>goldfish</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15C</w:t>
      </w:r>
    </w:p>
    <w:p w:rsidR="005869CA" w:rsidRDefault="00D34BA0">
      <w:pPr>
        <w:widowControl w:val="0"/>
        <w:jc w:val="both"/>
        <w:rPr>
          <w:rFonts w:ascii="GoudyOlSt BT" w:hAnsi="GoudyOlSt BT"/>
          <w:sz w:val="24"/>
          <w:lang w:val="en-GB"/>
        </w:rPr>
      </w:pPr>
      <w:r>
        <w:rPr>
          <w:rFonts w:ascii="GoudyOlSt BT" w:hAnsi="GoudyOlSt BT"/>
          <w:noProof/>
          <w:sz w:val="24"/>
        </w:rPr>
        <w:pict>
          <v:line id="_x0000_s1349" style="position:absolute;left:0;text-align:left;z-index:204" from="122.25pt,1.7pt" to="280.7pt,1.75pt" o:allowincell="f" strokeweight="1pt"/>
        </w:pict>
      </w:r>
      <w:r>
        <w:rPr>
          <w:rFonts w:ascii="GoudyOlSt BT" w:hAnsi="GoudyOlSt BT"/>
          <w:noProof/>
          <w:sz w:val="24"/>
        </w:rPr>
        <w:pict>
          <v:line id="_x0000_s1348" style="position:absolute;left:0;text-align:left;flip:x;z-index:203" from="50.8pt,3.45pt" to="115.65pt,79.9pt" o:allowincell="f" strokeweight="1pt"/>
        </w:pic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p>
    <w:p w:rsidR="005869CA" w:rsidRDefault="00D34BA0">
      <w:pPr>
        <w:widowControl w:val="0"/>
        <w:jc w:val="both"/>
        <w:rPr>
          <w:rFonts w:ascii="GoudyOlSt BT" w:hAnsi="GoudyOlSt BT"/>
          <w:sz w:val="24"/>
          <w:lang w:val="en-GB"/>
        </w:rPr>
      </w:pPr>
      <w:r>
        <w:rPr>
          <w:rFonts w:ascii="GoudyOlSt BT" w:hAnsi="GoudyOlSt BT"/>
          <w:b/>
          <w:noProof/>
          <w:sz w:val="24"/>
        </w:rPr>
        <w:pict>
          <v:shape id="_x0000_s1406" style="position:absolute;left:0;text-align:left;margin-left:53pt;margin-top:8pt;width:252pt;height:57pt;z-index:231;mso-position-horizontal:absolute;mso-position-horizontal-relative:text;mso-position-vertical:absolute;mso-position-vertical-relative:text" coordsize="5040,1260" o:allowincell="f" path="m,1260c230,940,460,620,1200,420,1940,220,3840,120,4440,60v600,-60,480,-30,360,e" filled="f">
            <v:path arrowok="t"/>
          </v:shape>
        </w:pict>
      </w:r>
    </w:p>
    <w:p w:rsidR="005869CA" w:rsidRDefault="005869CA">
      <w:pPr>
        <w:widowControl w:val="0"/>
        <w:jc w:val="both"/>
        <w:rPr>
          <w:rFonts w:ascii="GoudyOlSt BT" w:hAnsi="GoudyOlSt BT"/>
          <w:sz w:val="24"/>
          <w:lang w:val="en-GB"/>
        </w:rPr>
      </w:pP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 xml:space="preserve">  </w:t>
      </w:r>
      <w:r>
        <w:rPr>
          <w:rFonts w:ascii="GoudyOlSt BT" w:hAnsi="GoudyOlSt BT"/>
          <w:b/>
          <w:sz w:val="24"/>
          <w:lang w:val="en-GB"/>
        </w:rPr>
        <w:tab/>
      </w:r>
      <w:r>
        <w:rPr>
          <w:rFonts w:ascii="GoudyOlSt BT" w:hAnsi="GoudyOlSt BT"/>
          <w:b/>
          <w:sz w:val="24"/>
          <w:lang w:val="en-GB"/>
        </w:rPr>
        <w:tab/>
        <w:t xml:space="preserve"> 5C</w:t>
      </w:r>
    </w:p>
    <w:p w:rsidR="005869CA" w:rsidRDefault="00D34BA0">
      <w:pPr>
        <w:widowControl w:val="0"/>
        <w:jc w:val="both"/>
        <w:rPr>
          <w:rFonts w:ascii="GoudyOlSt BT" w:hAnsi="GoudyOlSt BT"/>
          <w:sz w:val="24"/>
          <w:lang w:val="en-GB"/>
        </w:rPr>
      </w:pPr>
      <w:r>
        <w:rPr>
          <w:rFonts w:ascii="GoudyOlSt BT" w:hAnsi="GoudyOlSt BT"/>
          <w:noProof/>
          <w:sz w:val="24"/>
        </w:rPr>
        <w:pict>
          <v:line id="_x0000_s1353" style="position:absolute;left:0;text-align:left;z-index:208" from="358.85pt,9.45pt" to="445.3pt,9.5pt" o:allowincell="f" strokeweight=".5pt">
            <v:stroke dashstyle="1 1"/>
          </v:line>
        </w:pic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t xml:space="preserve">   toadfish (20C)</w:t>
      </w:r>
    </w:p>
    <w:p w:rsidR="005869CA" w:rsidRDefault="00D34BA0">
      <w:pPr>
        <w:widowControl w:val="0"/>
        <w:jc w:val="both"/>
        <w:rPr>
          <w:rFonts w:ascii="GoudyOlSt BT" w:hAnsi="GoudyOlSt BT"/>
          <w:sz w:val="24"/>
          <w:lang w:val="en-GB"/>
        </w:rPr>
      </w:pPr>
      <w:r>
        <w:rPr>
          <w:rFonts w:ascii="GoudyOlSt BT" w:hAnsi="GoudyOlSt BT"/>
          <w:noProof/>
          <w:sz w:val="24"/>
        </w:rPr>
        <w:pict>
          <v:line id="_x0000_s1352" style="position:absolute;left:0;text-align:left;flip:x;z-index:207" from="58pt,-37.55pt" to="295.65pt,5.7pt" o:allowincell="f" strokeweight=".5pt">
            <v:stroke dashstyle="1 1"/>
          </v:line>
        </w:pic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p>
    <w:p w:rsidR="005869CA" w:rsidRDefault="005869CA">
      <w:pPr>
        <w:widowControl w:val="0"/>
        <w:jc w:val="both"/>
        <w:rPr>
          <w:rFonts w:ascii="GoudyOlSt BT" w:hAnsi="GoudyOlSt BT"/>
          <w:sz w:val="24"/>
          <w:lang w:val="en-GB"/>
        </w:rPr>
      </w:pP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ambient PO</w:t>
      </w:r>
      <w:r>
        <w:rPr>
          <w:rFonts w:ascii="GoudyOlSt BT" w:hAnsi="GoudyOlSt BT"/>
          <w:b/>
          <w:sz w:val="24"/>
          <w:vertAlign w:val="subscript"/>
          <w:lang w:val="en-GB"/>
        </w:rPr>
        <w:t>2</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 xml:space="preserve"> </w:t>
      </w:r>
    </w:p>
    <w:p w:rsidR="005869CA" w:rsidRDefault="00D34BA0">
      <w:pPr>
        <w:widowControl w:val="0"/>
        <w:jc w:val="both"/>
        <w:rPr>
          <w:rFonts w:ascii="GoudyOlSt BT" w:hAnsi="GoudyOlSt BT"/>
          <w:sz w:val="24"/>
          <w:lang w:val="en-GB"/>
        </w:rPr>
      </w:pPr>
      <w:r>
        <w:rPr>
          <w:rFonts w:ascii="GoudyOlSt BT" w:hAnsi="GoudyOlSt BT"/>
          <w:noProof/>
          <w:sz w:val="24"/>
        </w:rPr>
        <w:pict>
          <v:line id="_x0000_s1347" style="position:absolute;left:0;text-align:left;z-index:202" from="50.8pt,-13.55pt" to="317.25pt,-13.5pt" o:allowincell="f" strokeweight="1pt"/>
        </w:pic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A.  Tolerance - </w:t>
      </w:r>
      <w:r>
        <w:rPr>
          <w:rFonts w:ascii="GoudyOlSt BT" w:hAnsi="GoudyOlSt BT"/>
          <w:sz w:val="24"/>
          <w:lang w:val="en-GB"/>
        </w:rPr>
        <w:t>particularly conformers</w:t>
      </w:r>
    </w:p>
    <w:p w:rsidR="005869CA" w:rsidRDefault="005869CA">
      <w:pPr>
        <w:widowControl w:val="0"/>
        <w:ind w:right="72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Some organisms, obligate anaerobes, find any oxygen lethal. Among the aerobes many can be facultative anaerobes (tolerate no oxygen when necessary)--this is not too surprising since life originated in an anaerobic environment: thus they are conformers with regard to oxygen. Conformers include most marine and parasitic worms, most echinoderms, and many other invertebrates.  Not all conformers are tolerant.  Tolerant invertebrates include some members of the following: flatworms, annelids, gastropods, bivalves, nematodes, rotifers, and sea cucumbers. Vertebrates vary in their degree of tolerance.  Birds and mammals are intolerant of low oxygen in certain organs, notably the brain, but lampreys, some bony fish, some amphibians, and aquatic turtles are highly tolerant.  </w:t>
      </w:r>
      <w:r w:rsidR="00D15959">
        <w:rPr>
          <w:rFonts w:ascii="GoudyOlSt BT" w:hAnsi="GoudyOlSt BT"/>
          <w:sz w:val="24"/>
          <w:lang w:val="en-GB"/>
        </w:rPr>
        <w:t xml:space="preserve">Metabolism of fat uses oxygen lavishly, but proteins and carbohydrates can be partially metabolized anaerobically.  </w:t>
      </w:r>
      <w:r>
        <w:rPr>
          <w:rFonts w:ascii="GoudyOlSt BT" w:hAnsi="GoudyOlSt BT"/>
          <w:sz w:val="24"/>
          <w:lang w:val="en-GB"/>
        </w:rPr>
        <w:t>Anaerobic organisms have several pathways of glucose metabolism open to them as shown below.</w:t>
      </w:r>
    </w:p>
    <w:p w:rsidR="005869CA" w:rsidRDefault="005869CA">
      <w:pPr>
        <w:widowControl w:val="0"/>
        <w:jc w:val="both"/>
        <w:rPr>
          <w:rFonts w:ascii="GoudyOlSt BT" w:hAnsi="GoudyOlSt BT"/>
          <w:sz w:val="24"/>
          <w:lang w:val="en-GB"/>
        </w:rPr>
      </w:pPr>
    </w:p>
    <w:p w:rsidR="006233EA" w:rsidRDefault="006233EA">
      <w:pPr>
        <w:widowControl w:val="0"/>
        <w:jc w:val="both"/>
        <w:rPr>
          <w:rFonts w:ascii="GoudyOlSt BT" w:hAnsi="GoudyOlSt BT"/>
          <w:sz w:val="24"/>
          <w:lang w:val="en-GB"/>
        </w:rPr>
      </w:pPr>
    </w:p>
    <w:p w:rsidR="005869CA" w:rsidRDefault="00D34BA0" w:rsidP="00225CDC">
      <w:pPr>
        <w:widowControl w:val="0"/>
        <w:ind w:left="3600" w:firstLine="720"/>
        <w:jc w:val="both"/>
        <w:rPr>
          <w:rFonts w:ascii="GoudyOlSt BT" w:hAnsi="GoudyOlSt BT"/>
          <w:sz w:val="24"/>
          <w:lang w:val="en-GB"/>
        </w:rPr>
      </w:pPr>
      <w:r>
        <w:rPr>
          <w:rFonts w:ascii="GoudyOlSt BT" w:hAnsi="GoudyOlSt BT"/>
          <w:noProof/>
          <w:sz w:val="24"/>
        </w:rPr>
        <w:lastRenderedPageBreak/>
        <w:pict>
          <v:line id="_x0000_s1296" style="position:absolute;left:0;text-align:left;z-index:155" from="238pt,9.85pt" to="238.05pt,24.3pt" o:allowincell="f" strokeweight="1pt"/>
        </w:pict>
      </w:r>
      <w:r w:rsidR="005869CA">
        <w:rPr>
          <w:rFonts w:ascii="GoudyOlSt BT" w:hAnsi="GoudyOlSt BT"/>
          <w:sz w:val="24"/>
          <w:lang w:val="en-GB"/>
        </w:rPr>
        <w:t>glucose</w:t>
      </w:r>
    </w:p>
    <w:p w:rsidR="005869CA" w:rsidRDefault="005869CA">
      <w:pPr>
        <w:widowControl w:val="0"/>
        <w:ind w:firstLine="4320"/>
        <w:jc w:val="both"/>
        <w:rPr>
          <w:rFonts w:ascii="GoudyOlSt BT" w:hAnsi="GoudyOlSt BT"/>
          <w:sz w:val="24"/>
          <w:lang w:val="en-GB"/>
        </w:rPr>
      </w:pPr>
    </w:p>
    <w:p w:rsidR="005869CA" w:rsidRDefault="005869CA">
      <w:pPr>
        <w:widowControl w:val="0"/>
        <w:ind w:firstLine="4320"/>
        <w:jc w:val="both"/>
        <w:rPr>
          <w:rFonts w:ascii="GoudyOlSt BT" w:hAnsi="GoudyOlSt BT"/>
          <w:sz w:val="24"/>
          <w:lang w:val="en-GB"/>
        </w:rPr>
      </w:pPr>
      <w:r>
        <w:rPr>
          <w:rFonts w:ascii="GoudyOlSt BT" w:hAnsi="GoudyOlSt BT"/>
          <w:sz w:val="24"/>
          <w:lang w:val="en-GB"/>
        </w:rPr>
        <w:t xml:space="preserve">  PEP</w:t>
      </w:r>
    </w:p>
    <w:p w:rsidR="005869CA" w:rsidRDefault="00D34BA0">
      <w:pPr>
        <w:widowControl w:val="0"/>
        <w:jc w:val="both"/>
        <w:rPr>
          <w:rFonts w:ascii="GoudyOlSt BT" w:hAnsi="GoudyOlSt BT"/>
          <w:sz w:val="24"/>
          <w:lang w:val="en-GB"/>
        </w:rPr>
      </w:pPr>
      <w:r>
        <w:rPr>
          <w:rFonts w:ascii="GoudyOlSt BT" w:hAnsi="GoudyOlSt BT"/>
          <w:noProof/>
          <w:sz w:val="24"/>
        </w:rPr>
        <w:pict>
          <v:line id="_x0000_s1333" style="position:absolute;left:0;text-align:left;z-index:189" from="238pt,-.35pt" to="238.05pt,14.1pt" o:allowincell="f" strokeweight="1pt"/>
        </w:pict>
      </w:r>
    </w:p>
    <w:p w:rsidR="005869CA" w:rsidRDefault="00D34BA0">
      <w:pPr>
        <w:widowControl w:val="0"/>
        <w:jc w:val="both"/>
        <w:rPr>
          <w:rFonts w:ascii="GoudyOlSt BT" w:hAnsi="GoudyOlSt BT"/>
          <w:sz w:val="24"/>
          <w:lang w:val="en-GB"/>
        </w:rPr>
      </w:pPr>
      <w:r>
        <w:rPr>
          <w:rFonts w:ascii="GoudyOlSt BT" w:hAnsi="GoudyOlSt BT"/>
          <w:noProof/>
          <w:sz w:val="24"/>
        </w:rPr>
        <w:pict>
          <v:line id="_x0000_s1330" style="position:absolute;left:0;text-align:left;z-index:186" from="137.2pt,1.05pt" to="439.65pt,1.1pt" o:allowincell="f" strokeweight="1pt"/>
        </w:pict>
      </w:r>
      <w:r>
        <w:rPr>
          <w:rFonts w:ascii="GoudyOlSt BT" w:hAnsi="GoudyOlSt BT"/>
          <w:noProof/>
          <w:sz w:val="24"/>
        </w:rPr>
        <w:pict>
          <v:line id="_x0000_s1302" style="position:absolute;left:0;text-align:left;z-index:160" from="439.6pt,6.85pt" to="439.65pt,14.1pt" o:allowincell="f" strokeweight="1pt"/>
        </w:pict>
      </w:r>
      <w:r>
        <w:rPr>
          <w:rFonts w:ascii="GoudyOlSt BT" w:hAnsi="GoudyOlSt BT"/>
          <w:noProof/>
          <w:sz w:val="24"/>
        </w:rPr>
        <w:pict>
          <v:line id="_x0000_s1299" style="position:absolute;left:0;text-align:left;z-index:158" from="137.2pt,6.85pt" to="137.25pt,14.1pt" o:allowincell="f" strokeweight="1pt"/>
        </w:pict>
      </w:r>
    </w:p>
    <w:p w:rsidR="005869CA" w:rsidRDefault="00D34BA0">
      <w:pPr>
        <w:widowControl w:val="0"/>
        <w:ind w:right="-729" w:firstLine="2160"/>
        <w:jc w:val="both"/>
        <w:rPr>
          <w:rFonts w:ascii="GoudyOlSt BT" w:hAnsi="GoudyOlSt BT"/>
          <w:sz w:val="24"/>
          <w:lang w:val="en-GB"/>
        </w:rPr>
      </w:pPr>
      <w:r>
        <w:rPr>
          <w:rFonts w:ascii="GoudyOlSt BT" w:hAnsi="GoudyOlSt BT"/>
          <w:noProof/>
          <w:sz w:val="24"/>
        </w:rPr>
        <w:pict>
          <v:line id="_x0000_s1327" style="position:absolute;left:0;text-align:left;z-index:183" from="122.8pt,18.25pt" to="122.85pt,25.5pt" o:allowincell="f" strokeweight="1pt"/>
        </w:pict>
      </w:r>
      <w:r w:rsidR="005869CA">
        <w:rPr>
          <w:rFonts w:ascii="GoudyOlSt BT" w:hAnsi="GoudyOlSt BT"/>
          <w:sz w:val="24"/>
          <w:lang w:val="en-GB"/>
        </w:rPr>
        <w:t>pyruvate</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t>oxaloacetate</w:t>
      </w:r>
    </w:p>
    <w:p w:rsidR="005869CA" w:rsidRDefault="00D34BA0">
      <w:pPr>
        <w:widowControl w:val="0"/>
        <w:jc w:val="both"/>
        <w:rPr>
          <w:rFonts w:ascii="GoudyOlSt BT" w:hAnsi="GoudyOlSt BT"/>
          <w:sz w:val="24"/>
          <w:lang w:val="en-GB"/>
        </w:rPr>
      </w:pPr>
      <w:r>
        <w:rPr>
          <w:rFonts w:ascii="GoudyOlSt BT" w:hAnsi="GoudyOlSt BT"/>
          <w:noProof/>
          <w:sz w:val="24"/>
        </w:rPr>
        <w:pict>
          <v:line id="_x0000_s1318" style="position:absolute;left:0;text-align:left;z-index:174" from="190.8pt,11.05pt" to="190.85pt,25.5pt" o:allowincell="f" strokeweight="1pt"/>
        </w:pict>
      </w:r>
      <w:r>
        <w:rPr>
          <w:rFonts w:ascii="GoudyOlSt BT" w:hAnsi="GoudyOlSt BT"/>
          <w:noProof/>
          <w:sz w:val="24"/>
        </w:rPr>
        <w:pict>
          <v:line id="_x0000_s1320" style="position:absolute;left:0;text-align:left;z-index:176" from="274.85pt,11.05pt" to="274.9pt,25.5pt" o:allowincell="f" strokeweight="1pt"/>
        </w:pict>
      </w:r>
      <w:r>
        <w:rPr>
          <w:rFonts w:ascii="GoudyOlSt BT" w:hAnsi="GoudyOlSt BT"/>
          <w:noProof/>
          <w:sz w:val="24"/>
        </w:rPr>
        <w:pict>
          <v:line id="_x0000_s1324" style="position:absolute;left:0;text-align:left;flip:y;z-index:180" from="14.8pt,10.4pt" to="340.85pt,11.05pt" o:allowincell="f" strokeweight="1pt"/>
        </w:pict>
      </w:r>
      <w:r>
        <w:rPr>
          <w:rFonts w:ascii="GoudyOlSt BT" w:hAnsi="GoudyOlSt BT"/>
          <w:noProof/>
          <w:sz w:val="24"/>
        </w:rPr>
        <w:pict>
          <v:line id="_x0000_s1322" style="position:absolute;left:0;text-align:left;z-index:178" from="340.85pt,11.05pt" to="340.9pt,25.5pt" o:allowincell="f" strokeweight="1pt"/>
        </w:pict>
      </w:r>
      <w:r>
        <w:rPr>
          <w:rFonts w:ascii="GoudyOlSt BT" w:hAnsi="GoudyOlSt BT"/>
          <w:noProof/>
          <w:sz w:val="24"/>
        </w:rPr>
        <w:pict>
          <v:line id="_x0000_s1316" style="position:absolute;left:0;text-align:left;z-index:172" from="76.85pt,12.45pt" to="76.9pt,26.9pt" o:allowincell="f" strokeweight="1pt"/>
        </w:pict>
      </w:r>
      <w:r>
        <w:rPr>
          <w:rFonts w:ascii="GoudyOlSt BT" w:hAnsi="GoudyOlSt BT"/>
          <w:noProof/>
          <w:sz w:val="24"/>
        </w:rPr>
        <w:pict>
          <v:line id="_x0000_s1314" style="position:absolute;left:0;text-align:left;z-index:170" from="14.8pt,11.05pt" to="14.85pt,25.5pt" o:allowincell="f" strokeweight="1pt"/>
        </w:pict>
      </w:r>
      <w:r>
        <w:rPr>
          <w:rFonts w:ascii="GoudyOlSt BT" w:hAnsi="GoudyOlSt BT"/>
          <w:noProof/>
          <w:sz w:val="24"/>
        </w:rPr>
        <w:pict>
          <v:line id="_x0000_s1310" style="position:absolute;left:0;text-align:left;z-index:166" from="439.6pt,3.85pt" to="439.65pt,25.5pt" o:allowincell="f" strokeweight="1pt"/>
        </w:pict>
      </w:r>
    </w:p>
    <w:p w:rsidR="005869CA" w:rsidRDefault="005869CA">
      <w:pPr>
        <w:widowControl w:val="0"/>
        <w:jc w:val="both"/>
        <w:rPr>
          <w:rFonts w:ascii="GoudyOlSt BT" w:hAnsi="GoudyOlSt BT"/>
          <w:sz w:val="24"/>
          <w:lang w:val="en-GB"/>
        </w:rPr>
      </w:pPr>
    </w:p>
    <w:p w:rsidR="005869CA" w:rsidRDefault="005869CA">
      <w:pPr>
        <w:widowControl w:val="0"/>
        <w:ind w:right="-729"/>
        <w:jc w:val="both"/>
        <w:rPr>
          <w:rFonts w:ascii="GoudyOlSt BT" w:hAnsi="GoudyOlSt BT"/>
          <w:sz w:val="24"/>
          <w:lang w:val="en-GB"/>
        </w:rPr>
      </w:pPr>
      <w:r>
        <w:rPr>
          <w:rFonts w:ascii="GoudyOlSt BT" w:hAnsi="GoudyOlSt BT"/>
          <w:sz w:val="24"/>
          <w:lang w:val="en-GB"/>
        </w:rPr>
        <w:t>Krebs</w:t>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Krebs</w:t>
      </w:r>
      <w:proofErr w:type="spellEnd"/>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t>acetate</w:t>
      </w:r>
      <w:r>
        <w:rPr>
          <w:rFonts w:ascii="GoudyOlSt BT" w:hAnsi="GoudyOlSt BT"/>
          <w:sz w:val="24"/>
          <w:lang w:val="en-GB"/>
        </w:rPr>
        <w:tab/>
        <w:t xml:space="preserve">  </w:t>
      </w:r>
      <w:r>
        <w:rPr>
          <w:rFonts w:ascii="GoudyOlSt BT" w:hAnsi="GoudyOlSt BT"/>
          <w:sz w:val="24"/>
          <w:lang w:val="en-GB"/>
        </w:rPr>
        <w:tab/>
        <w:t>ethanol</w:t>
      </w:r>
      <w:r>
        <w:rPr>
          <w:rFonts w:ascii="GoudyOlSt BT" w:hAnsi="GoudyOlSt BT"/>
          <w:sz w:val="24"/>
          <w:lang w:val="en-GB"/>
        </w:rPr>
        <w:tab/>
        <w:t xml:space="preserve">lactate    </w:t>
      </w:r>
      <w:r>
        <w:rPr>
          <w:rFonts w:ascii="GoudyOlSt BT" w:hAnsi="GoudyOlSt BT"/>
          <w:sz w:val="24"/>
          <w:lang w:val="en-GB"/>
        </w:rPr>
        <w:tab/>
        <w:t>succinate</w:t>
      </w:r>
    </w:p>
    <w:p w:rsidR="005869CA" w:rsidRDefault="00D34BA0">
      <w:pPr>
        <w:widowControl w:val="0"/>
        <w:ind w:right="-729"/>
        <w:rPr>
          <w:rFonts w:ascii="GoudyOlSt BT" w:hAnsi="GoudyOlSt BT"/>
          <w:sz w:val="24"/>
          <w:lang w:val="en-GB"/>
        </w:rPr>
      </w:pPr>
      <w:r>
        <w:rPr>
          <w:rFonts w:ascii="GoudyOlSt BT" w:hAnsi="GoudyOlSt BT"/>
          <w:noProof/>
          <w:sz w:val="24"/>
        </w:rPr>
        <w:pict>
          <v:line id="_x0000_s1312" style="position:absolute;z-index:168" from="439.6pt,8.05pt" to="439.65pt,36.9pt" o:allowincell="f" strokeweight="1pt"/>
        </w:pict>
      </w:r>
      <w:r w:rsidR="005869CA">
        <w:rPr>
          <w:rFonts w:ascii="GoudyOlSt BT" w:hAnsi="GoudyOlSt BT"/>
          <w:sz w:val="24"/>
          <w:lang w:val="en-GB"/>
        </w:rPr>
        <w:t>Cycle</w:t>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Cycle</w:t>
      </w:r>
      <w:proofErr w:type="spellEnd"/>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t>4 ATP</w:t>
      </w:r>
      <w:r w:rsidR="005869CA">
        <w:rPr>
          <w:rFonts w:ascii="GoudyOlSt BT" w:hAnsi="GoudyOlSt BT"/>
          <w:sz w:val="24"/>
          <w:lang w:val="en-GB"/>
        </w:rPr>
        <w:tab/>
        <w:t xml:space="preserve">   </w:t>
      </w:r>
      <w:r w:rsidR="005869CA">
        <w:rPr>
          <w:rFonts w:ascii="GoudyOlSt BT" w:hAnsi="GoudyOlSt BT"/>
          <w:sz w:val="24"/>
          <w:lang w:val="en-GB"/>
        </w:rPr>
        <w:tab/>
        <w:t xml:space="preserve">2 ATP   </w:t>
      </w:r>
      <w:r w:rsidR="005869CA">
        <w:rPr>
          <w:rFonts w:ascii="GoudyOlSt BT" w:hAnsi="GoudyOlSt BT"/>
          <w:sz w:val="24"/>
          <w:lang w:val="en-GB"/>
        </w:rPr>
        <w:tab/>
      </w:r>
      <w:r w:rsidR="005869CA">
        <w:rPr>
          <w:rFonts w:ascii="GoudyOlSt BT" w:hAnsi="GoudyOlSt BT"/>
          <w:sz w:val="24"/>
          <w:lang w:val="en-GB"/>
        </w:rPr>
        <w:tab/>
        <w:t xml:space="preserve">2 ATP     </w:t>
      </w:r>
      <w:r w:rsidR="005869CA">
        <w:rPr>
          <w:rFonts w:ascii="GoudyOlSt BT" w:hAnsi="GoudyOlSt BT"/>
          <w:sz w:val="24"/>
          <w:lang w:val="en-GB"/>
        </w:rPr>
        <w:tab/>
        <w:t xml:space="preserve">4 ATP     </w:t>
      </w:r>
    </w:p>
    <w:p w:rsidR="005869CA" w:rsidRDefault="00D34BA0">
      <w:pPr>
        <w:widowControl w:val="0"/>
        <w:jc w:val="both"/>
        <w:rPr>
          <w:rFonts w:ascii="GoudyOlSt BT" w:hAnsi="GoudyOlSt BT"/>
          <w:sz w:val="24"/>
          <w:lang w:val="en-GB"/>
        </w:rPr>
      </w:pPr>
      <w:r>
        <w:rPr>
          <w:rFonts w:ascii="GoudyOlSt BT" w:hAnsi="GoudyOlSt BT"/>
          <w:noProof/>
          <w:sz w:val="24"/>
        </w:rPr>
        <w:pict>
          <v:line id="_x0000_s1495" style="position:absolute;left:0;text-align:left;z-index:300" from="16.85pt,3.2pt" to="16.85pt,45.2pt" o:allowincell="f" strokeweight="1pt"/>
        </w:pict>
      </w:r>
      <w:r>
        <w:rPr>
          <w:rFonts w:ascii="GoudyOlSt BT" w:hAnsi="GoudyOlSt BT"/>
          <w:noProof/>
          <w:sz w:val="24"/>
        </w:rPr>
        <w:pict>
          <v:line id="_x0000_s1308" style="position:absolute;left:0;text-align:left;z-index:164" from="82.85pt,3.2pt" to="82.85pt,45.2pt" o:allowincell="f" strokeweight="1pt"/>
        </w:pict>
      </w:r>
    </w:p>
    <w:p w:rsidR="005869CA" w:rsidRPr="00614E10" w:rsidRDefault="005869CA">
      <w:pPr>
        <w:widowControl w:val="0"/>
        <w:ind w:right="-870"/>
        <w:jc w:val="both"/>
        <w:rPr>
          <w:rFonts w:ascii="GoudyOlSt BT" w:hAnsi="GoudyOlSt BT"/>
          <w:sz w:val="24"/>
          <w:lang w:val="pt-BR"/>
        </w:rPr>
      </w:pPr>
      <w:r>
        <w:rPr>
          <w:rFonts w:ascii="GoudyOlSt BT" w:hAnsi="GoudyOlSt BT"/>
          <w:sz w:val="24"/>
          <w:lang w:val="en-GB"/>
        </w:rPr>
        <w:t xml:space="preserve">   </w:t>
      </w:r>
      <w:r w:rsidRPr="00614E10">
        <w:rPr>
          <w:rFonts w:ascii="GoudyOlSt BT" w:hAnsi="GoudyOlSt BT"/>
          <w:sz w:val="24"/>
          <w:lang w:val="pt-BR"/>
        </w:rPr>
        <w:t>O</w:t>
      </w:r>
      <w:r w:rsidRPr="00614E10">
        <w:rPr>
          <w:rFonts w:ascii="GoudyOlSt BT" w:hAnsi="GoudyOlSt BT"/>
          <w:sz w:val="24"/>
          <w:vertAlign w:val="subscript"/>
          <w:lang w:val="pt-BR"/>
        </w:rPr>
        <w:t>2</w:t>
      </w:r>
      <w:r w:rsidRPr="00614E10">
        <w:rPr>
          <w:rFonts w:ascii="GoudyOlSt BT" w:hAnsi="GoudyOlSt BT"/>
          <w:sz w:val="24"/>
          <w:vertAlign w:val="subscript"/>
          <w:lang w:val="pt-BR"/>
        </w:rPr>
        <w:tab/>
      </w:r>
      <w:r w:rsidRPr="00614E10">
        <w:rPr>
          <w:rFonts w:ascii="GoudyOlSt BT" w:hAnsi="GoudyOlSt BT"/>
          <w:sz w:val="24"/>
          <w:vertAlign w:val="subscript"/>
          <w:lang w:val="pt-BR"/>
        </w:rPr>
        <w:tab/>
      </w:r>
      <w:r w:rsidRPr="00614E10">
        <w:rPr>
          <w:rFonts w:ascii="GoudyOlSt BT" w:hAnsi="GoudyOlSt BT"/>
          <w:sz w:val="24"/>
          <w:lang w:val="pt-BR"/>
        </w:rPr>
        <w:t>NO</w:t>
      </w:r>
      <w:r w:rsidR="006233EA">
        <w:rPr>
          <w:rFonts w:ascii="GoudyOlSt BT" w:hAnsi="GoudyOlSt BT"/>
          <w:sz w:val="24"/>
          <w:vertAlign w:val="subscript"/>
          <w:lang w:val="pt-BR"/>
        </w:rPr>
        <w:t>3</w:t>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t xml:space="preserve">    </w:t>
      </w:r>
      <w:r w:rsidRPr="00614E10">
        <w:rPr>
          <w:rFonts w:ascii="GoudyOlSt BT" w:hAnsi="GoudyOlSt BT"/>
          <w:sz w:val="24"/>
          <w:lang w:val="pt-BR"/>
        </w:rPr>
        <w:tab/>
      </w:r>
      <w:r w:rsidRPr="00614E10">
        <w:rPr>
          <w:rFonts w:ascii="GoudyOlSt BT" w:hAnsi="GoudyOlSt BT"/>
          <w:sz w:val="24"/>
          <w:lang w:val="pt-BR"/>
        </w:rPr>
        <w:tab/>
        <w:t>proprionate</w:t>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t xml:space="preserve"> </w:t>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r>
      <w:r w:rsidRPr="00614E10">
        <w:rPr>
          <w:rFonts w:ascii="GoudyOlSt BT" w:hAnsi="GoudyOlSt BT"/>
          <w:sz w:val="24"/>
          <w:lang w:val="pt-BR"/>
        </w:rPr>
        <w:tab/>
        <w:t xml:space="preserve">        </w:t>
      </w:r>
      <w:r w:rsidRPr="00614E10">
        <w:rPr>
          <w:rFonts w:ascii="GoudyOlSt BT" w:hAnsi="GoudyOlSt BT"/>
          <w:sz w:val="24"/>
          <w:lang w:val="pt-BR"/>
        </w:rPr>
        <w:tab/>
      </w:r>
      <w:r w:rsidRPr="00614E10">
        <w:rPr>
          <w:rFonts w:ascii="GoudyOlSt BT" w:hAnsi="GoudyOlSt BT"/>
          <w:sz w:val="24"/>
          <w:lang w:val="pt-BR"/>
        </w:rPr>
        <w:tab/>
        <w:t>6 ATP</w:t>
      </w:r>
    </w:p>
    <w:p w:rsidR="005869CA" w:rsidRPr="00614E10" w:rsidRDefault="005869CA">
      <w:pPr>
        <w:widowControl w:val="0"/>
        <w:jc w:val="both"/>
        <w:rPr>
          <w:rFonts w:ascii="GoudyOlSt BT" w:hAnsi="GoudyOlSt BT"/>
          <w:sz w:val="24"/>
          <w:lang w:val="pt-BR"/>
        </w:rPr>
      </w:pPr>
      <w:r w:rsidRPr="00614E10">
        <w:rPr>
          <w:rFonts w:ascii="GoudyOlSt BT" w:hAnsi="GoudyOlSt BT"/>
          <w:sz w:val="24"/>
          <w:lang w:val="pt-BR"/>
        </w:rPr>
        <w:t>CO</w:t>
      </w:r>
      <w:r w:rsidRPr="00614E10">
        <w:rPr>
          <w:rFonts w:ascii="GoudyOlSt BT" w:hAnsi="GoudyOlSt BT"/>
          <w:sz w:val="24"/>
          <w:vertAlign w:val="subscript"/>
          <w:lang w:val="pt-BR"/>
        </w:rPr>
        <w:t xml:space="preserve">2 </w:t>
      </w:r>
      <w:r w:rsidRPr="00614E10">
        <w:rPr>
          <w:rFonts w:ascii="GoudyOlSt BT" w:hAnsi="GoudyOlSt BT"/>
          <w:sz w:val="24"/>
          <w:lang w:val="pt-BR"/>
        </w:rPr>
        <w:t xml:space="preserve"> +  H</w:t>
      </w:r>
      <w:r w:rsidRPr="00614E10">
        <w:rPr>
          <w:rFonts w:ascii="GoudyOlSt BT" w:hAnsi="GoudyOlSt BT"/>
          <w:sz w:val="24"/>
          <w:vertAlign w:val="subscript"/>
          <w:lang w:val="pt-BR"/>
        </w:rPr>
        <w:t>2</w:t>
      </w:r>
      <w:r w:rsidRPr="00614E10">
        <w:rPr>
          <w:rFonts w:ascii="GoudyOlSt BT" w:hAnsi="GoudyOlSt BT"/>
          <w:sz w:val="24"/>
          <w:lang w:val="pt-BR"/>
        </w:rPr>
        <w:t>O</w:t>
      </w:r>
      <w:r w:rsidRPr="00614E10">
        <w:rPr>
          <w:rFonts w:ascii="GoudyOlSt BT" w:hAnsi="GoudyOlSt BT"/>
          <w:sz w:val="24"/>
          <w:vertAlign w:val="subscript"/>
          <w:lang w:val="pt-BR"/>
        </w:rPr>
        <w:t xml:space="preserve"> </w:t>
      </w:r>
      <w:r w:rsidRPr="00614E10">
        <w:rPr>
          <w:rFonts w:ascii="GoudyOlSt BT" w:hAnsi="GoudyOlSt BT"/>
          <w:sz w:val="24"/>
          <w:lang w:val="pt-BR"/>
        </w:rPr>
        <w:t xml:space="preserve">  CO</w:t>
      </w:r>
      <w:r w:rsidRPr="00614E10">
        <w:rPr>
          <w:rFonts w:ascii="GoudyOlSt BT" w:hAnsi="GoudyOlSt BT"/>
          <w:sz w:val="24"/>
          <w:vertAlign w:val="subscript"/>
          <w:lang w:val="pt-BR"/>
        </w:rPr>
        <w:t>2</w:t>
      </w:r>
      <w:r w:rsidRPr="00614E10">
        <w:rPr>
          <w:rFonts w:ascii="GoudyOlSt BT" w:hAnsi="GoudyOlSt BT"/>
          <w:sz w:val="24"/>
          <w:lang w:val="pt-BR"/>
        </w:rPr>
        <w:t xml:space="preserve"> + H</w:t>
      </w:r>
      <w:r w:rsidRPr="00614E10">
        <w:rPr>
          <w:rFonts w:ascii="GoudyOlSt BT" w:hAnsi="GoudyOlSt BT"/>
          <w:sz w:val="24"/>
          <w:vertAlign w:val="subscript"/>
          <w:lang w:val="pt-BR"/>
        </w:rPr>
        <w:t>2</w:t>
      </w:r>
      <w:r w:rsidRPr="00614E10">
        <w:rPr>
          <w:rFonts w:ascii="GoudyOlSt BT" w:hAnsi="GoudyOlSt BT"/>
          <w:sz w:val="24"/>
          <w:lang w:val="pt-BR"/>
        </w:rPr>
        <w:t>O + N</w:t>
      </w:r>
      <w:r w:rsidRPr="00614E10">
        <w:rPr>
          <w:rFonts w:ascii="GoudyOlSt BT" w:hAnsi="GoudyOlSt BT"/>
          <w:sz w:val="24"/>
          <w:vertAlign w:val="subscript"/>
          <w:lang w:val="pt-BR"/>
        </w:rPr>
        <w:t>2</w:t>
      </w:r>
      <w:r w:rsidRPr="00614E10">
        <w:rPr>
          <w:rFonts w:ascii="GoudyOlSt BT" w:hAnsi="GoudyOlSt BT"/>
          <w:sz w:val="24"/>
          <w:lang w:val="pt-BR"/>
        </w:rPr>
        <w:tab/>
      </w:r>
    </w:p>
    <w:p w:rsidR="005869CA" w:rsidRDefault="005869CA">
      <w:pPr>
        <w:widowControl w:val="0"/>
        <w:jc w:val="both"/>
        <w:rPr>
          <w:rFonts w:ascii="GoudyOlSt BT" w:hAnsi="GoudyOlSt BT"/>
          <w:sz w:val="24"/>
          <w:lang w:val="en-GB"/>
        </w:rPr>
      </w:pPr>
      <w:r>
        <w:rPr>
          <w:rFonts w:ascii="GoudyOlSt BT" w:hAnsi="GoudyOlSt BT"/>
          <w:sz w:val="24"/>
          <w:lang w:val="en-GB"/>
        </w:rPr>
        <w:t>36-38 ATP     approx. 34 ATP</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plants</w:t>
      </w:r>
    </w:p>
    <w:p w:rsidR="005869CA" w:rsidRDefault="005869CA">
      <w:pPr>
        <w:widowControl w:val="0"/>
        <w:ind w:right="-870"/>
        <w:jc w:val="both"/>
        <w:rPr>
          <w:rFonts w:ascii="GoudyOlSt BT" w:hAnsi="GoudyOlSt BT"/>
          <w:sz w:val="24"/>
          <w:lang w:val="en-GB"/>
        </w:rPr>
      </w:pPr>
      <w:r>
        <w:rPr>
          <w:rFonts w:ascii="GoudyOlSt BT" w:hAnsi="GoudyOlSt BT"/>
          <w:sz w:val="24"/>
          <w:lang w:val="en-GB"/>
        </w:rPr>
        <w:t>aerobes</w:t>
      </w:r>
      <w:r>
        <w:rPr>
          <w:rFonts w:ascii="GoudyOlSt BT" w:hAnsi="GoudyOlSt BT"/>
          <w:sz w:val="24"/>
          <w:lang w:val="en-GB"/>
        </w:rPr>
        <w:tab/>
        <w:t xml:space="preserve">  denitrifying    </w:t>
      </w:r>
      <w:r>
        <w:rPr>
          <w:rFonts w:ascii="GoudyOlSt BT" w:hAnsi="GoudyOlSt BT"/>
          <w:sz w:val="24"/>
          <w:lang w:val="en-GB"/>
        </w:rPr>
        <w:tab/>
        <w:t xml:space="preserve">bacteria   </w:t>
      </w:r>
      <w:r>
        <w:rPr>
          <w:rFonts w:ascii="GoudyOlSt BT" w:hAnsi="GoudyOlSt BT"/>
          <w:sz w:val="24"/>
          <w:lang w:val="en-GB"/>
        </w:rPr>
        <w:tab/>
        <w:t>yeast</w:t>
      </w:r>
      <w:r>
        <w:rPr>
          <w:rFonts w:ascii="GoudyOlSt BT" w:hAnsi="GoudyOlSt BT"/>
          <w:sz w:val="24"/>
          <w:lang w:val="en-GB"/>
        </w:rPr>
        <w:tab/>
        <w:t xml:space="preserve">   </w:t>
      </w:r>
      <w:r>
        <w:rPr>
          <w:rFonts w:ascii="GoudyOlSt BT" w:hAnsi="GoudyOlSt BT"/>
          <w:sz w:val="24"/>
          <w:lang w:val="en-GB"/>
        </w:rPr>
        <w:tab/>
        <w:t>muscle</w:t>
      </w:r>
      <w:r>
        <w:rPr>
          <w:rFonts w:ascii="GoudyOlSt BT" w:hAnsi="GoudyOlSt BT"/>
          <w:sz w:val="24"/>
          <w:lang w:val="en-GB"/>
        </w:rPr>
        <w:tab/>
        <w:t xml:space="preserve">  </w:t>
      </w:r>
      <w:r>
        <w:rPr>
          <w:rFonts w:ascii="GoudyOlSt BT" w:hAnsi="GoudyOlSt BT"/>
          <w:sz w:val="24"/>
          <w:lang w:val="en-GB"/>
        </w:rPr>
        <w:tab/>
        <w:t>worms</w:t>
      </w:r>
    </w:p>
    <w:p w:rsidR="005869CA" w:rsidRDefault="005869CA" w:rsidP="00225CDC">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bacteria</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goldfish</w:t>
      </w:r>
      <w:r>
        <w:rPr>
          <w:rFonts w:ascii="GoudyOlSt BT" w:hAnsi="GoudyOlSt BT"/>
          <w:sz w:val="24"/>
          <w:lang w:val="en-GB"/>
        </w:rPr>
        <w:tab/>
        <w:t>most animals</w:t>
      </w:r>
      <w:r>
        <w:rPr>
          <w:rFonts w:ascii="GoudyOlSt BT" w:hAnsi="GoudyOlSt BT"/>
          <w:sz w:val="24"/>
          <w:lang w:val="en-GB"/>
        </w:rPr>
        <w:tab/>
        <w:t>bacteria</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ind w:right="6"/>
        <w:jc w:val="both"/>
        <w:rPr>
          <w:rFonts w:ascii="GoudyOlSt BT" w:hAnsi="GoudyOlSt BT"/>
          <w:sz w:val="24"/>
          <w:lang w:val="en-GB"/>
        </w:rPr>
      </w:pPr>
      <w:r>
        <w:rPr>
          <w:rFonts w:ascii="GoudyOlSt BT" w:hAnsi="GoudyOlSt BT"/>
          <w:sz w:val="24"/>
          <w:lang w:val="en-GB"/>
        </w:rPr>
        <w:t>There are several problems with using these pathways that an organism must successfully overcome to exist without oxygen.</w:t>
      </w:r>
    </w:p>
    <w:p w:rsidR="005869CA" w:rsidRDefault="005869CA">
      <w:pPr>
        <w:widowControl w:val="0"/>
        <w:ind w:right="720"/>
        <w:jc w:val="both"/>
        <w:rPr>
          <w:rFonts w:ascii="GoudyOlSt BT" w:hAnsi="GoudyOlSt BT"/>
          <w:sz w:val="24"/>
          <w:lang w:val="en-GB"/>
        </w:rPr>
      </w:pPr>
    </w:p>
    <w:p w:rsidR="005869CA" w:rsidRDefault="005869CA">
      <w:pPr>
        <w:widowControl w:val="0"/>
        <w:ind w:right="-136"/>
        <w:jc w:val="both"/>
        <w:rPr>
          <w:rFonts w:ascii="GoudyOlSt BT" w:hAnsi="GoudyOlSt BT"/>
          <w:sz w:val="24"/>
          <w:lang w:val="en-GB"/>
        </w:rPr>
      </w:pPr>
      <w:r>
        <w:rPr>
          <w:rFonts w:ascii="GoudyOlSt BT" w:hAnsi="GoudyOlSt BT"/>
          <w:sz w:val="24"/>
          <w:lang w:val="en-GB"/>
        </w:rPr>
        <w:t xml:space="preserve">l.  </w:t>
      </w:r>
      <w:r>
        <w:rPr>
          <w:rFonts w:ascii="GoudyOlSt BT" w:hAnsi="GoudyOlSt BT"/>
          <w:b/>
          <w:sz w:val="24"/>
          <w:lang w:val="en-GB"/>
        </w:rPr>
        <w:t>energy</w:t>
      </w:r>
      <w:r>
        <w:rPr>
          <w:rFonts w:ascii="GoudyOlSt BT" w:hAnsi="GoudyOlSt BT"/>
          <w:sz w:val="24"/>
          <w:lang w:val="en-GB"/>
        </w:rPr>
        <w:t>- Anaerobic metabolism is very inefficient in  energy yield.  One partial solution to this problem is to utilize the more efficient pathways available, but except for anaerobic respiration using NO</w:t>
      </w:r>
      <w:r>
        <w:rPr>
          <w:rFonts w:ascii="GoudyOlSt BT" w:hAnsi="GoudyOlSt BT"/>
          <w:sz w:val="24"/>
          <w:vertAlign w:val="subscript"/>
          <w:lang w:val="en-GB"/>
        </w:rPr>
        <w:t>3</w:t>
      </w:r>
      <w:r>
        <w:rPr>
          <w:rFonts w:ascii="GoudyOlSt BT" w:hAnsi="GoudyOlSt BT"/>
          <w:sz w:val="24"/>
          <w:lang w:val="en-GB"/>
        </w:rPr>
        <w:t xml:space="preserve"> to replace oxygen, none of them even approach the aerobic yield of 36-38 ATP.  Another possibility is to live where there is excess food.  A gut parasite or a worm in the organic ooze in a lake can afford to be inefficient.  Some organisms, particularly sedentary ones, rely on stored food, but the best and most common solution to the problem of low available energy is to simply </w:t>
      </w:r>
      <w:r>
        <w:rPr>
          <w:rFonts w:ascii="GoudyOlSt BT" w:hAnsi="GoudyOlSt BT"/>
          <w:b/>
          <w:sz w:val="24"/>
          <w:lang w:val="en-GB"/>
        </w:rPr>
        <w:t>reduce the metabolic rate</w:t>
      </w:r>
      <w:r>
        <w:rPr>
          <w:rFonts w:ascii="GoudyOlSt BT" w:hAnsi="GoudyOlSt BT"/>
          <w:sz w:val="24"/>
          <w:lang w:val="en-GB"/>
        </w:rPr>
        <w:t xml:space="preserve"> (</w:t>
      </w:r>
      <w:r w:rsidR="00733283">
        <w:rPr>
          <w:rFonts w:ascii="GoudyOlSt BT" w:hAnsi="GoudyOlSt BT"/>
          <w:sz w:val="24"/>
          <w:lang w:val="en-GB"/>
        </w:rPr>
        <w:t xml:space="preserve">including </w:t>
      </w:r>
      <w:r>
        <w:rPr>
          <w:rFonts w:ascii="GoudyOlSt BT" w:hAnsi="GoudyOlSt BT"/>
          <w:sz w:val="24"/>
          <w:lang w:val="en-GB"/>
        </w:rPr>
        <w:t>decrease protein synthesis and membrane permeability to decrease ion pumping)</w:t>
      </w:r>
    </w:p>
    <w:p w:rsidR="005869CA" w:rsidRDefault="005869CA">
      <w:pPr>
        <w:widowControl w:val="0"/>
        <w:ind w:right="720"/>
        <w:jc w:val="both"/>
        <w:rPr>
          <w:rFonts w:ascii="GoudyOlSt BT" w:hAnsi="GoudyOlSt BT"/>
          <w:sz w:val="24"/>
          <w:lang w:val="en-GB"/>
        </w:rPr>
      </w:pPr>
    </w:p>
    <w:p w:rsidR="005869CA" w:rsidRPr="001964C1" w:rsidRDefault="005869CA" w:rsidP="001964C1">
      <w:pPr>
        <w:widowControl w:val="0"/>
        <w:ind w:right="-164"/>
        <w:jc w:val="both"/>
        <w:rPr>
          <w:rFonts w:ascii="GoudyOlSt BT" w:hAnsi="GoudyOlSt BT"/>
          <w:sz w:val="24"/>
          <w:lang w:val="en-GB"/>
        </w:rPr>
      </w:pPr>
      <w:r>
        <w:rPr>
          <w:rFonts w:ascii="GoudyOlSt BT" w:hAnsi="GoudyOlSt BT"/>
          <w:sz w:val="24"/>
          <w:lang w:val="en-GB"/>
        </w:rPr>
        <w:t xml:space="preserve">2.  </w:t>
      </w:r>
      <w:r>
        <w:rPr>
          <w:rFonts w:ascii="GoudyOlSt BT" w:hAnsi="GoudyOlSt BT"/>
          <w:b/>
          <w:sz w:val="24"/>
          <w:lang w:val="en-GB"/>
        </w:rPr>
        <w:t>end products are often toxic</w:t>
      </w:r>
      <w:r>
        <w:rPr>
          <w:rFonts w:ascii="GoudyOlSt BT" w:hAnsi="GoudyOlSt BT"/>
          <w:sz w:val="24"/>
          <w:lang w:val="en-GB"/>
        </w:rPr>
        <w:t xml:space="preserve">--One solution to the problem of toxic end products is simply to excrete them, but this means forgoing the chance to metabolize them further once conditions become aerobic.  Excretion is the solution used by organisms that </w:t>
      </w:r>
      <w:proofErr w:type="spellStart"/>
      <w:r>
        <w:rPr>
          <w:rFonts w:ascii="GoudyOlSt BT" w:hAnsi="GoudyOlSt BT"/>
          <w:sz w:val="24"/>
          <w:lang w:val="en-GB"/>
        </w:rPr>
        <w:t>pr</w:t>
      </w:r>
      <w:proofErr w:type="spellEnd"/>
      <w:r w:rsidR="009837EF">
        <w:rPr>
          <w:rFonts w:ascii="GoudyOlSt BT" w:hAnsi="GoudyOlSt BT"/>
          <w:sz w:val="24"/>
          <w:lang w:val="en-GB"/>
        </w:rPr>
        <w:t xml:space="preserve"> </w:t>
      </w:r>
      <w:proofErr w:type="spellStart"/>
      <w:r>
        <w:rPr>
          <w:rFonts w:ascii="GoudyOlSt BT" w:hAnsi="GoudyOlSt BT"/>
          <w:sz w:val="24"/>
          <w:lang w:val="en-GB"/>
        </w:rPr>
        <w:t>oduce</w:t>
      </w:r>
      <w:proofErr w:type="spellEnd"/>
      <w:r>
        <w:rPr>
          <w:rFonts w:ascii="GoudyOlSt BT" w:hAnsi="GoudyOlSt BT"/>
          <w:sz w:val="24"/>
          <w:lang w:val="en-GB"/>
        </w:rPr>
        <w:t xml:space="preserve"> ethanol as a by-product.  For example goldfish will survive several days at low temperatures with no oxygen and they do not let alcohol build up in their blood.  Other </w:t>
      </w:r>
      <w:r w:rsidR="00831ECF">
        <w:rPr>
          <w:rFonts w:ascii="GoudyOlSt BT" w:hAnsi="GoudyOlSt BT"/>
          <w:sz w:val="24"/>
          <w:lang w:val="en-GB"/>
        </w:rPr>
        <w:t>species accumulate organic acids such as</w:t>
      </w:r>
      <w:r>
        <w:rPr>
          <w:rFonts w:ascii="GoudyOlSt BT" w:hAnsi="GoudyOlSt BT"/>
          <w:sz w:val="24"/>
          <w:lang w:val="en-GB"/>
        </w:rPr>
        <w:t xml:space="preserve"> lactate and malate, which are less toxic, but may upset pH balance.  Hence they buffer their tissues.    Frequently the products are not released into the blood, but retained in the muscles until oxygen is again available.  Plants when exposed to low oxygen (by flooding) initially produce ethanol, but often later switch to organic acids.  </w:t>
      </w:r>
      <w:r>
        <w:rPr>
          <w:rFonts w:ascii="GoudyOlSt BT" w:hAnsi="GoudyOlSt BT"/>
          <w:b/>
          <w:sz w:val="24"/>
          <w:lang w:val="en-GB"/>
        </w:rPr>
        <w:t xml:space="preserve">Reduced metabolic rate decreases </w:t>
      </w:r>
      <w:r w:rsidR="006233EA">
        <w:rPr>
          <w:rFonts w:ascii="GoudyOlSt BT" w:hAnsi="GoudyOlSt BT"/>
          <w:b/>
          <w:sz w:val="24"/>
          <w:lang w:val="en-GB"/>
        </w:rPr>
        <w:t>the amount of waste</w:t>
      </w:r>
      <w:r>
        <w:rPr>
          <w:rFonts w:ascii="GoudyOlSt BT" w:hAnsi="GoudyOlSt BT"/>
          <w:b/>
          <w:sz w:val="24"/>
          <w:lang w:val="en-GB"/>
        </w:rPr>
        <w:t>.</w:t>
      </w:r>
    </w:p>
    <w:p w:rsidR="001964C1" w:rsidRDefault="001964C1" w:rsidP="001964C1">
      <w:pPr>
        <w:widowControl w:val="0"/>
        <w:ind w:right="720"/>
        <w:rPr>
          <w:rFonts w:ascii="GoudyOlSt BT" w:hAnsi="GoudyOlSt BT"/>
          <w:b/>
          <w:sz w:val="24"/>
          <w:lang w:val="en-GB"/>
        </w:rPr>
      </w:pPr>
    </w:p>
    <w:p w:rsidR="009837EF" w:rsidRDefault="001964C1" w:rsidP="001964C1">
      <w:pPr>
        <w:widowControl w:val="0"/>
        <w:ind w:right="720"/>
        <w:rPr>
          <w:rFonts w:ascii="GoudyOlSt BT" w:hAnsi="GoudyOlSt BT"/>
          <w:b/>
          <w:sz w:val="24"/>
          <w:lang w:val="en-GB"/>
        </w:rPr>
      </w:pPr>
      <w:r>
        <w:rPr>
          <w:rFonts w:ascii="GoudyOlSt BT" w:hAnsi="GoudyOlSt BT"/>
          <w:b/>
          <w:sz w:val="24"/>
          <w:lang w:val="en-GB"/>
        </w:rPr>
        <w:t xml:space="preserve">3. </w:t>
      </w:r>
      <w:r w:rsidR="005869CA">
        <w:rPr>
          <w:rFonts w:ascii="GoudyOlSt BT" w:hAnsi="GoudyOlSt BT"/>
          <w:b/>
          <w:sz w:val="24"/>
          <w:lang w:val="en-GB"/>
        </w:rPr>
        <w:t>Restoration when oxygen becomes available.</w:t>
      </w:r>
      <w:r w:rsidR="009837EF">
        <w:rPr>
          <w:rFonts w:ascii="GoudyOlSt BT" w:hAnsi="GoudyOlSt BT"/>
          <w:b/>
          <w:sz w:val="24"/>
          <w:lang w:val="en-GB"/>
        </w:rPr>
        <w:t xml:space="preserve">  </w:t>
      </w:r>
    </w:p>
    <w:p w:rsidR="005869CA" w:rsidRDefault="009837EF" w:rsidP="001964C1">
      <w:pPr>
        <w:widowControl w:val="0"/>
        <w:ind w:right="720"/>
        <w:rPr>
          <w:rFonts w:ascii="GoudyOlSt BT" w:hAnsi="GoudyOlSt BT"/>
          <w:b/>
          <w:sz w:val="24"/>
          <w:lang w:val="en-GB"/>
        </w:rPr>
      </w:pPr>
      <w:r>
        <w:rPr>
          <w:rFonts w:ascii="GoudyOlSt BT" w:hAnsi="GoudyOlSt BT"/>
          <w:sz w:val="24"/>
          <w:lang w:val="en-GB"/>
        </w:rPr>
        <w:t xml:space="preserve">As with other stresses both periods of anoxia and subsequent </w:t>
      </w:r>
      <w:proofErr w:type="spellStart"/>
      <w:r>
        <w:rPr>
          <w:rFonts w:ascii="GoudyOlSt BT" w:hAnsi="GoudyOlSt BT"/>
          <w:sz w:val="24"/>
          <w:lang w:val="en-GB"/>
        </w:rPr>
        <w:t>reoxygenation</w:t>
      </w:r>
      <w:proofErr w:type="spellEnd"/>
      <w:r>
        <w:rPr>
          <w:rFonts w:ascii="GoudyOlSt BT" w:hAnsi="GoudyOlSt BT"/>
          <w:sz w:val="24"/>
          <w:lang w:val="en-GB"/>
        </w:rPr>
        <w:t xml:space="preserve"> create ROS (reactive oxygen species) that can be dealt with enzymatically or by antioxidants.</w:t>
      </w:r>
    </w:p>
    <w:p w:rsidR="005869CA" w:rsidRDefault="00831ECF" w:rsidP="00831ECF">
      <w:pPr>
        <w:pStyle w:val="Heading1"/>
        <w:rPr>
          <w:rFonts w:ascii="GoudyOlSt BT" w:hAnsi="GoudyOlSt BT"/>
        </w:rPr>
      </w:pPr>
      <w:r>
        <w:rPr>
          <w:rFonts w:ascii="GoudyOlSt BT" w:hAnsi="GoudyOlSt BT"/>
        </w:rPr>
        <w:lastRenderedPageBreak/>
        <w:t xml:space="preserve">B. </w:t>
      </w:r>
      <w:r w:rsidR="005869CA">
        <w:rPr>
          <w:rFonts w:ascii="GoudyOlSt BT" w:hAnsi="GoudyOlSt BT"/>
        </w:rPr>
        <w:t xml:space="preserve">Escape:  </w:t>
      </w:r>
      <w:r w:rsidR="005869CA">
        <w:rPr>
          <w:rFonts w:ascii="GoudyOlSt BT" w:hAnsi="GoudyOlSt BT"/>
          <w:b w:val="0"/>
        </w:rPr>
        <w:t>particularly avoiders</w:t>
      </w:r>
    </w:p>
    <w:p w:rsidR="005869CA" w:rsidRDefault="005869CA">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sz w:val="24"/>
          <w:lang w:val="en-GB"/>
        </w:rPr>
        <w:t xml:space="preserve">Migration and dormancy also occur to escape low levels of oxygen.  Recall the </w:t>
      </w:r>
      <w:proofErr w:type="spellStart"/>
      <w:r>
        <w:rPr>
          <w:rFonts w:ascii="GoudyOlSt BT" w:hAnsi="GoudyOlSt BT"/>
          <w:sz w:val="24"/>
          <w:lang w:val="en-GB"/>
        </w:rPr>
        <w:t>cryptobiotic</w:t>
      </w:r>
      <w:proofErr w:type="spellEnd"/>
      <w:r>
        <w:rPr>
          <w:rFonts w:ascii="GoudyOlSt BT" w:hAnsi="GoudyOlSt BT"/>
          <w:sz w:val="24"/>
          <w:lang w:val="en-GB"/>
        </w:rPr>
        <w:t xml:space="preserve"> state of some organisms has no metabolism and thus no need for oxygen.</w:t>
      </w:r>
    </w:p>
    <w:p w:rsidR="005869CA" w:rsidRDefault="005869CA">
      <w:pPr>
        <w:widowControl w:val="0"/>
        <w:ind w:right="720"/>
        <w:jc w:val="both"/>
        <w:rPr>
          <w:rFonts w:ascii="GoudyOlSt BT" w:hAnsi="GoudyOlSt BT"/>
          <w:b/>
          <w:sz w:val="24"/>
          <w:lang w:val="en-GB"/>
        </w:rPr>
      </w:pPr>
    </w:p>
    <w:p w:rsidR="005869CA" w:rsidRDefault="005869CA">
      <w:pPr>
        <w:widowControl w:val="0"/>
        <w:ind w:right="720"/>
        <w:jc w:val="both"/>
        <w:rPr>
          <w:rFonts w:ascii="GoudyOlSt BT" w:hAnsi="GoudyOlSt BT"/>
          <w:sz w:val="24"/>
          <w:lang w:val="en-GB"/>
        </w:rPr>
      </w:pPr>
      <w:r>
        <w:rPr>
          <w:rFonts w:ascii="GoudyOlSt BT" w:hAnsi="GoudyOlSt BT"/>
          <w:b/>
          <w:sz w:val="24"/>
          <w:lang w:val="en-GB"/>
        </w:rPr>
        <w:t>C.  Increase uptake-adaptations for gas exchange</w:t>
      </w:r>
    </w:p>
    <w:p w:rsidR="005869CA" w:rsidRDefault="005869CA">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b/>
          <w:sz w:val="24"/>
          <w:lang w:val="en-GB"/>
        </w:rPr>
        <w:t>l.</w:t>
      </w:r>
      <w:r>
        <w:rPr>
          <w:rFonts w:ascii="GoudyOlSt BT" w:hAnsi="GoudyOlSt BT"/>
          <w:b/>
          <w:sz w:val="24"/>
          <w:lang w:val="en-GB"/>
        </w:rPr>
        <w:tab/>
        <w:t>Plants</w:t>
      </w:r>
      <w:r w:rsidR="006233EA">
        <w:rPr>
          <w:rFonts w:ascii="GoudyOlSt BT" w:hAnsi="GoudyOlSt BT"/>
          <w:b/>
          <w:sz w:val="24"/>
          <w:lang w:val="en-GB"/>
        </w:rPr>
        <w:t xml:space="preserve"> and algae</w:t>
      </w:r>
    </w:p>
    <w:p w:rsidR="005869CA" w:rsidRDefault="005869CA">
      <w:pPr>
        <w:widowControl w:val="0"/>
        <w:ind w:right="720"/>
        <w:jc w:val="both"/>
        <w:rPr>
          <w:rFonts w:ascii="GoudyOlSt BT" w:hAnsi="GoudyOlSt BT"/>
          <w:sz w:val="24"/>
          <w:lang w:val="en-GB"/>
        </w:rPr>
      </w:pPr>
    </w:p>
    <w:p w:rsidR="00225CDC" w:rsidRDefault="005869CA" w:rsidP="00733283">
      <w:pPr>
        <w:widowControl w:val="0"/>
        <w:tabs>
          <w:tab w:val="left" w:pos="8908"/>
        </w:tabs>
        <w:ind w:right="6"/>
        <w:jc w:val="both"/>
        <w:rPr>
          <w:rFonts w:ascii="GoudyOlSt BT" w:hAnsi="GoudyOlSt BT"/>
          <w:sz w:val="24"/>
          <w:lang w:val="en-GB"/>
        </w:rPr>
      </w:pPr>
      <w:r>
        <w:rPr>
          <w:rFonts w:ascii="GoudyOlSt BT" w:hAnsi="GoudyOlSt BT"/>
          <w:sz w:val="24"/>
          <w:lang w:val="en-GB"/>
        </w:rPr>
        <w:t xml:space="preserve">Aquatic plants or those in waterlogged soil may experience shortage of oxygen for their roots. Plants do not have high metabolic rates to support and to some extent they can alleviate the situation by producing tissue with air passages (see below), increasing root biomass, </w:t>
      </w:r>
      <w:r w:rsidR="00225CDC">
        <w:rPr>
          <w:rFonts w:ascii="GoudyOlSt BT" w:hAnsi="GoudyOlSt BT"/>
          <w:sz w:val="24"/>
          <w:lang w:val="en-GB"/>
        </w:rPr>
        <w:t xml:space="preserve">taking oxygen from the sediments through the roots, </w:t>
      </w:r>
      <w:r>
        <w:rPr>
          <w:rFonts w:ascii="GoudyOlSt BT" w:hAnsi="GoudyOlSt BT"/>
          <w:sz w:val="24"/>
          <w:lang w:val="en-GB"/>
        </w:rPr>
        <w:t>forming roots that extend above the water level, and elongating the shoots to above the water level.  The difficulty plants have with carbon dioxide uptake in</w:t>
      </w:r>
      <w:r w:rsidR="00C03751">
        <w:rPr>
          <w:rFonts w:ascii="GoudyOlSt BT" w:hAnsi="GoudyOlSt BT"/>
          <w:sz w:val="24"/>
          <w:lang w:val="en-GB"/>
        </w:rPr>
        <w:t xml:space="preserve"> water is probably more serious, since the key to the oxygen problem is carrying on photosynthesis.</w:t>
      </w:r>
      <w:r>
        <w:rPr>
          <w:rFonts w:ascii="GoudyOlSt BT" w:hAnsi="GoudyOlSt BT"/>
          <w:sz w:val="24"/>
          <w:lang w:val="en-GB"/>
        </w:rPr>
        <w:t xml:space="preserve">  Here the issue is not necessarily low availability but slow diffusion.</w:t>
      </w:r>
      <w:r w:rsidR="00C03751">
        <w:rPr>
          <w:rFonts w:ascii="GoudyOlSt BT" w:hAnsi="GoudyOlSt BT"/>
          <w:sz w:val="24"/>
          <w:lang w:val="en-GB"/>
        </w:rPr>
        <w:t xml:space="preserve"> </w:t>
      </w:r>
      <w:r>
        <w:rPr>
          <w:rFonts w:ascii="GoudyOlSt BT" w:hAnsi="GoudyOlSt BT"/>
          <w:sz w:val="24"/>
          <w:lang w:val="en-GB"/>
        </w:rPr>
        <w:t xml:space="preserve"> Aquatic plants have passages of air extending from leaf to root, which allow the transport and storage of </w:t>
      </w:r>
      <w:proofErr w:type="spellStart"/>
      <w:r>
        <w:rPr>
          <w:rFonts w:ascii="GoudyOlSt BT" w:hAnsi="GoudyOlSt BT"/>
          <w:sz w:val="24"/>
          <w:lang w:val="en-GB"/>
        </w:rPr>
        <w:t>photosynthetically</w:t>
      </w:r>
      <w:proofErr w:type="spellEnd"/>
      <w:r>
        <w:rPr>
          <w:rFonts w:ascii="GoudyOlSt BT" w:hAnsi="GoudyOlSt BT"/>
          <w:sz w:val="24"/>
          <w:lang w:val="en-GB"/>
        </w:rPr>
        <w:t xml:space="preserve"> produced oxygen to the roots.  CO</w:t>
      </w:r>
      <w:r>
        <w:rPr>
          <w:rFonts w:ascii="GoudyOlSt BT" w:hAnsi="GoudyOlSt BT"/>
          <w:sz w:val="24"/>
          <w:vertAlign w:val="subscript"/>
          <w:lang w:val="en-GB"/>
        </w:rPr>
        <w:t>2</w:t>
      </w:r>
      <w:r>
        <w:rPr>
          <w:rFonts w:ascii="GoudyOlSt BT" w:hAnsi="GoudyOlSt BT"/>
          <w:sz w:val="24"/>
          <w:lang w:val="en-GB"/>
        </w:rPr>
        <w:t xml:space="preserve"> produced by respiration can be transported in the reverse direction.  Aquatic plants also tend to have leaves that are very thin, with high surface areas and thin boundary layers.  Leaves are often small or irregular.  Many can use bicarbona</w:t>
      </w:r>
      <w:r w:rsidR="006233EA">
        <w:rPr>
          <w:rFonts w:ascii="GoudyOlSt BT" w:hAnsi="GoudyOlSt BT"/>
          <w:sz w:val="24"/>
          <w:lang w:val="en-GB"/>
        </w:rPr>
        <w:t>te in photosynthesis and many algae are facultative heterotrophs.</w:t>
      </w:r>
      <w:r w:rsidR="00CA6D06">
        <w:rPr>
          <w:rFonts w:ascii="GoudyOlSt BT" w:hAnsi="GoudyOlSt BT"/>
          <w:sz w:val="24"/>
          <w:lang w:val="en-GB"/>
        </w:rPr>
        <w:t xml:space="preserve">  Given that low CO</w:t>
      </w:r>
      <w:r w:rsidR="00CA6D06">
        <w:rPr>
          <w:rFonts w:ascii="GoudyOlSt BT" w:hAnsi="GoudyOlSt BT"/>
          <w:sz w:val="24"/>
          <w:vertAlign w:val="subscript"/>
          <w:lang w:val="en-GB"/>
        </w:rPr>
        <w:t>2</w:t>
      </w:r>
      <w:r w:rsidR="006C7381">
        <w:rPr>
          <w:rFonts w:ascii="GoudyOlSt BT" w:hAnsi="GoudyOlSt BT"/>
          <w:sz w:val="24"/>
          <w:lang w:val="en-GB"/>
        </w:rPr>
        <w:t xml:space="preserve"> </w:t>
      </w:r>
      <w:r w:rsidR="00CA6D06">
        <w:rPr>
          <w:rFonts w:ascii="GoudyOlSt BT" w:hAnsi="GoudyOlSt BT"/>
          <w:sz w:val="24"/>
          <w:lang w:val="en-GB"/>
        </w:rPr>
        <w:t xml:space="preserve">is thought to be a major force in selecting for the C4 and CAM pathways, it is surprising that </w:t>
      </w:r>
      <w:r w:rsidR="006C7381">
        <w:rPr>
          <w:rFonts w:ascii="GoudyOlSt BT" w:hAnsi="GoudyOlSt BT"/>
          <w:sz w:val="24"/>
          <w:lang w:val="en-GB"/>
        </w:rPr>
        <w:t xml:space="preserve">most </w:t>
      </w:r>
      <w:r>
        <w:rPr>
          <w:rFonts w:ascii="GoudyOlSt BT" w:hAnsi="GoudyOlSt BT"/>
          <w:sz w:val="24"/>
          <w:lang w:val="en-GB"/>
        </w:rPr>
        <w:t xml:space="preserve">submerged aquatic plants do not seem </w:t>
      </w:r>
      <w:r w:rsidR="00C141B9">
        <w:rPr>
          <w:rFonts w:ascii="GoudyOlSt BT" w:hAnsi="GoudyOlSt BT"/>
          <w:sz w:val="24"/>
          <w:lang w:val="en-GB"/>
        </w:rPr>
        <w:t>to be C4</w:t>
      </w:r>
      <w:r w:rsidR="006C7381">
        <w:rPr>
          <w:rFonts w:ascii="GoudyOlSt BT" w:hAnsi="GoudyOlSt BT"/>
          <w:sz w:val="24"/>
          <w:lang w:val="en-GB"/>
        </w:rPr>
        <w:t xml:space="preserve"> or CAM</w:t>
      </w:r>
      <w:r w:rsidR="00C141B9">
        <w:rPr>
          <w:rFonts w:ascii="GoudyOlSt BT" w:hAnsi="GoudyOlSt BT"/>
          <w:sz w:val="24"/>
          <w:lang w:val="en-GB"/>
        </w:rPr>
        <w:t xml:space="preserve"> plants</w:t>
      </w:r>
      <w:r w:rsidR="006C7381">
        <w:rPr>
          <w:rFonts w:ascii="GoudyOlSt BT" w:hAnsi="GoudyOlSt BT"/>
          <w:sz w:val="24"/>
          <w:lang w:val="en-GB"/>
        </w:rPr>
        <w:t>,</w:t>
      </w:r>
      <w:r>
        <w:rPr>
          <w:rFonts w:ascii="GoudyOlSt BT" w:hAnsi="GoudyOlSt BT"/>
          <w:sz w:val="24"/>
          <w:lang w:val="en-GB"/>
        </w:rPr>
        <w:t xml:space="preserve"> possibly because of the high light requirements and hi</w:t>
      </w:r>
      <w:r w:rsidR="00C141B9">
        <w:rPr>
          <w:rFonts w:ascii="GoudyOlSt BT" w:hAnsi="GoudyOlSt BT"/>
          <w:sz w:val="24"/>
          <w:lang w:val="en-GB"/>
        </w:rPr>
        <w:t>gh temperature preferences of these</w:t>
      </w:r>
      <w:r>
        <w:rPr>
          <w:rFonts w:ascii="GoudyOlSt BT" w:hAnsi="GoudyOlSt BT"/>
          <w:sz w:val="24"/>
          <w:lang w:val="en-GB"/>
        </w:rPr>
        <w:t xml:space="preserve"> plants.</w:t>
      </w:r>
      <w:r w:rsidR="006C7381">
        <w:rPr>
          <w:rFonts w:ascii="GoudyOlSt BT" w:hAnsi="GoudyOlSt BT"/>
          <w:sz w:val="24"/>
          <w:lang w:val="en-GB"/>
        </w:rPr>
        <w:t xml:space="preserve">  Exceptions include </w:t>
      </w:r>
      <w:proofErr w:type="spellStart"/>
      <w:r w:rsidR="001C7CF9">
        <w:rPr>
          <w:rFonts w:ascii="GoudyOlSt BT" w:hAnsi="GoudyOlSt BT"/>
          <w:i/>
          <w:sz w:val="24"/>
          <w:lang w:val="en-GB"/>
        </w:rPr>
        <w:t>Hydrilla</w:t>
      </w:r>
      <w:proofErr w:type="spellEnd"/>
      <w:r w:rsidR="001C7CF9">
        <w:rPr>
          <w:rFonts w:ascii="GoudyOlSt BT" w:hAnsi="GoudyOlSt BT"/>
          <w:sz w:val="24"/>
          <w:lang w:val="en-GB"/>
        </w:rPr>
        <w:t>, a grass,</w:t>
      </w:r>
      <w:r w:rsidR="00733283">
        <w:rPr>
          <w:rFonts w:ascii="GoudyOlSt BT" w:hAnsi="GoudyOlSt BT"/>
          <w:sz w:val="24"/>
          <w:lang w:val="en-GB"/>
        </w:rPr>
        <w:t xml:space="preserve"> </w:t>
      </w:r>
      <w:r w:rsidR="00AD327B" w:rsidRPr="00AD327B">
        <w:rPr>
          <w:rFonts w:ascii="GoudyOlSt BT" w:hAnsi="GoudyOlSt BT"/>
          <w:i/>
          <w:sz w:val="24"/>
          <w:lang w:val="en-GB"/>
        </w:rPr>
        <w:t>Elodea</w:t>
      </w:r>
      <w:r w:rsidR="00AD327B">
        <w:rPr>
          <w:rFonts w:ascii="GoudyOlSt BT" w:hAnsi="GoudyOlSt BT"/>
          <w:sz w:val="24"/>
          <w:lang w:val="en-GB"/>
        </w:rPr>
        <w:t xml:space="preserve"> </w:t>
      </w:r>
      <w:r w:rsidR="00733283">
        <w:rPr>
          <w:rFonts w:ascii="GoudyOlSt BT" w:hAnsi="GoudyOlSt BT"/>
          <w:sz w:val="24"/>
          <w:lang w:val="en-GB"/>
        </w:rPr>
        <w:t xml:space="preserve">and </w:t>
      </w:r>
      <w:r w:rsidR="00AD327B">
        <w:rPr>
          <w:rFonts w:ascii="GoudyOlSt BT" w:hAnsi="GoudyOlSt BT"/>
          <w:sz w:val="24"/>
          <w:lang w:val="en-GB"/>
        </w:rPr>
        <w:t>a diatom that carry</w:t>
      </w:r>
      <w:r w:rsidR="006C7381">
        <w:rPr>
          <w:rFonts w:ascii="GoudyOlSt BT" w:hAnsi="GoudyOlSt BT"/>
          <w:sz w:val="24"/>
          <w:lang w:val="en-GB"/>
        </w:rPr>
        <w:t xml:space="preserve"> on </w:t>
      </w:r>
      <w:r w:rsidR="00733283">
        <w:rPr>
          <w:rFonts w:ascii="GoudyOlSt BT" w:hAnsi="GoudyOlSt BT"/>
          <w:sz w:val="24"/>
          <w:lang w:val="en-GB"/>
        </w:rPr>
        <w:t>both C-3 and a modified version</w:t>
      </w:r>
      <w:r w:rsidR="006C7381">
        <w:rPr>
          <w:rFonts w:ascii="GoudyOlSt BT" w:hAnsi="GoudyOlSt BT"/>
          <w:sz w:val="24"/>
          <w:lang w:val="en-GB"/>
        </w:rPr>
        <w:t xml:space="preserve"> </w:t>
      </w:r>
      <w:r w:rsidR="00733283">
        <w:rPr>
          <w:rFonts w:ascii="GoudyOlSt BT" w:hAnsi="GoudyOlSt BT"/>
          <w:sz w:val="24"/>
          <w:lang w:val="en-GB"/>
        </w:rPr>
        <w:t xml:space="preserve">of </w:t>
      </w:r>
      <w:r w:rsidR="006C7381">
        <w:rPr>
          <w:rFonts w:ascii="GoudyOlSt BT" w:hAnsi="GoudyOlSt BT"/>
          <w:sz w:val="24"/>
          <w:lang w:val="en-GB"/>
        </w:rPr>
        <w:t>C-4</w:t>
      </w:r>
      <w:r w:rsidR="00AD327B">
        <w:rPr>
          <w:rFonts w:ascii="GoudyOlSt BT" w:hAnsi="GoudyOlSt BT"/>
          <w:sz w:val="24"/>
          <w:lang w:val="en-GB"/>
        </w:rPr>
        <w:t xml:space="preserve"> that acts as a carbon concentrating mechanism.</w:t>
      </w:r>
      <w:r w:rsidR="00225CDC">
        <w:rPr>
          <w:rFonts w:ascii="GoudyOlSt BT" w:hAnsi="GoudyOlSt BT"/>
          <w:sz w:val="24"/>
          <w:lang w:val="en-GB"/>
        </w:rPr>
        <w:t xml:space="preserve"> </w:t>
      </w:r>
      <w:r w:rsidR="00C141B9">
        <w:rPr>
          <w:rFonts w:ascii="GoudyOlSt BT" w:hAnsi="GoudyOlSt BT"/>
          <w:sz w:val="24"/>
          <w:lang w:val="en-GB"/>
        </w:rPr>
        <w:t xml:space="preserve">They do not have the organized bundle sheath that normal C-4 plants have. </w:t>
      </w:r>
      <w:r w:rsidR="00D56A41">
        <w:rPr>
          <w:rFonts w:ascii="GoudyOlSt BT" w:hAnsi="GoudyOlSt BT"/>
          <w:sz w:val="24"/>
          <w:lang w:val="en-GB"/>
        </w:rPr>
        <w:t xml:space="preserve"> The diatom carries on C-3 in the chloroplast and C-4 in the cytosol.  </w:t>
      </w:r>
      <w:r w:rsidR="00C141B9">
        <w:rPr>
          <w:rFonts w:ascii="GoudyOlSt BT" w:hAnsi="GoudyOlSt BT"/>
          <w:sz w:val="24"/>
          <w:lang w:val="en-GB"/>
        </w:rPr>
        <w:t>S</w:t>
      </w:r>
      <w:r w:rsidR="00D56A41">
        <w:rPr>
          <w:rFonts w:ascii="GoudyOlSt BT" w:hAnsi="GoudyOlSt BT"/>
          <w:sz w:val="24"/>
          <w:lang w:val="en-GB"/>
        </w:rPr>
        <w:t xml:space="preserve">everal species, for example </w:t>
      </w:r>
      <w:proofErr w:type="spellStart"/>
      <w:r w:rsidR="00D56A41">
        <w:rPr>
          <w:rFonts w:ascii="GoudyOlSt BT" w:hAnsi="GoudyOlSt BT"/>
          <w:i/>
          <w:sz w:val="24"/>
          <w:lang w:val="en-GB"/>
        </w:rPr>
        <w:t>Isoetes</w:t>
      </w:r>
      <w:proofErr w:type="spellEnd"/>
      <w:r w:rsidR="00D56A41">
        <w:rPr>
          <w:rFonts w:ascii="GoudyOlSt BT" w:hAnsi="GoudyOlSt BT"/>
          <w:sz w:val="24"/>
          <w:lang w:val="en-GB"/>
        </w:rPr>
        <w:t xml:space="preserve">, </w:t>
      </w:r>
      <w:r w:rsidR="00C141B9">
        <w:rPr>
          <w:rFonts w:ascii="GoudyOlSt BT" w:hAnsi="GoudyOlSt BT"/>
          <w:sz w:val="24"/>
          <w:lang w:val="en-GB"/>
        </w:rPr>
        <w:t xml:space="preserve">are </w:t>
      </w:r>
      <w:smartTag w:uri="urn:schemas-microsoft-com:office:smarttags" w:element="place">
        <w:r w:rsidR="00C141B9">
          <w:rPr>
            <w:rFonts w:ascii="GoudyOlSt BT" w:hAnsi="GoudyOlSt BT"/>
            <w:sz w:val="24"/>
            <w:lang w:val="en-GB"/>
          </w:rPr>
          <w:t>CAM</w:t>
        </w:r>
      </w:smartTag>
      <w:r w:rsidR="00C141B9">
        <w:rPr>
          <w:rFonts w:ascii="GoudyOlSt BT" w:hAnsi="GoudyOlSt BT"/>
          <w:sz w:val="24"/>
          <w:lang w:val="en-GB"/>
        </w:rPr>
        <w:t xml:space="preserve"> plants. </w:t>
      </w:r>
      <w:r w:rsidR="00AA735C">
        <w:rPr>
          <w:rFonts w:ascii="GoudyOlSt BT" w:hAnsi="GoudyOlSt BT"/>
          <w:sz w:val="24"/>
          <w:lang w:val="en-GB"/>
        </w:rPr>
        <w:t>These species are particularly associated with oligotrophic water where free CO</w:t>
      </w:r>
      <w:r w:rsidR="00AA735C">
        <w:rPr>
          <w:rFonts w:ascii="GoudyOlSt BT" w:hAnsi="GoudyOlSt BT"/>
          <w:sz w:val="24"/>
          <w:vertAlign w:val="subscript"/>
          <w:lang w:val="en-GB"/>
        </w:rPr>
        <w:t>2</w:t>
      </w:r>
      <w:r>
        <w:rPr>
          <w:rFonts w:ascii="GoudyOlSt BT" w:hAnsi="GoudyOlSt BT"/>
          <w:sz w:val="24"/>
          <w:lang w:val="en-GB"/>
        </w:rPr>
        <w:t xml:space="preserve"> </w:t>
      </w:r>
      <w:r w:rsidR="00AA735C">
        <w:rPr>
          <w:rFonts w:ascii="GoudyOlSt BT" w:hAnsi="GoudyOlSt BT"/>
          <w:sz w:val="24"/>
          <w:lang w:val="en-GB"/>
        </w:rPr>
        <w:t xml:space="preserve">is low.  </w:t>
      </w:r>
      <w:r>
        <w:rPr>
          <w:rFonts w:ascii="GoudyOlSt BT" w:hAnsi="GoudyOlSt BT"/>
          <w:sz w:val="24"/>
          <w:lang w:val="en-GB"/>
        </w:rPr>
        <w:t xml:space="preserve">Many of the adaptations for increased gas exchange </w:t>
      </w:r>
      <w:r w:rsidR="00733283">
        <w:rPr>
          <w:rFonts w:ascii="GoudyOlSt BT" w:hAnsi="GoudyOlSt BT"/>
          <w:sz w:val="24"/>
          <w:lang w:val="en-GB"/>
        </w:rPr>
        <w:t xml:space="preserve">listed above </w:t>
      </w:r>
      <w:r>
        <w:rPr>
          <w:rFonts w:ascii="GoudyOlSt BT" w:hAnsi="GoudyOlSt BT"/>
          <w:sz w:val="24"/>
          <w:lang w:val="en-GB"/>
        </w:rPr>
        <w:t>also aid in light and nutrient capture.</w:t>
      </w:r>
    </w:p>
    <w:p w:rsidR="005869CA" w:rsidRDefault="005869CA" w:rsidP="00733283">
      <w:pPr>
        <w:widowControl w:val="0"/>
        <w:tabs>
          <w:tab w:val="left" w:pos="8908"/>
        </w:tabs>
        <w:ind w:right="6"/>
        <w:jc w:val="both"/>
        <w:rPr>
          <w:rFonts w:ascii="GoudyOlSt BT" w:hAnsi="GoudyOlSt BT"/>
          <w:sz w:val="24"/>
          <w:lang w:val="en-GB"/>
        </w:rPr>
      </w:pPr>
      <w:r>
        <w:rPr>
          <w:rFonts w:ascii="GoudyOlSt BT" w:hAnsi="GoudyOlSt BT"/>
          <w:sz w:val="24"/>
          <w:lang w:val="en-GB"/>
        </w:rPr>
        <w:t xml:space="preserve">  </w:t>
      </w:r>
    </w:p>
    <w:p w:rsidR="006233EA" w:rsidRDefault="005869CA">
      <w:pPr>
        <w:widowControl w:val="0"/>
        <w:ind w:right="6"/>
        <w:jc w:val="both"/>
        <w:rPr>
          <w:rFonts w:ascii="GoudyOlSt BT" w:hAnsi="GoudyOlSt BT"/>
          <w:sz w:val="24"/>
          <w:lang w:val="en-GB"/>
        </w:rPr>
      </w:pPr>
      <w:r>
        <w:rPr>
          <w:rFonts w:ascii="GoudyOlSt BT" w:hAnsi="GoudyOlSt BT"/>
          <w:sz w:val="24"/>
          <w:lang w:val="en-GB"/>
        </w:rPr>
        <w:t>Terrestrial plants may also be exposed to problems with CO</w:t>
      </w:r>
      <w:r>
        <w:rPr>
          <w:rFonts w:ascii="GoudyOlSt BT" w:hAnsi="GoudyOlSt BT"/>
          <w:sz w:val="24"/>
          <w:vertAlign w:val="subscript"/>
          <w:lang w:val="en-GB"/>
        </w:rPr>
        <w:t>2</w:t>
      </w:r>
      <w:r w:rsidR="00225CDC">
        <w:rPr>
          <w:rFonts w:ascii="GoudyOlSt BT" w:hAnsi="GoudyOlSt BT"/>
          <w:sz w:val="24"/>
          <w:lang w:val="en-GB"/>
        </w:rPr>
        <w:t xml:space="preserve"> uptake.  Over ge</w:t>
      </w:r>
      <w:r w:rsidR="00D67B3C">
        <w:rPr>
          <w:rFonts w:ascii="GoudyOlSt BT" w:hAnsi="GoudyOlSt BT"/>
          <w:sz w:val="24"/>
          <w:lang w:val="en-GB"/>
        </w:rPr>
        <w:t>ological time CO</w:t>
      </w:r>
      <w:r w:rsidR="00D67B3C">
        <w:rPr>
          <w:rFonts w:ascii="GoudyOlSt BT" w:hAnsi="GoudyOlSt BT"/>
          <w:sz w:val="24"/>
          <w:vertAlign w:val="subscript"/>
          <w:lang w:val="en-GB"/>
        </w:rPr>
        <w:t>2</w:t>
      </w:r>
      <w:r w:rsidR="00D67B3C">
        <w:rPr>
          <w:rFonts w:ascii="GoudyOlSt BT" w:hAnsi="GoudyOlSt BT"/>
          <w:sz w:val="24"/>
          <w:lang w:val="en-GB"/>
        </w:rPr>
        <w:t xml:space="preserve"> levels have both been considerably lower and higher than at present.</w:t>
      </w:r>
      <w:r w:rsidR="00203332">
        <w:rPr>
          <w:rFonts w:ascii="GoudyOlSt BT" w:hAnsi="GoudyOlSt BT"/>
          <w:sz w:val="24"/>
          <w:lang w:val="en-GB"/>
        </w:rPr>
        <w:t xml:space="preserve"> While plants may not be</w:t>
      </w:r>
      <w:r>
        <w:rPr>
          <w:rFonts w:ascii="GoudyOlSt BT" w:hAnsi="GoudyOlSt BT"/>
          <w:sz w:val="24"/>
          <w:lang w:val="en-GB"/>
        </w:rPr>
        <w:t xml:space="preserve"> normally carbon limited, they may be so limited when other factors are optimal--high light intensity and </w:t>
      </w:r>
      <w:proofErr w:type="spellStart"/>
      <w:r>
        <w:rPr>
          <w:rFonts w:ascii="GoudyOlSt BT" w:hAnsi="GoudyOlSt BT"/>
          <w:sz w:val="24"/>
          <w:lang w:val="en-GB"/>
        </w:rPr>
        <w:t>fa</w:t>
      </w:r>
      <w:r w:rsidR="00203332">
        <w:rPr>
          <w:rFonts w:ascii="GoudyOlSt BT" w:hAnsi="GoudyOlSt BT"/>
          <w:sz w:val="24"/>
          <w:lang w:val="en-GB"/>
        </w:rPr>
        <w:t>vorable</w:t>
      </w:r>
      <w:proofErr w:type="spellEnd"/>
      <w:r w:rsidR="00203332">
        <w:rPr>
          <w:rFonts w:ascii="GoudyOlSt BT" w:hAnsi="GoudyOlSt BT"/>
          <w:sz w:val="24"/>
          <w:lang w:val="en-GB"/>
        </w:rPr>
        <w:t xml:space="preserve"> temperatures.  There are several </w:t>
      </w:r>
      <w:r w:rsidR="00B07368">
        <w:rPr>
          <w:rFonts w:ascii="GoudyOlSt BT" w:hAnsi="GoudyOlSt BT"/>
          <w:sz w:val="24"/>
          <w:lang w:val="en-GB"/>
        </w:rPr>
        <w:t xml:space="preserve">possible </w:t>
      </w:r>
      <w:r w:rsidR="00203332">
        <w:rPr>
          <w:rFonts w:ascii="GoudyOlSt BT" w:hAnsi="GoudyOlSt BT"/>
          <w:sz w:val="24"/>
          <w:lang w:val="en-GB"/>
        </w:rPr>
        <w:t>genetic adaptations to low CO</w:t>
      </w:r>
      <w:r w:rsidR="00203332">
        <w:rPr>
          <w:rFonts w:ascii="GoudyOlSt BT" w:hAnsi="GoudyOlSt BT"/>
          <w:sz w:val="24"/>
          <w:vertAlign w:val="subscript"/>
          <w:lang w:val="en-GB"/>
        </w:rPr>
        <w:t xml:space="preserve">2 </w:t>
      </w:r>
      <w:r w:rsidR="00203332">
        <w:rPr>
          <w:rFonts w:ascii="GoudyOlSt BT" w:hAnsi="GoudyOlSt BT"/>
          <w:sz w:val="24"/>
          <w:lang w:val="en-GB"/>
        </w:rPr>
        <w:t xml:space="preserve">such as increased </w:t>
      </w:r>
      <w:r>
        <w:rPr>
          <w:rFonts w:ascii="GoudyOlSt BT" w:hAnsi="GoudyOlSt BT"/>
          <w:sz w:val="24"/>
          <w:lang w:val="en-GB"/>
        </w:rPr>
        <w:t>number of stomata and adaptations that decrease the thickness of the bound</w:t>
      </w:r>
      <w:r w:rsidR="00203332">
        <w:rPr>
          <w:rFonts w:ascii="GoudyOlSt BT" w:hAnsi="GoudyOlSt BT"/>
          <w:sz w:val="24"/>
          <w:lang w:val="en-GB"/>
        </w:rPr>
        <w:t>ary</w:t>
      </w:r>
      <w:r>
        <w:rPr>
          <w:rFonts w:ascii="GoudyOlSt BT" w:hAnsi="GoudyOlSt BT"/>
          <w:sz w:val="24"/>
          <w:lang w:val="en-GB"/>
        </w:rPr>
        <w:t xml:space="preserve">.  (Review the </w:t>
      </w:r>
      <w:proofErr w:type="spellStart"/>
      <w:r>
        <w:rPr>
          <w:rFonts w:ascii="GoudyOlSt BT" w:hAnsi="GoudyOlSt BT"/>
          <w:sz w:val="24"/>
          <w:lang w:val="en-GB"/>
        </w:rPr>
        <w:t>tradeoff</w:t>
      </w:r>
      <w:proofErr w:type="spellEnd"/>
      <w:r>
        <w:rPr>
          <w:rFonts w:ascii="GoudyOlSt BT" w:hAnsi="GoudyOlSt BT"/>
          <w:sz w:val="24"/>
          <w:lang w:val="en-GB"/>
        </w:rPr>
        <w:t xml:space="preserve"> betwee</w:t>
      </w:r>
      <w:r w:rsidR="00733283">
        <w:rPr>
          <w:rFonts w:ascii="GoudyOlSt BT" w:hAnsi="GoudyOlSt BT"/>
          <w:sz w:val="24"/>
          <w:lang w:val="en-GB"/>
        </w:rPr>
        <w:t>n C uptake and water retention.</w:t>
      </w:r>
      <w:r w:rsidR="00831ECF">
        <w:rPr>
          <w:rFonts w:ascii="GoudyOlSt BT" w:hAnsi="GoudyOlSt BT"/>
          <w:sz w:val="24"/>
          <w:lang w:val="en-GB"/>
        </w:rPr>
        <w:t xml:space="preserve"> The C4 pathway may be one</w:t>
      </w:r>
      <w:r w:rsidR="001964C1">
        <w:rPr>
          <w:rFonts w:ascii="GoudyOlSt BT" w:hAnsi="GoudyOlSt BT"/>
          <w:sz w:val="24"/>
          <w:lang w:val="en-GB"/>
        </w:rPr>
        <w:t xml:space="preserve"> solution to this problem.</w:t>
      </w:r>
      <w:r w:rsidR="00733283">
        <w:rPr>
          <w:rFonts w:ascii="GoudyOlSt BT" w:hAnsi="GoudyOlSt BT"/>
          <w:sz w:val="24"/>
          <w:lang w:val="en-GB"/>
        </w:rPr>
        <w:t>)</w:t>
      </w:r>
      <w:r w:rsidR="00D9064A">
        <w:rPr>
          <w:rFonts w:ascii="GoudyOlSt BT" w:hAnsi="GoudyOlSt BT"/>
          <w:sz w:val="24"/>
          <w:lang w:val="en-GB"/>
        </w:rPr>
        <w:t xml:space="preserve">  Plants that have genetically adapted to low CO</w:t>
      </w:r>
      <w:r w:rsidR="00D9064A">
        <w:rPr>
          <w:rFonts w:ascii="GoudyOlSt BT" w:hAnsi="GoudyOlSt BT"/>
          <w:sz w:val="24"/>
          <w:vertAlign w:val="subscript"/>
          <w:lang w:val="en-GB"/>
        </w:rPr>
        <w:t>2</w:t>
      </w:r>
      <w:r w:rsidR="00203332">
        <w:rPr>
          <w:rFonts w:ascii="GoudyOlSt BT" w:hAnsi="GoudyOlSt BT"/>
          <w:sz w:val="24"/>
          <w:lang w:val="en-GB"/>
        </w:rPr>
        <w:t xml:space="preserve">, </w:t>
      </w:r>
      <w:r w:rsidR="00D9064A">
        <w:rPr>
          <w:rFonts w:ascii="GoudyOlSt BT" w:hAnsi="GoudyOlSt BT"/>
          <w:sz w:val="24"/>
          <w:lang w:val="en-GB"/>
        </w:rPr>
        <w:t xml:space="preserve">such as high </w:t>
      </w:r>
      <w:r w:rsidR="005C4474">
        <w:rPr>
          <w:rFonts w:ascii="GoudyOlSt BT" w:hAnsi="GoudyOlSt BT"/>
          <w:sz w:val="24"/>
          <w:lang w:val="en-GB"/>
        </w:rPr>
        <w:t>altitude plants have high concentrations of the carboxyla</w:t>
      </w:r>
      <w:r w:rsidR="00D9064A">
        <w:rPr>
          <w:rFonts w:ascii="GoudyOlSt BT" w:hAnsi="GoudyOlSt BT"/>
          <w:sz w:val="24"/>
          <w:lang w:val="en-GB"/>
        </w:rPr>
        <w:t xml:space="preserve">tion enzymes (RUBISC0 and </w:t>
      </w:r>
      <w:proofErr w:type="spellStart"/>
      <w:r w:rsidR="00D9064A">
        <w:rPr>
          <w:rFonts w:ascii="GoudyOlSt BT" w:hAnsi="GoudyOlSt BT"/>
          <w:sz w:val="24"/>
          <w:lang w:val="en-GB"/>
        </w:rPr>
        <w:t>PEPco</w:t>
      </w:r>
      <w:proofErr w:type="spellEnd"/>
      <w:r w:rsidR="00D9064A">
        <w:rPr>
          <w:rFonts w:ascii="GoudyOlSt BT" w:hAnsi="GoudyOlSt BT"/>
          <w:sz w:val="24"/>
          <w:lang w:val="en-GB"/>
        </w:rPr>
        <w:t>)</w:t>
      </w:r>
      <w:r w:rsidR="00203332">
        <w:rPr>
          <w:rFonts w:ascii="GoudyOlSt BT" w:hAnsi="GoudyOlSt BT"/>
          <w:sz w:val="24"/>
          <w:lang w:val="en-GB"/>
        </w:rPr>
        <w:t xml:space="preserve">. During </w:t>
      </w:r>
      <w:proofErr w:type="spellStart"/>
      <w:r w:rsidR="00203332">
        <w:rPr>
          <w:rFonts w:ascii="GoudyOlSt BT" w:hAnsi="GoudyOlSt BT"/>
          <w:sz w:val="24"/>
          <w:lang w:val="en-GB"/>
        </w:rPr>
        <w:t>acclimitzation</w:t>
      </w:r>
      <w:proofErr w:type="spellEnd"/>
      <w:r w:rsidR="00203332">
        <w:rPr>
          <w:rFonts w:ascii="GoudyOlSt BT" w:hAnsi="GoudyOlSt BT"/>
          <w:sz w:val="24"/>
          <w:lang w:val="en-GB"/>
        </w:rPr>
        <w:t xml:space="preserve"> does not necessarily increase, but there is generally an increase in leaf biomass relative to root biomass.</w:t>
      </w:r>
    </w:p>
    <w:p w:rsidR="005869CA" w:rsidRPr="006233EA" w:rsidRDefault="005869CA" w:rsidP="006233EA">
      <w:pPr>
        <w:widowControl w:val="0"/>
        <w:ind w:right="6"/>
        <w:jc w:val="both"/>
        <w:rPr>
          <w:rFonts w:ascii="GoudyOlSt BT" w:hAnsi="GoudyOlSt BT"/>
          <w:sz w:val="24"/>
          <w:lang w:val="en-GB"/>
        </w:rPr>
      </w:pPr>
    </w:p>
    <w:p w:rsidR="005869CA" w:rsidRDefault="006233EA">
      <w:pPr>
        <w:widowControl w:val="0"/>
        <w:ind w:right="720"/>
        <w:jc w:val="both"/>
        <w:rPr>
          <w:rFonts w:ascii="GoudyOlSt BT" w:hAnsi="GoudyOlSt BT"/>
          <w:sz w:val="24"/>
          <w:lang w:val="en-GB"/>
        </w:rPr>
      </w:pPr>
      <w:r>
        <w:rPr>
          <w:rFonts w:ascii="GoudyOlSt BT" w:hAnsi="GoudyOlSt BT"/>
          <w:b/>
          <w:sz w:val="24"/>
          <w:lang w:val="en-GB"/>
        </w:rPr>
        <w:br w:type="page"/>
      </w:r>
      <w:r w:rsidR="005869CA">
        <w:rPr>
          <w:rFonts w:ascii="GoudyOlSt BT" w:hAnsi="GoudyOlSt BT"/>
          <w:b/>
          <w:sz w:val="24"/>
          <w:lang w:val="en-GB"/>
        </w:rPr>
        <w:lastRenderedPageBreak/>
        <w:t xml:space="preserve">2.  Animals: </w:t>
      </w:r>
      <w:r w:rsidR="005869CA">
        <w:rPr>
          <w:rFonts w:ascii="GoudyOlSt BT" w:hAnsi="GoudyOlSt BT"/>
          <w:sz w:val="24"/>
          <w:lang w:val="en-GB"/>
        </w:rPr>
        <w:t>particularly regulators</w:t>
      </w:r>
    </w:p>
    <w:p w:rsidR="005869CA" w:rsidRDefault="005869CA">
      <w:pPr>
        <w:widowControl w:val="0"/>
        <w:ind w:right="720"/>
        <w:jc w:val="both"/>
        <w:rPr>
          <w:rFonts w:ascii="GoudyOlSt BT" w:hAnsi="GoudyOlSt BT"/>
          <w:sz w:val="24"/>
          <w:lang w:val="en-GB"/>
        </w:rPr>
      </w:pPr>
    </w:p>
    <w:p w:rsidR="005869CA" w:rsidRDefault="005869CA">
      <w:pPr>
        <w:widowControl w:val="0"/>
        <w:ind w:right="6"/>
        <w:jc w:val="both"/>
        <w:rPr>
          <w:rFonts w:ascii="GoudyOlSt BT" w:hAnsi="GoudyOlSt BT"/>
          <w:sz w:val="24"/>
          <w:lang w:val="en-GB"/>
        </w:rPr>
      </w:pPr>
      <w:r>
        <w:rPr>
          <w:rFonts w:ascii="GoudyOlSt BT" w:hAnsi="GoudyOlSt BT"/>
          <w:sz w:val="24"/>
          <w:lang w:val="en-GB"/>
        </w:rPr>
        <w:t xml:space="preserve">It has been estimated that for an aquatic organism in well-oxygenated water, spherical in shape, and of moderate metabolic rate, the largest body that can be supplied by simple diffusion from the surface has a radius of less than one mm.  (This type of analysis has been disputed by Reese in his book on </w:t>
      </w:r>
      <w:proofErr w:type="spellStart"/>
      <w:r>
        <w:rPr>
          <w:rFonts w:ascii="GoudyOlSt BT" w:hAnsi="GoudyOlSt BT"/>
          <w:sz w:val="24"/>
          <w:lang w:val="en-GB"/>
        </w:rPr>
        <w:t>allometry</w:t>
      </w:r>
      <w:proofErr w:type="spellEnd"/>
      <w:r>
        <w:rPr>
          <w:rFonts w:ascii="GoudyOlSt BT" w:hAnsi="GoudyOlSt BT"/>
          <w:sz w:val="24"/>
          <w:lang w:val="en-GB"/>
        </w:rPr>
        <w:t xml:space="preserve">.  He states that S/V relationships have little to do with the fact that large organisms have specialized respiratory and circulatory systems and small ones do not.  He feels that large organisms simply have the room for them.)  Some small aquatic species such as zooplankton do not differ much from this 1mm sphere and do not have specialized respiratory surfaces or in some cases circulatory systems.  Flatworms lack a respiratory or specialized circulatory system even though they are larger than l mm, but they are not spherical and thus have increased S/V.  Note they are usually not more than 1mm thick.  They also have fairly low metabolic rates and, in some cases, rely on anaerobic processes.  Coelenterates (jellyfish) lack both, but again they have fairly high S/V and very low metabolic rates.  In both cases movement of body fluids replaces a real circulatory system.  Very young larval fish do not yet have a respiratory system and are also less than one mm in diameter.  Terrestrial organisms have access to more oxygen </w:t>
      </w:r>
      <w:r w:rsidR="00871582">
        <w:rPr>
          <w:rFonts w:ascii="GoudyOlSt BT" w:hAnsi="GoudyOlSt BT"/>
          <w:sz w:val="24"/>
          <w:lang w:val="en-GB"/>
        </w:rPr>
        <w:t xml:space="preserve">than aquatic ones </w:t>
      </w:r>
      <w:r>
        <w:rPr>
          <w:rFonts w:ascii="GoudyOlSt BT" w:hAnsi="GoudyOlSt BT"/>
          <w:sz w:val="24"/>
          <w:lang w:val="en-GB"/>
        </w:rPr>
        <w:t xml:space="preserve">and thus some of them lack specialized surfaces for gas exchange.  For example adult </w:t>
      </w:r>
      <w:proofErr w:type="spellStart"/>
      <w:r>
        <w:rPr>
          <w:rFonts w:ascii="GoudyOlSt BT" w:hAnsi="GoudyOlSt BT"/>
          <w:sz w:val="24"/>
          <w:lang w:val="en-GB"/>
        </w:rPr>
        <w:t>plethodontid</w:t>
      </w:r>
      <w:proofErr w:type="spellEnd"/>
      <w:r>
        <w:rPr>
          <w:rFonts w:ascii="GoudyOlSt BT" w:hAnsi="GoudyOlSt BT"/>
          <w:sz w:val="24"/>
          <w:lang w:val="en-GB"/>
        </w:rPr>
        <w:t xml:space="preserve"> salamanders lack lungs and their entire oxygen uptake is through the skin.  Despite these exceptions most animals possess specialized respiratory surfaces and a circulatory system for delivery of oxygen.  The larger and more active the organism and the less the environmental concentration of oxygen, the more elaborate the system- higher surface areas and increased ventilation at the very least.  First we will discuss some general features of the respiratory system, then some of the vascular system, and finally a few specific examples of organisms with special problems.</w:t>
      </w:r>
    </w:p>
    <w:p w:rsidR="005869CA" w:rsidRDefault="005869CA">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b/>
          <w:sz w:val="24"/>
          <w:lang w:val="en-GB"/>
        </w:rPr>
        <w:t>a.  Respiratory systems</w:t>
      </w:r>
    </w:p>
    <w:p w:rsidR="005869CA" w:rsidRDefault="005869CA">
      <w:pPr>
        <w:widowControl w:val="0"/>
        <w:ind w:right="720"/>
        <w:jc w:val="both"/>
        <w:rPr>
          <w:rFonts w:ascii="GoudyOlSt BT" w:hAnsi="GoudyOlSt BT"/>
          <w:sz w:val="24"/>
          <w:lang w:val="en-GB"/>
        </w:rPr>
      </w:pPr>
    </w:p>
    <w:p w:rsidR="005869CA" w:rsidRDefault="005869CA">
      <w:pPr>
        <w:widowControl w:val="0"/>
        <w:ind w:right="547"/>
        <w:jc w:val="both"/>
        <w:rPr>
          <w:rFonts w:ascii="GoudyOlSt BT" w:hAnsi="GoudyOlSt BT"/>
          <w:sz w:val="24"/>
          <w:lang w:val="en-GB"/>
        </w:rPr>
      </w:pPr>
      <w:r>
        <w:rPr>
          <w:rFonts w:ascii="GoudyOlSt BT" w:hAnsi="GoudyOlSt BT"/>
          <w:sz w:val="24"/>
          <w:lang w:val="en-GB"/>
        </w:rPr>
        <w:t xml:space="preserve">For respiratory systems the adaptations to increase uptake can be summarized as (1) increase surface area and decrease membrane thickness, (2) increase ventilation, and (3) increase uptake by circulatory system by </w:t>
      </w:r>
      <w:proofErr w:type="spellStart"/>
      <w:r>
        <w:rPr>
          <w:rFonts w:ascii="GoudyOlSt BT" w:hAnsi="GoudyOlSt BT"/>
          <w:sz w:val="24"/>
          <w:lang w:val="en-GB"/>
        </w:rPr>
        <w:t>countercurrent</w:t>
      </w:r>
      <w:proofErr w:type="spellEnd"/>
      <w:r>
        <w:rPr>
          <w:rFonts w:ascii="GoudyOlSt BT" w:hAnsi="GoudyOlSt BT"/>
          <w:sz w:val="24"/>
          <w:lang w:val="en-GB"/>
        </w:rPr>
        <w:t xml:space="preserve"> exchange etc.</w:t>
      </w:r>
    </w:p>
    <w:p w:rsidR="005869CA" w:rsidRDefault="005869CA">
      <w:pPr>
        <w:widowControl w:val="0"/>
        <w:ind w:right="720"/>
        <w:jc w:val="both"/>
        <w:rPr>
          <w:rFonts w:ascii="GoudyOlSt BT" w:hAnsi="GoudyOlSt BT"/>
          <w:sz w:val="24"/>
          <w:lang w:val="en-GB"/>
        </w:rPr>
      </w:pPr>
    </w:p>
    <w:p w:rsidR="005869CA" w:rsidRDefault="005869CA">
      <w:pPr>
        <w:widowControl w:val="0"/>
        <w:ind w:right="6"/>
        <w:jc w:val="both"/>
        <w:rPr>
          <w:rFonts w:ascii="GoudyOlSt BT" w:hAnsi="GoudyOlSt BT"/>
          <w:sz w:val="24"/>
          <w:lang w:val="en-GB"/>
        </w:rPr>
      </w:pPr>
      <w:r>
        <w:rPr>
          <w:rFonts w:ascii="GoudyOlSt BT" w:hAnsi="GoudyOlSt BT"/>
          <w:b/>
          <w:sz w:val="24"/>
          <w:lang w:val="en-GB"/>
        </w:rPr>
        <w:t>Water breathers</w:t>
      </w:r>
      <w:r>
        <w:rPr>
          <w:rFonts w:ascii="GoudyOlSt BT" w:hAnsi="GoudyOlSt BT"/>
          <w:sz w:val="24"/>
          <w:lang w:val="en-GB"/>
        </w:rPr>
        <w:t xml:space="preserve"> rely on gills for gas exchange:  Gills are delicate structures with high surface areas admirably designed for uptake when oxygen is in short supply.  There is a definite correlation between activity of the organism and surface area of the gills.  </w:t>
      </w:r>
    </w:p>
    <w:p w:rsidR="005869CA" w:rsidRDefault="005869CA">
      <w:pPr>
        <w:widowControl w:val="0"/>
        <w:ind w:right="6"/>
        <w:jc w:val="both"/>
        <w:rPr>
          <w:rFonts w:ascii="GoudyOlSt BT" w:hAnsi="GoudyOlSt BT"/>
          <w:sz w:val="24"/>
          <w:lang w:val="en-GB"/>
        </w:rPr>
      </w:pPr>
    </w:p>
    <w:p w:rsidR="005869CA" w:rsidRDefault="005869CA">
      <w:pPr>
        <w:widowControl w:val="0"/>
        <w:ind w:right="6"/>
        <w:jc w:val="both"/>
        <w:rPr>
          <w:rFonts w:ascii="GoudyOlSt BT" w:hAnsi="GoudyOlSt BT"/>
          <w:sz w:val="24"/>
          <w:lang w:val="en-GB"/>
        </w:rPr>
      </w:pPr>
      <w:r>
        <w:rPr>
          <w:rFonts w:ascii="GoudyOlSt BT" w:hAnsi="GoudyOlSt BT"/>
          <w:sz w:val="24"/>
          <w:lang w:val="en-GB"/>
        </w:rPr>
        <w:t xml:space="preserve">In addition, most aquatic species must provide some form of ventilation.  A few sluggish species such as the mudpuppy merely waggle their external gills slowly in the water, but this mechanism risks damaging the gills and therefore most species draw water over the respiratory surface instead.  For example molluscs use </w:t>
      </w:r>
      <w:proofErr w:type="spellStart"/>
      <w:r>
        <w:rPr>
          <w:rFonts w:ascii="GoudyOlSt BT" w:hAnsi="GoudyOlSt BT"/>
          <w:sz w:val="24"/>
          <w:lang w:val="en-GB"/>
        </w:rPr>
        <w:t>ciliary</w:t>
      </w:r>
      <w:proofErr w:type="spellEnd"/>
      <w:r>
        <w:rPr>
          <w:rFonts w:ascii="GoudyOlSt BT" w:hAnsi="GoudyOlSt BT"/>
          <w:sz w:val="24"/>
          <w:lang w:val="en-GB"/>
        </w:rPr>
        <w:t xml:space="preserve"> action; aquatic decapods use gill bailers.  </w:t>
      </w:r>
    </w:p>
    <w:p w:rsidR="005869CA" w:rsidRDefault="005869CA">
      <w:pPr>
        <w:widowControl w:val="0"/>
        <w:ind w:right="6"/>
        <w:jc w:val="both"/>
        <w:rPr>
          <w:rFonts w:ascii="GoudyOlSt BT" w:hAnsi="GoudyOlSt BT"/>
          <w:sz w:val="24"/>
          <w:lang w:val="en-GB"/>
        </w:rPr>
      </w:pPr>
    </w:p>
    <w:p w:rsidR="00C83367" w:rsidRDefault="005869CA" w:rsidP="00C83367">
      <w:pPr>
        <w:widowControl w:val="0"/>
        <w:ind w:right="6"/>
        <w:jc w:val="both"/>
        <w:rPr>
          <w:rFonts w:ascii="GoudyOlSt BT" w:hAnsi="GoudyOlSt BT"/>
          <w:sz w:val="24"/>
          <w:lang w:val="en-GB"/>
        </w:rPr>
      </w:pPr>
      <w:r>
        <w:rPr>
          <w:rFonts w:ascii="GoudyOlSt BT" w:hAnsi="GoudyOlSt BT"/>
          <w:sz w:val="24"/>
          <w:lang w:val="en-GB"/>
        </w:rPr>
        <w:t xml:space="preserve">Fish use two methods of ventilation. The first is </w:t>
      </w:r>
      <w:r>
        <w:rPr>
          <w:rFonts w:ascii="GoudyOlSt BT" w:hAnsi="GoudyOlSt BT"/>
          <w:b/>
          <w:sz w:val="24"/>
          <w:lang w:val="en-GB"/>
        </w:rPr>
        <w:t>ram</w:t>
      </w:r>
      <w:r>
        <w:rPr>
          <w:rFonts w:ascii="GoudyOlSt BT" w:hAnsi="GoudyOlSt BT"/>
          <w:sz w:val="24"/>
          <w:lang w:val="en-GB"/>
        </w:rPr>
        <w:t xml:space="preserve"> ventilation: at high speeds the fish simply swims with its mouth open.  Some fish switch between the two methods depend</w:t>
      </w:r>
      <w:r w:rsidR="00C83367">
        <w:rPr>
          <w:rFonts w:ascii="GoudyOlSt BT" w:hAnsi="GoudyOlSt BT"/>
          <w:sz w:val="24"/>
          <w:lang w:val="en-GB"/>
        </w:rPr>
        <w:t>ing upon swimming speed while</w:t>
      </w:r>
      <w:r>
        <w:rPr>
          <w:rFonts w:ascii="GoudyOlSt BT" w:hAnsi="GoudyOlSt BT"/>
          <w:sz w:val="24"/>
          <w:lang w:val="en-GB"/>
        </w:rPr>
        <w:t xml:space="preserve"> the fast moving tunas and sharks rely only upon ram.  The second is a </w:t>
      </w:r>
      <w:r w:rsidRPr="00C83367">
        <w:rPr>
          <w:rFonts w:ascii="GoudyOlSt BT" w:hAnsi="GoudyOlSt BT"/>
          <w:b/>
          <w:sz w:val="24"/>
          <w:lang w:val="en-GB"/>
        </w:rPr>
        <w:t>two pump</w:t>
      </w:r>
      <w:r>
        <w:rPr>
          <w:rFonts w:ascii="GoudyOlSt BT" w:hAnsi="GoudyOlSt BT"/>
          <w:sz w:val="24"/>
          <w:lang w:val="en-GB"/>
        </w:rPr>
        <w:t xml:space="preserve"> system involving a </w:t>
      </w:r>
      <w:proofErr w:type="spellStart"/>
      <w:r>
        <w:rPr>
          <w:rFonts w:ascii="GoudyOlSt BT" w:hAnsi="GoudyOlSt BT"/>
          <w:sz w:val="24"/>
          <w:lang w:val="en-GB"/>
        </w:rPr>
        <w:t>buccal</w:t>
      </w:r>
      <w:proofErr w:type="spellEnd"/>
      <w:r>
        <w:rPr>
          <w:rFonts w:ascii="GoudyOlSt BT" w:hAnsi="GoudyOlSt BT"/>
          <w:sz w:val="24"/>
          <w:lang w:val="en-GB"/>
        </w:rPr>
        <w:t xml:space="preserve"> </w:t>
      </w:r>
      <w:r w:rsidR="00E742C5">
        <w:rPr>
          <w:rFonts w:ascii="GoudyOlSt BT" w:hAnsi="GoudyOlSt BT"/>
          <w:sz w:val="24"/>
          <w:lang w:val="en-GB"/>
        </w:rPr>
        <w:t xml:space="preserve">(mouth) </w:t>
      </w:r>
      <w:r>
        <w:rPr>
          <w:rFonts w:ascii="GoudyOlSt BT" w:hAnsi="GoudyOlSt BT"/>
          <w:sz w:val="24"/>
          <w:lang w:val="en-GB"/>
        </w:rPr>
        <w:t xml:space="preserve">and an </w:t>
      </w:r>
      <w:proofErr w:type="spellStart"/>
      <w:r>
        <w:rPr>
          <w:rFonts w:ascii="GoudyOlSt BT" w:hAnsi="GoudyOlSt BT"/>
          <w:sz w:val="24"/>
          <w:lang w:val="en-GB"/>
        </w:rPr>
        <w:t>opercular</w:t>
      </w:r>
      <w:proofErr w:type="spellEnd"/>
      <w:r>
        <w:rPr>
          <w:rFonts w:ascii="GoudyOlSt BT" w:hAnsi="GoudyOlSt BT"/>
          <w:sz w:val="24"/>
          <w:lang w:val="en-GB"/>
        </w:rPr>
        <w:t xml:space="preserve"> pump. </w:t>
      </w:r>
      <w:r w:rsidR="00E742C5">
        <w:rPr>
          <w:rFonts w:ascii="GoudyOlSt BT" w:hAnsi="GoudyOlSt BT"/>
          <w:sz w:val="24"/>
          <w:lang w:val="en-GB"/>
        </w:rPr>
        <w:t xml:space="preserve"> The pumps are </w:t>
      </w:r>
      <w:r w:rsidR="00E742C5">
        <w:rPr>
          <w:rFonts w:ascii="GoudyOlSt BT" w:hAnsi="GoudyOlSt BT"/>
          <w:sz w:val="24"/>
          <w:lang w:val="en-GB"/>
        </w:rPr>
        <w:lastRenderedPageBreak/>
        <w:t xml:space="preserve">synchronized such that the pressure in the </w:t>
      </w:r>
      <w:proofErr w:type="spellStart"/>
      <w:r w:rsidR="00E742C5">
        <w:rPr>
          <w:rFonts w:ascii="GoudyOlSt BT" w:hAnsi="GoudyOlSt BT"/>
          <w:sz w:val="24"/>
          <w:lang w:val="en-GB"/>
        </w:rPr>
        <w:t>opercular</w:t>
      </w:r>
      <w:proofErr w:type="spellEnd"/>
      <w:r w:rsidR="00E742C5">
        <w:rPr>
          <w:rFonts w:ascii="GoudyOlSt BT" w:hAnsi="GoudyOlSt BT"/>
          <w:sz w:val="24"/>
          <w:lang w:val="en-GB"/>
        </w:rPr>
        <w:t xml:space="preserve"> cavity is generally lower than in the </w:t>
      </w:r>
      <w:proofErr w:type="spellStart"/>
      <w:r w:rsidR="00E742C5">
        <w:rPr>
          <w:rFonts w:ascii="GoudyOlSt BT" w:hAnsi="GoudyOlSt BT"/>
          <w:sz w:val="24"/>
          <w:lang w:val="en-GB"/>
        </w:rPr>
        <w:t>buccal</w:t>
      </w:r>
      <w:proofErr w:type="spellEnd"/>
      <w:r w:rsidR="00E742C5">
        <w:rPr>
          <w:rFonts w:ascii="GoudyOlSt BT" w:hAnsi="GoudyOlSt BT"/>
          <w:sz w:val="24"/>
          <w:lang w:val="en-GB"/>
        </w:rPr>
        <w:t xml:space="preserve"> cavity.  Thus water flows from the mouth into the </w:t>
      </w:r>
      <w:proofErr w:type="spellStart"/>
      <w:r w:rsidR="00E742C5">
        <w:rPr>
          <w:rFonts w:ascii="GoudyOlSt BT" w:hAnsi="GoudyOlSt BT"/>
          <w:sz w:val="24"/>
          <w:lang w:val="en-GB"/>
        </w:rPr>
        <w:t>opercular</w:t>
      </w:r>
      <w:proofErr w:type="spellEnd"/>
      <w:r w:rsidR="00E742C5">
        <w:rPr>
          <w:rFonts w:ascii="GoudyOlSt BT" w:hAnsi="GoudyOlSt BT"/>
          <w:sz w:val="24"/>
          <w:lang w:val="en-GB"/>
        </w:rPr>
        <w:t xml:space="preserve"> cavity.</w:t>
      </w:r>
      <w:r w:rsidR="00871582">
        <w:rPr>
          <w:rFonts w:ascii="GoudyOlSt BT" w:hAnsi="GoudyOlSt BT"/>
          <w:sz w:val="24"/>
          <w:lang w:val="en-GB"/>
        </w:rPr>
        <w:t xml:space="preserve">  </w:t>
      </w:r>
      <w:r w:rsidR="00C83367">
        <w:rPr>
          <w:rFonts w:ascii="GoudyOlSt BT" w:hAnsi="GoudyOlSt BT"/>
          <w:sz w:val="24"/>
          <w:lang w:val="en-GB"/>
        </w:rPr>
        <w:t xml:space="preserve">Therefore this system, like ram, is designed to provide essentially unidirectional flow.  </w:t>
      </w:r>
      <w:proofErr w:type="spellStart"/>
      <w:r w:rsidR="00C83367">
        <w:rPr>
          <w:rFonts w:ascii="GoudyOlSt BT" w:hAnsi="GoudyOlSt BT"/>
          <w:sz w:val="24"/>
          <w:lang w:val="en-GB"/>
        </w:rPr>
        <w:t>Ventillation</w:t>
      </w:r>
      <w:proofErr w:type="spellEnd"/>
      <w:r w:rsidR="00C83367">
        <w:rPr>
          <w:rFonts w:ascii="GoudyOlSt BT" w:hAnsi="GoudyOlSt BT"/>
          <w:sz w:val="24"/>
          <w:lang w:val="en-GB"/>
        </w:rPr>
        <w:t xml:space="preserve"> in water breathers, with the exception of the sea cucumber, provides unidirectional flow because it is more efficient and does not require accelerating the water twice.  It also allows a </w:t>
      </w:r>
      <w:proofErr w:type="spellStart"/>
      <w:r w:rsidR="00C83367">
        <w:rPr>
          <w:rFonts w:ascii="GoudyOlSt BT" w:hAnsi="GoudyOlSt BT"/>
          <w:sz w:val="24"/>
          <w:lang w:val="en-GB"/>
        </w:rPr>
        <w:t>countercurrent</w:t>
      </w:r>
      <w:proofErr w:type="spellEnd"/>
      <w:r w:rsidR="00C83367">
        <w:rPr>
          <w:rFonts w:ascii="GoudyOlSt BT" w:hAnsi="GoudyOlSt BT"/>
          <w:sz w:val="24"/>
          <w:lang w:val="en-GB"/>
        </w:rPr>
        <w:t xml:space="preserve"> system.  Some of the larger and more active species, namely fish and some crustaceans, have their structures designed to provide </w:t>
      </w:r>
      <w:proofErr w:type="spellStart"/>
      <w:r w:rsidR="00C83367">
        <w:rPr>
          <w:rFonts w:ascii="GoudyOlSt BT" w:hAnsi="GoudyOlSt BT"/>
          <w:sz w:val="24"/>
          <w:lang w:val="en-GB"/>
        </w:rPr>
        <w:t>coutercurrent</w:t>
      </w:r>
      <w:proofErr w:type="spellEnd"/>
      <w:r w:rsidR="00C83367">
        <w:rPr>
          <w:rFonts w:ascii="GoudyOlSt BT" w:hAnsi="GoudyOlSt BT"/>
          <w:sz w:val="24"/>
          <w:lang w:val="en-GB"/>
        </w:rPr>
        <w:t xml:space="preserve"> gas exchange, which permits efficiencies approaching 90%</w:t>
      </w:r>
    </w:p>
    <w:p w:rsidR="00C83367" w:rsidRDefault="00C83367">
      <w:pPr>
        <w:widowControl w:val="0"/>
        <w:ind w:right="6"/>
        <w:jc w:val="both"/>
        <w:rPr>
          <w:rFonts w:ascii="GoudyOlSt BT" w:hAnsi="GoudyOlSt BT"/>
          <w:sz w:val="24"/>
          <w:lang w:val="en-GB"/>
        </w:rPr>
      </w:pPr>
    </w:p>
    <w:p w:rsidR="005869CA" w:rsidRDefault="00D34BA0">
      <w:pPr>
        <w:widowControl w:val="0"/>
        <w:ind w:right="720"/>
        <w:jc w:val="both"/>
        <w:rPr>
          <w:rFonts w:ascii="GoudyOlSt BT" w:hAnsi="GoudyOlSt BT"/>
          <w:sz w:val="24"/>
          <w:lang w:val="en-GB"/>
        </w:rPr>
      </w:pPr>
      <w:r>
        <w:rPr>
          <w:rFonts w:ascii="GoudyOlSt BT" w:hAnsi="GoudyOlSt BT"/>
          <w:sz w:val="24"/>
          <w:lang w:val="en-GB"/>
        </w:rPr>
        <w:pict>
          <v:shape id="_x0000_i1026" type="#_x0000_t75" style="width:161.5pt;height:111pt;mso-position-horizontal-relative:char;mso-position-vertical-relative:line">
            <v:imagedata r:id="rId31" o:title="f3"/>
          </v:shape>
        </w:pict>
      </w:r>
    </w:p>
    <w:p w:rsidR="005869CA" w:rsidRDefault="005869CA">
      <w:pPr>
        <w:widowControl w:val="0"/>
        <w:ind w:right="6"/>
        <w:jc w:val="both"/>
        <w:rPr>
          <w:rFonts w:ascii="GoudyOlSt BT" w:hAnsi="GoudyOlSt BT"/>
          <w:sz w:val="24"/>
          <w:lang w:val="en-GB"/>
        </w:rPr>
      </w:pPr>
      <w:r>
        <w:rPr>
          <w:rFonts w:ascii="GoudyOlSt BT" w:hAnsi="GoudyOlSt BT"/>
          <w:b/>
          <w:sz w:val="24"/>
          <w:lang w:val="en-GB"/>
        </w:rPr>
        <w:t>Concurrent</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proofErr w:type="spellStart"/>
      <w:r>
        <w:rPr>
          <w:rFonts w:ascii="GoudyOlSt BT" w:hAnsi="GoudyOlSt BT"/>
          <w:b/>
          <w:sz w:val="24"/>
          <w:lang w:val="en-GB"/>
        </w:rPr>
        <w:t>Countercurrent</w:t>
      </w:r>
      <w:proofErr w:type="spellEnd"/>
    </w:p>
    <w:p w:rsidR="005869CA" w:rsidRDefault="005869CA">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sz w:val="24"/>
          <w:lang w:val="en-GB"/>
        </w:rPr>
        <w:tab/>
        <w:t>Water</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Water</w:t>
      </w:r>
      <w:proofErr w:type="spellEnd"/>
    </w:p>
    <w:p w:rsidR="005869CA" w:rsidRDefault="00D34BA0">
      <w:pPr>
        <w:widowControl w:val="0"/>
        <w:ind w:right="720"/>
        <w:jc w:val="both"/>
        <w:rPr>
          <w:rFonts w:ascii="GoudyOlSt BT" w:hAnsi="GoudyOlSt BT"/>
          <w:sz w:val="24"/>
          <w:lang w:val="en-GB"/>
        </w:rPr>
      </w:pPr>
      <w:r>
        <w:rPr>
          <w:rFonts w:ascii="GoudyOlSt BT" w:hAnsi="GoudyOlSt BT"/>
          <w:noProof/>
          <w:sz w:val="24"/>
        </w:rPr>
        <w:pict>
          <v:line id="_x0000_s1317" style="position:absolute;left:0;text-align:left;z-index:173" from="252.4pt,8.05pt" to="432.45pt,8.1pt" o:allowincell="f" strokeweight="1pt"/>
        </w:pict>
      </w:r>
      <w:r>
        <w:rPr>
          <w:rFonts w:ascii="GoudyOlSt BT" w:hAnsi="GoudyOlSt BT"/>
          <w:noProof/>
          <w:sz w:val="24"/>
        </w:rPr>
        <w:pict>
          <v:line id="_x0000_s1297" style="position:absolute;left:0;text-align:left;z-index:156" from=".4pt,8.05pt" to="180.45pt,8.1pt" o:allowincell="f" strokeweight="1pt"/>
        </w:pict>
      </w:r>
    </w:p>
    <w:p w:rsidR="005869CA" w:rsidRDefault="00D34BA0">
      <w:pPr>
        <w:widowControl w:val="0"/>
        <w:ind w:right="6"/>
        <w:jc w:val="both"/>
        <w:rPr>
          <w:rFonts w:ascii="GoudyOlSt BT" w:hAnsi="GoudyOlSt BT"/>
          <w:sz w:val="24"/>
          <w:lang w:val="en-GB"/>
        </w:rPr>
      </w:pPr>
      <w:r>
        <w:rPr>
          <w:rFonts w:ascii="GoudyOlSt BT" w:hAnsi="GoudyOlSt BT"/>
          <w:noProof/>
          <w:sz w:val="24"/>
        </w:rPr>
        <w:pict>
          <v:line id="_x0000_s1319" style="position:absolute;left:0;text-align:left;z-index:175" from="252.4pt,9.45pt" to="432.45pt,9.5pt" o:allowincell="f" strokeweight="1pt"/>
        </w:pict>
      </w:r>
      <w:r>
        <w:rPr>
          <w:rFonts w:ascii="GoudyOlSt BT" w:hAnsi="GoudyOlSt BT"/>
          <w:noProof/>
          <w:sz w:val="24"/>
        </w:rPr>
        <w:pict>
          <v:line id="_x0000_s1300" style="position:absolute;left:0;text-align:left;z-index:159" from=".4pt,9.45pt" to="180.45pt,9.5pt" o:allowincell="f" strokeweight="1pt"/>
        </w:pict>
      </w:r>
      <w:r w:rsidR="005869CA">
        <w:rPr>
          <w:rFonts w:ascii="GoudyOlSt BT" w:hAnsi="GoudyOlSt BT"/>
          <w:noProof/>
          <w:sz w:val="24"/>
        </w:rPr>
        <w:sym w:font="Wingdings" w:char="F0E0"/>
      </w:r>
      <w:r w:rsidR="005869CA">
        <w:rPr>
          <w:rFonts w:ascii="GoudyOlSt BT" w:hAnsi="GoudyOlSt BT"/>
          <w:noProof/>
          <w:sz w:val="24"/>
        </w:rPr>
        <w:tab/>
      </w:r>
      <w:r w:rsidR="005869CA">
        <w:rPr>
          <w:rFonts w:ascii="GoudyOlSt BT" w:hAnsi="GoudyOlSt BT"/>
          <w:sz w:val="24"/>
          <w:lang w:val="en-GB"/>
        </w:rPr>
        <w:t xml:space="preserve">150   120   </w:t>
      </w:r>
      <w:r w:rsidR="005869CA">
        <w:rPr>
          <w:rFonts w:ascii="GoudyOlSt BT" w:hAnsi="GoudyOlSt BT"/>
          <w:sz w:val="24"/>
          <w:lang w:val="en-GB"/>
        </w:rPr>
        <w:tab/>
        <w:t xml:space="preserve">90   </w:t>
      </w:r>
      <w:r w:rsidR="005869CA">
        <w:rPr>
          <w:rFonts w:ascii="GoudyOlSt BT" w:hAnsi="GoudyOlSt BT"/>
          <w:sz w:val="24"/>
          <w:lang w:val="en-GB"/>
        </w:rPr>
        <w:tab/>
        <w:t xml:space="preserve">85  </w:t>
      </w:r>
      <w:r w:rsidR="005869CA">
        <w:rPr>
          <w:rFonts w:ascii="GoudyOlSt BT" w:hAnsi="GoudyOlSt BT"/>
          <w:noProof/>
          <w:sz w:val="24"/>
        </w:rPr>
        <w:sym w:font="Wingdings" w:char="F0E0"/>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noProof/>
          <w:sz w:val="24"/>
        </w:rPr>
        <w:sym w:font="Wingdings" w:char="F0E0"/>
      </w:r>
      <w:r w:rsidR="005869CA">
        <w:rPr>
          <w:rFonts w:ascii="GoudyOlSt BT" w:hAnsi="GoudyOlSt BT"/>
          <w:sz w:val="24"/>
          <w:lang w:val="en-GB"/>
        </w:rPr>
        <w:t>150</w:t>
      </w:r>
      <w:r w:rsidR="005869CA">
        <w:rPr>
          <w:rFonts w:ascii="GoudyOlSt BT" w:hAnsi="GoudyOlSt BT"/>
          <w:sz w:val="24"/>
          <w:lang w:val="en-GB"/>
        </w:rPr>
        <w:tab/>
        <w:t xml:space="preserve"> 120</w:t>
      </w:r>
      <w:r w:rsidR="005869CA">
        <w:rPr>
          <w:rFonts w:ascii="GoudyOlSt BT" w:hAnsi="GoudyOlSt BT"/>
          <w:sz w:val="24"/>
          <w:lang w:val="en-GB"/>
        </w:rPr>
        <w:tab/>
        <w:t>90</w:t>
      </w:r>
      <w:r w:rsidR="005869CA">
        <w:rPr>
          <w:rFonts w:ascii="GoudyOlSt BT" w:hAnsi="GoudyOlSt BT"/>
          <w:sz w:val="24"/>
          <w:lang w:val="en-GB"/>
        </w:rPr>
        <w:tab/>
        <w:t>60</w:t>
      </w:r>
      <w:r w:rsidR="005869CA">
        <w:rPr>
          <w:rFonts w:ascii="GoudyOlSt BT" w:hAnsi="GoudyOlSt BT"/>
          <w:sz w:val="24"/>
          <w:lang w:val="en-GB"/>
        </w:rPr>
        <w:tab/>
        <w:t>30</w:t>
      </w:r>
      <w:r w:rsidR="005869CA">
        <w:rPr>
          <w:rFonts w:ascii="GoudyOlSt BT" w:hAnsi="GoudyOlSt BT"/>
          <w:noProof/>
          <w:sz w:val="24"/>
        </w:rPr>
        <w:sym w:font="Wingdings" w:char="F0E0"/>
      </w:r>
    </w:p>
    <w:p w:rsidR="005869CA" w:rsidRDefault="005869CA">
      <w:pPr>
        <w:widowControl w:val="0"/>
        <w:ind w:right="6"/>
        <w:jc w:val="both"/>
        <w:rPr>
          <w:rFonts w:ascii="GoudyOlSt BT" w:hAnsi="GoudyOlSt BT"/>
          <w:sz w:val="24"/>
          <w:lang w:val="en-GB"/>
        </w:rPr>
      </w:pPr>
      <w:r>
        <w:rPr>
          <w:rFonts w:ascii="GoudyOlSt BT" w:hAnsi="GoudyOlSt BT"/>
          <w:sz w:val="24"/>
          <w:lang w:val="en-GB"/>
        </w:rPr>
        <w:t xml:space="preserve">  </w:t>
      </w:r>
      <w:r>
        <w:rPr>
          <w:rFonts w:ascii="GoudyOlSt BT" w:hAnsi="GoudyOlSt BT"/>
          <w:sz w:val="24"/>
          <w:lang w:val="en-GB"/>
        </w:rPr>
        <w:tab/>
        <w:t xml:space="preserve"> </w:t>
      </w:r>
      <w:r>
        <w:rPr>
          <w:rFonts w:ascii="GoudyOlSt BT" w:hAnsi="GoudyOlSt BT"/>
          <w:sz w:val="24"/>
          <w:lang w:val="en-GB"/>
        </w:rPr>
        <w:sym w:font="Symbol" w:char="F0AF"/>
      </w:r>
      <w:r>
        <w:rPr>
          <w:rFonts w:ascii="GoudyOlSt BT" w:hAnsi="GoudyOlSt BT"/>
          <w:sz w:val="24"/>
          <w:lang w:val="en-GB"/>
        </w:rPr>
        <w:tab/>
      </w:r>
      <w:r>
        <w:rPr>
          <w:rFonts w:ascii="GoudyOlSt BT" w:hAnsi="GoudyOlSt BT"/>
          <w:sz w:val="24"/>
          <w:lang w:val="en-GB"/>
        </w:rPr>
        <w:sym w:font="Symbol" w:char="F0AF"/>
      </w:r>
      <w:r>
        <w:rPr>
          <w:rFonts w:ascii="GoudyOlSt BT" w:hAnsi="GoudyOlSt BT"/>
          <w:sz w:val="24"/>
          <w:lang w:val="en-GB"/>
        </w:rPr>
        <w:tab/>
      </w:r>
      <w:r>
        <w:rPr>
          <w:rFonts w:ascii="GoudyOlSt BT" w:hAnsi="GoudyOlSt BT"/>
          <w:sz w:val="24"/>
          <w:lang w:val="en-GB"/>
        </w:rPr>
        <w:sym w:font="Symbol" w:char="F0AF"/>
      </w:r>
      <w:r>
        <w:rPr>
          <w:rFonts w:ascii="GoudyOlSt BT" w:hAnsi="GoudyOlSt BT"/>
          <w:sz w:val="24"/>
          <w:lang w:val="en-GB"/>
        </w:rPr>
        <w:tab/>
      </w:r>
      <w:r>
        <w:rPr>
          <w:rFonts w:ascii="GoudyOlSt BT" w:hAnsi="GoudyOlSt BT"/>
          <w:sz w:val="24"/>
          <w:lang w:val="en-GB"/>
        </w:rPr>
        <w:sym w:font="Symbol" w:char="F0AF"/>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r>
        <w:rPr>
          <w:rFonts w:ascii="GoudyOlSt BT" w:hAnsi="GoudyOlSt BT"/>
          <w:sz w:val="24"/>
          <w:lang w:val="en-GB"/>
        </w:rPr>
        <w:sym w:font="Symbol" w:char="F0AF"/>
      </w:r>
      <w:r>
        <w:rPr>
          <w:rFonts w:ascii="GoudyOlSt BT" w:hAnsi="GoudyOlSt BT"/>
          <w:sz w:val="24"/>
          <w:lang w:val="en-GB"/>
        </w:rPr>
        <w:tab/>
        <w:t xml:space="preserve">   </w:t>
      </w:r>
      <w:r>
        <w:rPr>
          <w:rFonts w:ascii="GoudyOlSt BT" w:hAnsi="GoudyOlSt BT"/>
          <w:sz w:val="24"/>
          <w:lang w:val="en-GB"/>
        </w:rPr>
        <w:sym w:font="Symbol" w:char="F0AF"/>
      </w:r>
      <w:r>
        <w:rPr>
          <w:rFonts w:ascii="GoudyOlSt BT" w:hAnsi="GoudyOlSt BT"/>
          <w:sz w:val="24"/>
          <w:lang w:val="en-GB"/>
        </w:rPr>
        <w:tab/>
        <w:t xml:space="preserve">  </w:t>
      </w:r>
      <w:r>
        <w:rPr>
          <w:rFonts w:ascii="GoudyOlSt BT" w:hAnsi="GoudyOlSt BT"/>
          <w:sz w:val="24"/>
          <w:lang w:val="en-GB"/>
        </w:rPr>
        <w:sym w:font="Symbol" w:char="F0AF"/>
      </w:r>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sym w:font="Symbol" w:char="F0AF"/>
      </w:r>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sym w:font="Symbol" w:char="F0AF"/>
      </w:r>
    </w:p>
    <w:p w:rsidR="005869CA" w:rsidRDefault="00D34BA0">
      <w:pPr>
        <w:widowControl w:val="0"/>
        <w:ind w:right="720"/>
        <w:jc w:val="both"/>
        <w:rPr>
          <w:rFonts w:ascii="GoudyOlSt BT" w:hAnsi="GoudyOlSt BT"/>
          <w:sz w:val="24"/>
          <w:lang w:val="en-GB"/>
        </w:rPr>
      </w:pPr>
      <w:r>
        <w:rPr>
          <w:rFonts w:ascii="GoudyOlSt BT" w:hAnsi="GoudyOlSt BT"/>
          <w:noProof/>
          <w:sz w:val="24"/>
        </w:rPr>
        <w:pict>
          <v:line id="_x0000_s1334" style="position:absolute;left:0;text-align:left;z-index:190" from="418pt,25.25pt" to="418.05pt,46.9pt" o:allowincell="f" strokeweight="1pt"/>
        </w:pict>
      </w:r>
      <w:r>
        <w:rPr>
          <w:rFonts w:ascii="GoudyOlSt BT" w:hAnsi="GoudyOlSt BT"/>
          <w:noProof/>
          <w:sz w:val="24"/>
        </w:rPr>
        <w:pict>
          <v:line id="_x0000_s1328" style="position:absolute;left:0;text-align:left;flip:x;z-index:184" from="266.8pt,25.25pt" to="266.85pt,46.9pt" o:allowincell="f" strokeweight="1pt"/>
        </w:pict>
      </w:r>
      <w:r>
        <w:rPr>
          <w:rFonts w:ascii="GoudyOlSt BT" w:hAnsi="GoudyOlSt BT"/>
          <w:noProof/>
          <w:sz w:val="24"/>
        </w:rPr>
        <w:pict>
          <v:line id="_x0000_s1325" style="position:absolute;left:0;text-align:left;z-index:181" from="432.4pt,10.85pt" to="432.45pt,46.9pt" o:allowincell="f" strokeweight="1pt"/>
        </w:pict>
      </w:r>
      <w:r>
        <w:rPr>
          <w:rFonts w:ascii="GoudyOlSt BT" w:hAnsi="GoudyOlSt BT"/>
          <w:noProof/>
          <w:sz w:val="24"/>
        </w:rPr>
        <w:pict>
          <v:line id="_x0000_s1323" style="position:absolute;left:0;text-align:left;z-index:179" from="252.4pt,10.85pt" to="252.45pt,46.9pt" o:allowincell="f" strokeweight="1pt"/>
        </w:pict>
      </w:r>
      <w:r>
        <w:rPr>
          <w:rFonts w:ascii="GoudyOlSt BT" w:hAnsi="GoudyOlSt BT"/>
          <w:noProof/>
          <w:sz w:val="24"/>
        </w:rPr>
        <w:pict>
          <v:line id="_x0000_s1321" style="position:absolute;left:0;text-align:left;z-index:177" from="252.4pt,10.85pt" to="432.45pt,10.9pt" o:allowincell="f" strokeweight="1pt"/>
        </w:pict>
      </w:r>
      <w:r>
        <w:rPr>
          <w:rFonts w:ascii="GoudyOlSt BT" w:hAnsi="GoudyOlSt BT"/>
          <w:noProof/>
          <w:sz w:val="24"/>
        </w:rPr>
        <w:pict>
          <v:line id="_x0000_s1303" style="position:absolute;left:0;text-align:left;flip:x;z-index:161" from=".4pt,10.85pt" to=".45pt,46.9pt" o:allowincell="f" strokeweight="1pt"/>
        </w:pict>
      </w:r>
      <w:r>
        <w:rPr>
          <w:rFonts w:ascii="GoudyOlSt BT" w:hAnsi="GoudyOlSt BT"/>
          <w:noProof/>
          <w:sz w:val="24"/>
        </w:rPr>
        <w:pict>
          <v:line id="_x0000_s1309" style="position:absolute;left:0;text-align:left;z-index:165" from="180.4pt,10.85pt" to="180.45pt,46.9pt" o:allowincell="f" strokeweight="1pt"/>
        </w:pict>
      </w:r>
      <w:r>
        <w:rPr>
          <w:rFonts w:ascii="GoudyOlSt BT" w:hAnsi="GoudyOlSt BT"/>
          <w:noProof/>
          <w:sz w:val="24"/>
        </w:rPr>
        <w:pict>
          <v:line id="_x0000_s1306" style="position:absolute;left:0;text-align:left;z-index:163" from=".4pt,10.85pt" to="180.45pt,10.9pt" o:allowincell="f" strokeweight="1pt"/>
        </w:pict>
      </w:r>
      <w:r w:rsidR="005869CA">
        <w:rPr>
          <w:rFonts w:ascii="GoudyOlSt BT" w:hAnsi="GoudyOlSt BT"/>
          <w:sz w:val="24"/>
          <w:lang w:val="en-GB"/>
        </w:rPr>
        <w:t xml:space="preserve">  </w:t>
      </w:r>
    </w:p>
    <w:p w:rsidR="005869CA" w:rsidRDefault="00D34BA0">
      <w:pPr>
        <w:widowControl w:val="0"/>
        <w:ind w:right="6"/>
        <w:jc w:val="both"/>
        <w:rPr>
          <w:rFonts w:ascii="GoudyOlSt BT" w:hAnsi="GoudyOlSt BT"/>
          <w:sz w:val="24"/>
          <w:lang w:val="en-GB"/>
        </w:rPr>
      </w:pPr>
      <w:r>
        <w:rPr>
          <w:rFonts w:ascii="GoudyOlSt BT" w:hAnsi="GoudyOlSt BT"/>
          <w:noProof/>
          <w:sz w:val="24"/>
        </w:rPr>
        <w:pict>
          <v:line id="_x0000_s1838" style="position:absolute;left:0;text-align:left;flip:x;z-index:367" from="412.9pt,5.35pt" to="424.9pt,5.35pt" o:allowincell="f">
            <v:stroke endarrow="open"/>
          </v:line>
        </w:pict>
      </w:r>
      <w:r>
        <w:rPr>
          <w:rFonts w:ascii="GoudyOlSt BT" w:hAnsi="GoudyOlSt BT"/>
          <w:noProof/>
          <w:sz w:val="24"/>
        </w:rPr>
        <w:pict>
          <v:line id="_x0000_s1837" style="position:absolute;left:0;text-align:left;flip:x;z-index:366" from="252pt,2.4pt" to="264pt,2.4pt" o:allowincell="f">
            <v:stroke endarrow="open"/>
          </v:line>
        </w:pict>
      </w:r>
      <w:r>
        <w:rPr>
          <w:rFonts w:ascii="GoudyOlSt BT" w:hAnsi="GoudyOlSt BT"/>
          <w:noProof/>
          <w:sz w:val="24"/>
        </w:rPr>
        <w:pict>
          <v:line id="_x0000_s1331" style="position:absolute;left:0;text-align:left;z-index:187" from="266.8pt,12.25pt" to="410.85pt,12.3pt" o:allowincell="f" strokeweight="1pt"/>
        </w:pict>
      </w:r>
      <w:r>
        <w:rPr>
          <w:rFonts w:ascii="GoudyOlSt BT" w:hAnsi="GoudyOlSt BT"/>
          <w:noProof/>
          <w:sz w:val="24"/>
        </w:rPr>
        <w:pict>
          <v:line id="_x0000_s1315" style="position:absolute;left:0;text-align:left;z-index:171" from="166pt,12.25pt" to="166.05pt,33.9pt" o:allowincell="f" strokeweight="1pt"/>
        </w:pict>
      </w:r>
      <w:r>
        <w:rPr>
          <w:rFonts w:ascii="GoudyOlSt BT" w:hAnsi="GoudyOlSt BT"/>
          <w:noProof/>
          <w:sz w:val="24"/>
        </w:rPr>
        <w:pict>
          <v:line id="_x0000_s1313" style="position:absolute;left:0;text-align:left;z-index:169" from="14.8pt,12.25pt" to="166.05pt,12.3pt" o:allowincell="f" strokeweight="1pt"/>
        </w:pict>
      </w:r>
      <w:r>
        <w:rPr>
          <w:rFonts w:ascii="GoudyOlSt BT" w:hAnsi="GoudyOlSt BT"/>
          <w:noProof/>
          <w:sz w:val="24"/>
        </w:rPr>
        <w:pict>
          <v:line id="_x0000_s1311" style="position:absolute;left:0;text-align:left;flip:x;z-index:167" from="14.8pt,12.25pt" to="14.85pt,33.9pt" o:allowincell="f" strokeweight="1pt"/>
        </w:pict>
      </w:r>
      <w:r w:rsidR="005869CA">
        <w:rPr>
          <w:rFonts w:ascii="GoudyOlSt BT" w:hAnsi="GoudyOlSt BT"/>
          <w:sz w:val="24"/>
          <w:lang w:val="en-GB"/>
        </w:rPr>
        <w:t xml:space="preserve">  </w:t>
      </w:r>
      <w:r w:rsidR="005869CA">
        <w:rPr>
          <w:rFonts w:ascii="GoudyOlSt BT" w:hAnsi="GoudyOlSt BT"/>
          <w:noProof/>
          <w:sz w:val="24"/>
        </w:rPr>
        <w:sym w:font="Wingdings" w:char="F0E0"/>
      </w:r>
      <w:r w:rsidR="005869CA">
        <w:rPr>
          <w:rFonts w:ascii="GoudyOlSt BT" w:hAnsi="GoudyOlSt BT"/>
          <w:sz w:val="24"/>
          <w:lang w:val="en-GB"/>
        </w:rPr>
        <w:tab/>
        <w:t xml:space="preserve">20   </w:t>
      </w:r>
      <w:r w:rsidR="005869CA">
        <w:rPr>
          <w:rFonts w:ascii="GoudyOlSt BT" w:hAnsi="GoudyOlSt BT"/>
          <w:sz w:val="24"/>
          <w:lang w:val="en-GB"/>
        </w:rPr>
        <w:tab/>
        <w:t xml:space="preserve">50    </w:t>
      </w:r>
      <w:r w:rsidR="005869CA">
        <w:rPr>
          <w:rFonts w:ascii="GoudyOlSt BT" w:hAnsi="GoudyOlSt BT"/>
          <w:sz w:val="24"/>
          <w:lang w:val="en-GB"/>
        </w:rPr>
        <w:tab/>
        <w:t xml:space="preserve">80   </w:t>
      </w:r>
      <w:r w:rsidR="005869CA">
        <w:rPr>
          <w:rFonts w:ascii="GoudyOlSt BT" w:hAnsi="GoudyOlSt BT"/>
          <w:sz w:val="24"/>
          <w:lang w:val="en-GB"/>
        </w:rPr>
        <w:tab/>
        <w:t xml:space="preserve">85  </w:t>
      </w:r>
      <w:r w:rsidR="005869CA">
        <w:rPr>
          <w:rFonts w:ascii="GoudyOlSt BT" w:hAnsi="GoudyOlSt BT"/>
          <w:noProof/>
          <w:sz w:val="24"/>
        </w:rPr>
        <w:sym w:font="Wingdings" w:char="F0E0"/>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140  </w:t>
      </w:r>
      <w:r w:rsidR="005869CA">
        <w:rPr>
          <w:rFonts w:ascii="GoudyOlSt BT" w:hAnsi="GoudyOlSt BT"/>
          <w:sz w:val="24"/>
          <w:lang w:val="en-GB"/>
        </w:rPr>
        <w:tab/>
        <w:t xml:space="preserve">110  </w:t>
      </w:r>
      <w:r w:rsidR="005869CA">
        <w:rPr>
          <w:rFonts w:ascii="GoudyOlSt BT" w:hAnsi="GoudyOlSt BT"/>
          <w:sz w:val="24"/>
          <w:lang w:val="en-GB"/>
        </w:rPr>
        <w:tab/>
        <w:t xml:space="preserve">80  </w:t>
      </w:r>
      <w:r w:rsidR="005869CA">
        <w:rPr>
          <w:rFonts w:ascii="GoudyOlSt BT" w:hAnsi="GoudyOlSt BT"/>
          <w:sz w:val="24"/>
          <w:lang w:val="en-GB"/>
        </w:rPr>
        <w:tab/>
        <w:t xml:space="preserve">50  </w:t>
      </w:r>
      <w:r w:rsidR="005869CA">
        <w:rPr>
          <w:rFonts w:ascii="GoudyOlSt BT" w:hAnsi="GoudyOlSt BT"/>
          <w:sz w:val="24"/>
          <w:lang w:val="en-GB"/>
        </w:rPr>
        <w:tab/>
        <w:t xml:space="preserve">20    </w:t>
      </w:r>
      <w:r w:rsidR="005869CA">
        <w:rPr>
          <w:rFonts w:ascii="GoudyOlSt BT" w:hAnsi="GoudyOlSt BT"/>
          <w:sz w:val="24"/>
          <w:lang w:val="en-GB"/>
        </w:rPr>
        <w:tab/>
        <w:t>Blood</w:t>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proofErr w:type="spellStart"/>
      <w:r w:rsidR="005869CA">
        <w:rPr>
          <w:rFonts w:ascii="GoudyOlSt BT" w:hAnsi="GoudyOlSt BT"/>
          <w:sz w:val="24"/>
          <w:lang w:val="en-GB"/>
        </w:rPr>
        <w:t>Blood</w:t>
      </w:r>
      <w:proofErr w:type="spellEnd"/>
      <w:r w:rsidR="005869CA">
        <w:rPr>
          <w:rFonts w:ascii="GoudyOlSt BT" w:hAnsi="GoudyOlSt BT"/>
          <w:sz w:val="24"/>
          <w:lang w:val="en-GB"/>
        </w:rPr>
        <w:tab/>
      </w:r>
      <w:r w:rsidR="005869CA">
        <w:rPr>
          <w:rFonts w:ascii="GoudyOlSt BT" w:hAnsi="GoudyOlSt BT"/>
          <w:sz w:val="24"/>
          <w:lang w:val="en-GB"/>
        </w:rPr>
        <w:tab/>
        <w:t xml:space="preserve">         </w:t>
      </w:r>
    </w:p>
    <w:p w:rsidR="005869CA" w:rsidRDefault="005869CA">
      <w:pPr>
        <w:widowControl w:val="0"/>
        <w:ind w:right="720"/>
        <w:jc w:val="both"/>
        <w:rPr>
          <w:rFonts w:ascii="GoudyOlSt BT" w:hAnsi="GoudyOlSt BT"/>
          <w:sz w:val="24"/>
          <w:lang w:val="en-GB"/>
        </w:rPr>
      </w:pPr>
    </w:p>
    <w:p w:rsidR="005869CA" w:rsidRDefault="00D34BA0">
      <w:pPr>
        <w:widowControl w:val="0"/>
        <w:ind w:right="720"/>
        <w:jc w:val="both"/>
        <w:rPr>
          <w:rFonts w:ascii="GoudyOlSt BT" w:hAnsi="GoudyOlSt BT"/>
          <w:sz w:val="24"/>
          <w:lang w:val="en-GB"/>
        </w:rPr>
      </w:pPr>
      <w:r>
        <w:rPr>
          <w:rFonts w:ascii="GoudyOlSt BT" w:hAnsi="GoudyOlSt BT"/>
          <w:noProof/>
          <w:sz w:val="24"/>
        </w:rPr>
        <w:pict>
          <v:line id="_x0000_s1339" style="position:absolute;left:0;text-align:left;z-index:195" from="266.8pt,9.45pt" to="266.85pt,131.9pt" o:allowincell="f" strokeweight="1pt"/>
        </w:pict>
      </w:r>
      <w:r>
        <w:rPr>
          <w:rFonts w:ascii="GoudyOlSt BT" w:hAnsi="GoudyOlSt BT"/>
          <w:noProof/>
          <w:sz w:val="24"/>
        </w:rPr>
        <w:pict>
          <v:line id="_x0000_s1336" style="position:absolute;left:0;text-align:left;z-index:192" from="29.2pt,9.45pt" to="29.25pt,131.9pt" o:allowincell="f" strokeweight="1pt"/>
        </w:pict>
      </w:r>
      <w:r w:rsidR="005869CA">
        <w:rPr>
          <w:rFonts w:ascii="GoudyOlSt BT" w:hAnsi="GoudyOlSt BT"/>
          <w:sz w:val="24"/>
          <w:lang w:val="en-GB"/>
        </w:rPr>
        <w:tab/>
      </w:r>
    </w:p>
    <w:p w:rsidR="005869CA" w:rsidRDefault="00D34BA0">
      <w:pPr>
        <w:widowControl w:val="0"/>
        <w:ind w:right="720"/>
        <w:jc w:val="both"/>
        <w:rPr>
          <w:rFonts w:ascii="GoudyOlSt BT" w:hAnsi="GoudyOlSt BT"/>
          <w:sz w:val="24"/>
          <w:lang w:val="en-GB"/>
        </w:rPr>
      </w:pPr>
      <w:r>
        <w:rPr>
          <w:rFonts w:ascii="GoudyOlSt BT" w:hAnsi="GoudyOlSt BT"/>
          <w:noProof/>
          <w:sz w:val="24"/>
        </w:rPr>
        <w:pict>
          <v:line id="_x0000_s1342" style="position:absolute;left:0;text-align:left;z-index:198" from="266.8pt,9.65pt" to="382.05pt,81.7pt" o:allowincell="f" strokeweight="1pt">
            <v:stroke endarrow="open"/>
          </v:line>
        </w:pict>
      </w:r>
      <w:r w:rsidR="005869CA">
        <w:rPr>
          <w:rFonts w:ascii="GoudyOlSt BT" w:hAnsi="GoudyOlSt BT"/>
          <w:sz w:val="24"/>
          <w:lang w:val="en-GB"/>
        </w:rPr>
        <w:tab/>
        <w:t xml:space="preserve">  water</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water</w:t>
      </w:r>
      <w:proofErr w:type="spellEnd"/>
    </w:p>
    <w:p w:rsidR="005869CA" w:rsidRDefault="00D34BA0">
      <w:pPr>
        <w:widowControl w:val="0"/>
        <w:ind w:right="720"/>
        <w:jc w:val="both"/>
        <w:rPr>
          <w:rFonts w:ascii="GoudyOlSt BT" w:hAnsi="GoudyOlSt BT"/>
          <w:sz w:val="24"/>
          <w:lang w:val="en-GB"/>
        </w:rPr>
      </w:pPr>
      <w:r>
        <w:rPr>
          <w:rFonts w:ascii="GoudyOlSt BT" w:hAnsi="GoudyOlSt BT"/>
          <w:noProof/>
          <w:sz w:val="24"/>
        </w:rPr>
        <w:pict>
          <v:shape id="_x0000_s1407" style="position:absolute;left:0;text-align:left;margin-left:53pt;margin-top:7.75pt;width:106pt;height:37pt;z-index:232;mso-position-horizontal:absolute;mso-position-horizontal-relative:text;mso-position-vertical:absolute;mso-position-vertical-relative:text" coordsize="2120,740" o:allowincell="f" path="m,c260,240,520,480,840,600v320,120,880,100,1080,120c2120,740,2080,730,2040,720e" filled="f">
            <v:path arrowok="t"/>
          </v:shape>
        </w:pict>
      </w:r>
      <w:r w:rsidR="005869CA">
        <w:rPr>
          <w:rFonts w:ascii="GoudyOlSt BT" w:hAnsi="GoudyOlSt BT"/>
          <w:sz w:val="24"/>
          <w:lang w:val="en-GB"/>
        </w:rPr>
        <w:t>PO</w:t>
      </w:r>
      <w:r w:rsidR="005869CA">
        <w:rPr>
          <w:rFonts w:ascii="GoudyOlSt BT" w:hAnsi="GoudyOlSt BT"/>
          <w:sz w:val="24"/>
          <w:vertAlign w:val="subscript"/>
          <w:lang w:val="en-GB"/>
        </w:rPr>
        <w:t>2</w:t>
      </w:r>
      <w:r w:rsidR="005869CA">
        <w:rPr>
          <w:rFonts w:ascii="GoudyOlSt BT" w:hAnsi="GoudyOlSt BT"/>
          <w:sz w:val="24"/>
          <w:vertAlign w:val="subscript"/>
          <w:lang w:val="en-GB"/>
        </w:rPr>
        <w:tab/>
      </w:r>
      <w:r w:rsidR="005869CA">
        <w:rPr>
          <w:rFonts w:ascii="GoudyOlSt BT" w:hAnsi="GoudyOlSt BT"/>
          <w:sz w:val="24"/>
          <w:vertAlign w:val="subscript"/>
          <w:lang w:val="en-GB"/>
        </w:rPr>
        <w:tab/>
      </w:r>
      <w:r w:rsidR="005869CA">
        <w:rPr>
          <w:rFonts w:ascii="GoudyOlSt BT" w:hAnsi="GoudyOlSt BT"/>
          <w:sz w:val="24"/>
          <w:vertAlign w:val="subscript"/>
          <w:lang w:val="en-GB"/>
        </w:rPr>
        <w:tab/>
      </w:r>
      <w:r w:rsidR="005869CA">
        <w:rPr>
          <w:rFonts w:ascii="GoudyOlSt BT" w:hAnsi="GoudyOlSt BT"/>
          <w:sz w:val="24"/>
          <w:vertAlign w:val="subscript"/>
          <w:lang w:val="en-GB"/>
        </w:rPr>
        <w:tab/>
      </w:r>
      <w:r w:rsidR="005869CA">
        <w:rPr>
          <w:rFonts w:ascii="GoudyOlSt BT" w:hAnsi="GoudyOlSt BT"/>
          <w:sz w:val="24"/>
          <w:vertAlign w:val="subscript"/>
          <w:lang w:val="en-GB"/>
        </w:rPr>
        <w:tab/>
        <w:t xml:space="preserve">           </w:t>
      </w:r>
      <w:proofErr w:type="spellStart"/>
      <w:r w:rsidR="005869CA">
        <w:rPr>
          <w:rFonts w:ascii="GoudyOlSt BT" w:hAnsi="GoudyOlSt BT"/>
          <w:sz w:val="24"/>
          <w:lang w:val="en-GB"/>
        </w:rPr>
        <w:t>PO</w:t>
      </w:r>
      <w:r w:rsidR="005869CA">
        <w:rPr>
          <w:rFonts w:ascii="GoudyOlSt BT" w:hAnsi="GoudyOlSt BT"/>
          <w:sz w:val="24"/>
          <w:vertAlign w:val="subscript"/>
          <w:lang w:val="en-GB"/>
        </w:rPr>
        <w:t>2</w:t>
      </w:r>
      <w:proofErr w:type="spellEnd"/>
    </w:p>
    <w:p w:rsidR="005869CA" w:rsidRDefault="005869CA">
      <w:pPr>
        <w:widowControl w:val="0"/>
        <w:ind w:right="720"/>
        <w:jc w:val="both"/>
        <w:rPr>
          <w:rFonts w:ascii="GoudyOlSt BT" w:hAnsi="GoudyOlSt BT"/>
          <w:sz w:val="24"/>
          <w:lang w:val="en-GB"/>
        </w:rPr>
      </w:pPr>
    </w:p>
    <w:p w:rsidR="005869CA" w:rsidRDefault="00D34BA0">
      <w:pPr>
        <w:widowControl w:val="0"/>
        <w:ind w:right="720"/>
        <w:jc w:val="both"/>
        <w:rPr>
          <w:rFonts w:ascii="GoudyOlSt BT" w:hAnsi="GoudyOlSt BT"/>
          <w:sz w:val="24"/>
          <w:lang w:val="en-GB"/>
        </w:rPr>
      </w:pPr>
      <w:r>
        <w:rPr>
          <w:rFonts w:ascii="GoudyOlSt BT" w:hAnsi="GoudyOlSt BT"/>
          <w:noProof/>
          <w:sz w:val="24"/>
        </w:rPr>
        <w:pict>
          <v:line id="_x0000_s1344" style="position:absolute;left:0;text-align:left;z-index:200" from="281.2pt,6.6pt" to="396.45pt,78.65pt" o:allowincell="f" strokeweight="1pt">
            <v:stroke startarrow="open"/>
          </v:line>
        </w:pict>
      </w:r>
    </w:p>
    <w:p w:rsidR="005869CA" w:rsidRDefault="00D34BA0">
      <w:pPr>
        <w:widowControl w:val="0"/>
        <w:ind w:right="720"/>
        <w:jc w:val="both"/>
        <w:rPr>
          <w:rFonts w:ascii="GoudyOlSt BT" w:hAnsi="GoudyOlSt BT"/>
          <w:sz w:val="24"/>
          <w:lang w:val="en-GB"/>
        </w:rPr>
      </w:pPr>
      <w:r>
        <w:rPr>
          <w:rFonts w:ascii="GoudyOlSt BT" w:hAnsi="GoudyOlSt BT"/>
          <w:noProof/>
          <w:sz w:val="24"/>
        </w:rPr>
        <w:pict>
          <v:line id="_x0000_s1842" style="position:absolute;left:0;text-align:left;z-index:368" from="154.9pt,4.15pt" to="166.9pt,4.15pt" o:allowincell="f">
            <v:stroke endarrow="open"/>
          </v:line>
        </w:pict>
      </w:r>
      <w:r>
        <w:rPr>
          <w:rFonts w:ascii="GoudyOlSt BT" w:hAnsi="GoudyOlSt BT"/>
          <w:noProof/>
          <w:sz w:val="24"/>
        </w:rPr>
        <w:pict>
          <v:shape id="_x0000_s1408" style="position:absolute;left:0;text-align:left;margin-left:47pt;margin-top:3.9pt;width:102pt;height:43pt;z-index:233;mso-position-horizontal:absolute;mso-position-horizontal-relative:text;mso-position-vertical:absolute;mso-position-vertical-relative:text" coordsize="2040,860" o:allowincell="f" path="m,860c250,570,500,280,840,140,1180,,1840,40,2040,20e" filled="f">
            <v:path arrowok="t"/>
          </v:shape>
        </w:pict>
      </w:r>
    </w:p>
    <w:p w:rsidR="005869CA" w:rsidRDefault="00D34BA0">
      <w:pPr>
        <w:widowControl w:val="0"/>
        <w:ind w:right="720"/>
        <w:jc w:val="both"/>
        <w:rPr>
          <w:rFonts w:ascii="GoudyOlSt BT" w:hAnsi="GoudyOlSt BT"/>
          <w:sz w:val="24"/>
          <w:lang w:val="en-GB"/>
        </w:rPr>
      </w:pPr>
      <w:r>
        <w:rPr>
          <w:rFonts w:ascii="GoudyOlSt BT" w:hAnsi="GoudyOlSt BT"/>
          <w:noProof/>
          <w:sz w:val="24"/>
        </w:rPr>
        <w:pict>
          <v:line id="_x0000_s1341" style="position:absolute;left:0;text-align:left;z-index:197" from="266.8pt,53.85pt" to="403.65pt,53.9pt" o:allowincell="f" strokeweight="1pt"/>
        </w:pict>
      </w:r>
      <w:r>
        <w:rPr>
          <w:rFonts w:ascii="GoudyOlSt BT" w:hAnsi="GoudyOlSt BT"/>
          <w:noProof/>
          <w:sz w:val="24"/>
        </w:rPr>
        <w:pict>
          <v:line id="_x0000_s1337" style="position:absolute;left:0;text-align:left;z-index:193" from="29.2pt,53.85pt" to="173.25pt,53.9pt" o:allowincell="f"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blood</w:t>
      </w:r>
      <w:r w:rsidR="005869CA">
        <w:rPr>
          <w:rFonts w:ascii="GoudyOlSt BT" w:hAnsi="GoudyOlSt BT"/>
          <w:sz w:val="24"/>
          <w:lang w:val="en-GB"/>
        </w:rPr>
        <w:tab/>
      </w:r>
    </w:p>
    <w:p w:rsidR="005869CA" w:rsidRDefault="005869CA">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sz w:val="24"/>
          <w:lang w:val="en-GB"/>
        </w:rPr>
        <w:tab/>
        <w:t xml:space="preserve">   blood</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ind w:right="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p>
    <w:p w:rsidR="005869CA" w:rsidRDefault="005869CA">
      <w:pPr>
        <w:widowControl w:val="0"/>
        <w:ind w:right="6"/>
        <w:jc w:val="both"/>
        <w:rPr>
          <w:rFonts w:ascii="GoudyOlSt BT" w:hAnsi="GoudyOlSt BT"/>
          <w:sz w:val="24"/>
          <w:lang w:val="en-GB"/>
        </w:rPr>
      </w:pPr>
    </w:p>
    <w:p w:rsidR="005869CA" w:rsidRDefault="005869CA">
      <w:pPr>
        <w:widowControl w:val="0"/>
        <w:ind w:right="6"/>
        <w:jc w:val="both"/>
        <w:rPr>
          <w:rFonts w:ascii="GoudyOlSt BT" w:hAnsi="GoudyOlSt BT"/>
          <w:sz w:val="24"/>
          <w:lang w:val="en-GB"/>
        </w:rPr>
      </w:pPr>
      <w:r>
        <w:rPr>
          <w:rFonts w:ascii="GoudyOlSt BT" w:hAnsi="GoudyOlSt BT"/>
          <w:sz w:val="24"/>
          <w:lang w:val="en-GB"/>
        </w:rPr>
        <w:t xml:space="preserve">  Distance along lamella</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Distance along lamella</w:t>
      </w:r>
    </w:p>
    <w:p w:rsidR="005869CA" w:rsidRDefault="005869CA">
      <w:pPr>
        <w:widowControl w:val="0"/>
        <w:ind w:right="720"/>
        <w:jc w:val="both"/>
        <w:rPr>
          <w:rFonts w:ascii="GoudyOlSt BT" w:hAnsi="GoudyOlSt BT"/>
          <w:b/>
          <w:sz w:val="24"/>
          <w:lang w:val="en-GB"/>
        </w:rPr>
      </w:pPr>
    </w:p>
    <w:p w:rsidR="005869CA" w:rsidRDefault="005869CA">
      <w:pPr>
        <w:widowControl w:val="0"/>
        <w:ind w:right="6"/>
        <w:jc w:val="both"/>
        <w:rPr>
          <w:rFonts w:ascii="GoudyOlSt BT" w:hAnsi="GoudyOlSt BT"/>
          <w:sz w:val="24"/>
          <w:lang w:val="en-GB"/>
        </w:rPr>
      </w:pPr>
      <w:r>
        <w:rPr>
          <w:rFonts w:ascii="GoudyOlSt BT" w:hAnsi="GoudyOlSt BT"/>
          <w:b/>
          <w:sz w:val="24"/>
          <w:lang w:val="en-GB"/>
        </w:rPr>
        <w:t>Terrestrial</w:t>
      </w:r>
      <w:r>
        <w:rPr>
          <w:rFonts w:ascii="GoudyOlSt BT" w:hAnsi="GoudyOlSt BT"/>
          <w:sz w:val="24"/>
          <w:lang w:val="en-GB"/>
        </w:rPr>
        <w:t xml:space="preserve"> species have generally switched to respiratory systems that are invaginations: lungs and the tracheal system.  Gills don't operate very well on land because of evaporation and because they and their delicate blood vessels tend to collapse.  There are a few exceptions--some air breathing fishes, crabs, and isopods (sow bugs), but even though these species use gills, the gills and surrounding tissues are modified to resemble lungs.  </w:t>
      </w:r>
    </w:p>
    <w:p w:rsidR="005869CA" w:rsidRDefault="005869CA">
      <w:pPr>
        <w:widowControl w:val="0"/>
        <w:ind w:right="6"/>
        <w:jc w:val="both"/>
        <w:rPr>
          <w:rFonts w:ascii="GoudyOlSt BT" w:hAnsi="GoudyOlSt BT"/>
          <w:sz w:val="24"/>
          <w:lang w:val="en-GB"/>
        </w:rPr>
      </w:pPr>
    </w:p>
    <w:p w:rsidR="005869CA" w:rsidRDefault="005869CA">
      <w:pPr>
        <w:widowControl w:val="0"/>
        <w:ind w:right="6"/>
        <w:jc w:val="both"/>
        <w:rPr>
          <w:rFonts w:ascii="GoudyOlSt BT" w:hAnsi="GoudyOlSt BT"/>
          <w:sz w:val="24"/>
          <w:lang w:val="en-GB"/>
        </w:rPr>
      </w:pPr>
      <w:r>
        <w:rPr>
          <w:rFonts w:ascii="GoudyOlSt BT" w:hAnsi="GoudyOlSt BT"/>
          <w:sz w:val="24"/>
          <w:lang w:val="en-GB"/>
        </w:rPr>
        <w:t xml:space="preserve">Insects use the tracheal system. The tracheal system even with ventilation may set an upper limit on the size of the organism (hence large insects during the Carboniferous with high oxygen), but it delivers oxygen more rapidly, thus allowing the high rates of metabolism for insect flight.  </w:t>
      </w:r>
    </w:p>
    <w:p w:rsidR="005869CA" w:rsidRDefault="005869CA">
      <w:pPr>
        <w:widowControl w:val="0"/>
        <w:ind w:right="720"/>
        <w:jc w:val="both"/>
        <w:rPr>
          <w:rFonts w:ascii="GoudyOlSt BT" w:hAnsi="GoudyOlSt BT"/>
          <w:sz w:val="24"/>
          <w:lang w:val="en-GB"/>
        </w:rPr>
      </w:pPr>
    </w:p>
    <w:p w:rsidR="005869CA" w:rsidRDefault="00C83367">
      <w:pPr>
        <w:widowControl w:val="0"/>
        <w:ind w:right="6"/>
        <w:jc w:val="both"/>
        <w:rPr>
          <w:rFonts w:ascii="GoudyOlSt BT" w:hAnsi="GoudyOlSt BT"/>
          <w:sz w:val="24"/>
          <w:lang w:val="en-GB"/>
        </w:rPr>
      </w:pPr>
      <w:r>
        <w:rPr>
          <w:rFonts w:ascii="GoudyOlSt BT" w:hAnsi="GoudyOlSt BT"/>
          <w:sz w:val="24"/>
          <w:lang w:val="en-GB"/>
        </w:rPr>
        <w:t>Most</w:t>
      </w:r>
      <w:r w:rsidR="005869CA">
        <w:rPr>
          <w:rFonts w:ascii="GoudyOlSt BT" w:hAnsi="GoudyOlSt BT"/>
          <w:sz w:val="24"/>
          <w:lang w:val="en-GB"/>
        </w:rPr>
        <w:t xml:space="preserve"> terrestrial species use lungs that are supplemented by the skin in moist skinned animals.  Some species such as </w:t>
      </w:r>
      <w:proofErr w:type="spellStart"/>
      <w:r w:rsidR="005869CA">
        <w:rPr>
          <w:rFonts w:ascii="GoudyOlSt BT" w:hAnsi="GoudyOlSt BT"/>
          <w:sz w:val="24"/>
          <w:lang w:val="en-GB"/>
        </w:rPr>
        <w:t>pulmonate</w:t>
      </w:r>
      <w:proofErr w:type="spellEnd"/>
      <w:r w:rsidR="005869CA">
        <w:rPr>
          <w:rFonts w:ascii="GoudyOlSt BT" w:hAnsi="GoudyOlSt BT"/>
          <w:sz w:val="24"/>
          <w:lang w:val="en-GB"/>
        </w:rPr>
        <w:t xml:space="preserve"> snails have diffusion lungs, but the rest ventilate either by using a </w:t>
      </w:r>
      <w:proofErr w:type="spellStart"/>
      <w:r w:rsidR="005869CA">
        <w:rPr>
          <w:rFonts w:ascii="GoudyOlSt BT" w:hAnsi="GoudyOlSt BT"/>
          <w:sz w:val="24"/>
          <w:lang w:val="en-GB"/>
        </w:rPr>
        <w:t>buccal</w:t>
      </w:r>
      <w:proofErr w:type="spellEnd"/>
      <w:r w:rsidR="005869CA">
        <w:rPr>
          <w:rFonts w:ascii="GoudyOlSt BT" w:hAnsi="GoudyOlSt BT"/>
          <w:sz w:val="24"/>
          <w:lang w:val="en-GB"/>
        </w:rPr>
        <w:t xml:space="preserve"> pump (amphibians) or suction (reptiles, birds and mammals).  Mammals, reptiles, and amphibians use a tidal system, which means reversing the flow on exhalation. </w:t>
      </w:r>
    </w:p>
    <w:p w:rsidR="005869CA" w:rsidRDefault="005869CA">
      <w:pPr>
        <w:widowControl w:val="0"/>
        <w:ind w:right="6"/>
        <w:jc w:val="both"/>
        <w:rPr>
          <w:rFonts w:ascii="GoudyOlSt BT" w:hAnsi="GoudyOlSt BT"/>
          <w:sz w:val="24"/>
          <w:lang w:val="en-GB"/>
        </w:rPr>
      </w:pPr>
    </w:p>
    <w:p w:rsidR="005869CA" w:rsidRDefault="005869CA">
      <w:pPr>
        <w:widowControl w:val="0"/>
        <w:ind w:right="6"/>
        <w:jc w:val="both"/>
        <w:rPr>
          <w:rFonts w:ascii="GoudyOlSt BT" w:hAnsi="GoudyOlSt BT"/>
          <w:sz w:val="24"/>
          <w:lang w:val="en-GB"/>
        </w:rPr>
      </w:pPr>
      <w:r>
        <w:rPr>
          <w:rFonts w:ascii="GoudyOlSt BT" w:hAnsi="GoudyOlSt BT"/>
          <w:sz w:val="24"/>
          <w:lang w:val="en-GB"/>
        </w:rPr>
        <w:t xml:space="preserve">Birds have unidirectional flow through the lungs and thus more efficient respiration.  (ref. Schmidt- Nielsen, </w:t>
      </w:r>
      <w:proofErr w:type="spellStart"/>
      <w:r>
        <w:rPr>
          <w:rFonts w:ascii="GoudyOlSt BT" w:hAnsi="GoudyOlSt BT"/>
          <w:sz w:val="24"/>
          <w:u w:val="single"/>
          <w:lang w:val="en-GB"/>
        </w:rPr>
        <w:t>Sci</w:t>
      </w:r>
      <w:proofErr w:type="spellEnd"/>
      <w:r>
        <w:rPr>
          <w:rFonts w:ascii="GoudyOlSt BT" w:hAnsi="GoudyOlSt BT"/>
          <w:sz w:val="24"/>
          <w:u w:val="single"/>
          <w:lang w:val="en-GB"/>
        </w:rPr>
        <w:t xml:space="preserve"> </w:t>
      </w:r>
      <w:proofErr w:type="spellStart"/>
      <w:r>
        <w:rPr>
          <w:rFonts w:ascii="GoudyOlSt BT" w:hAnsi="GoudyOlSt BT"/>
          <w:sz w:val="24"/>
          <w:u w:val="single"/>
          <w:lang w:val="en-GB"/>
        </w:rPr>
        <w:t>Amer</w:t>
      </w:r>
      <w:proofErr w:type="spellEnd"/>
      <w:r>
        <w:rPr>
          <w:rFonts w:ascii="GoudyOlSt BT" w:hAnsi="GoudyOlSt BT"/>
          <w:sz w:val="24"/>
          <w:lang w:val="en-GB"/>
        </w:rPr>
        <w:t xml:space="preserve"> 12/71 .)  Note that the unidirectional flow is associated with air sacs in the body cavity and some of the major bones.  The sacs posterior to the lungs receive air first and act as bellows to fill the lungs with air when the bird exhales.  It actually takes two breathing cycles to void a mass of air.  The unidirectional flow sets up the possibility of </w:t>
      </w:r>
      <w:proofErr w:type="spellStart"/>
      <w:r>
        <w:rPr>
          <w:rFonts w:ascii="GoudyOlSt BT" w:hAnsi="GoudyOlSt BT"/>
          <w:sz w:val="24"/>
          <w:lang w:val="en-GB"/>
        </w:rPr>
        <w:t>countercurrent</w:t>
      </w:r>
      <w:proofErr w:type="spellEnd"/>
      <w:r>
        <w:rPr>
          <w:rFonts w:ascii="GoudyOlSt BT" w:hAnsi="GoudyOlSt BT"/>
          <w:sz w:val="24"/>
          <w:lang w:val="en-GB"/>
        </w:rPr>
        <w:t xml:space="preserve"> gas exchange (In fact, flow appears to be crosscurrent rather than truly </w:t>
      </w:r>
      <w:proofErr w:type="spellStart"/>
      <w:r>
        <w:rPr>
          <w:rFonts w:ascii="GoudyOlSt BT" w:hAnsi="GoudyOlSt BT"/>
          <w:sz w:val="24"/>
          <w:lang w:val="en-GB"/>
        </w:rPr>
        <w:t>countercurrent</w:t>
      </w:r>
      <w:proofErr w:type="spellEnd"/>
      <w:r>
        <w:rPr>
          <w:rFonts w:ascii="GoudyOlSt BT" w:hAnsi="GoudyOlSt BT"/>
          <w:sz w:val="24"/>
          <w:lang w:val="en-GB"/>
        </w:rPr>
        <w:t xml:space="preserve"> and efficiencies are lower than for fish, but higher than for mammals.  These air sacs also function in song and probably in thermoregulation.)</w:t>
      </w:r>
    </w:p>
    <w:p w:rsidR="005869CA" w:rsidRDefault="005869CA">
      <w:pPr>
        <w:widowControl w:val="0"/>
        <w:ind w:right="720"/>
        <w:jc w:val="both"/>
        <w:rPr>
          <w:rFonts w:ascii="GoudyOlSt BT" w:hAnsi="GoudyOlSt BT"/>
          <w:sz w:val="24"/>
          <w:lang w:val="en-GB"/>
        </w:rPr>
      </w:pPr>
    </w:p>
    <w:p w:rsidR="005869CA" w:rsidRDefault="00E742C5">
      <w:pPr>
        <w:widowControl w:val="0"/>
        <w:ind w:right="720"/>
        <w:jc w:val="both"/>
        <w:rPr>
          <w:rFonts w:ascii="GoudyOlSt BT" w:hAnsi="GoudyOlSt BT"/>
          <w:sz w:val="24"/>
          <w:lang w:val="en-GB"/>
        </w:rPr>
      </w:pPr>
      <w:r>
        <w:rPr>
          <w:rFonts w:ascii="GoudyOlSt BT" w:hAnsi="GoudyOlSt BT"/>
          <w:sz w:val="24"/>
          <w:lang w:val="en-GB"/>
        </w:rPr>
        <w:t xml:space="preserve">See diagram in lecture notes or in </w:t>
      </w:r>
      <w:smartTag w:uri="urn:schemas-microsoft-com:office:smarttags" w:element="place">
        <w:smartTag w:uri="urn:schemas-microsoft-com:office:smarttags" w:element="City">
          <w:r>
            <w:rPr>
              <w:rFonts w:ascii="GoudyOlSt BT" w:hAnsi="GoudyOlSt BT"/>
              <w:sz w:val="24"/>
              <w:lang w:val="en-GB"/>
            </w:rPr>
            <w:t>Campbell</w:t>
          </w:r>
        </w:smartTag>
      </w:smartTag>
      <w:r>
        <w:rPr>
          <w:rFonts w:ascii="GoudyOlSt BT" w:hAnsi="GoudyOlSt BT"/>
          <w:sz w:val="24"/>
          <w:lang w:val="en-GB"/>
        </w:rPr>
        <w:t>.</w:t>
      </w:r>
    </w:p>
    <w:p w:rsidR="005869CA" w:rsidRDefault="005869CA">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b/>
          <w:sz w:val="24"/>
          <w:lang w:val="en-GB"/>
        </w:rPr>
        <w:t>Dual breathers</w:t>
      </w:r>
      <w:r>
        <w:rPr>
          <w:rFonts w:ascii="GoudyOlSt BT" w:hAnsi="GoudyOlSt BT"/>
          <w:sz w:val="24"/>
          <w:lang w:val="en-GB"/>
        </w:rPr>
        <w:t xml:space="preserve"> --ref. Johansen, </w:t>
      </w:r>
      <w:proofErr w:type="spellStart"/>
      <w:r>
        <w:rPr>
          <w:rFonts w:ascii="GoudyOlSt BT" w:hAnsi="GoudyOlSt BT"/>
          <w:sz w:val="24"/>
          <w:u w:val="single"/>
          <w:lang w:val="en-GB"/>
        </w:rPr>
        <w:t>Sci</w:t>
      </w:r>
      <w:proofErr w:type="spellEnd"/>
      <w:r>
        <w:rPr>
          <w:rFonts w:ascii="GoudyOlSt BT" w:hAnsi="GoudyOlSt BT"/>
          <w:sz w:val="24"/>
          <w:u w:val="single"/>
          <w:lang w:val="en-GB"/>
        </w:rPr>
        <w:t xml:space="preserve"> </w:t>
      </w:r>
      <w:proofErr w:type="spellStart"/>
      <w:r>
        <w:rPr>
          <w:rFonts w:ascii="GoudyOlSt BT" w:hAnsi="GoudyOlSt BT"/>
          <w:sz w:val="24"/>
          <w:u w:val="single"/>
          <w:lang w:val="en-GB"/>
        </w:rPr>
        <w:t>Amer</w:t>
      </w:r>
      <w:proofErr w:type="spellEnd"/>
      <w:r>
        <w:rPr>
          <w:rFonts w:ascii="GoudyOlSt BT" w:hAnsi="GoudyOlSt BT"/>
          <w:sz w:val="24"/>
          <w:lang w:val="en-GB"/>
        </w:rPr>
        <w:t xml:space="preserve"> 10/68</w:t>
      </w:r>
    </w:p>
    <w:p w:rsidR="005869CA" w:rsidRDefault="005869CA">
      <w:pPr>
        <w:widowControl w:val="0"/>
        <w:ind w:right="6"/>
        <w:jc w:val="both"/>
        <w:rPr>
          <w:rFonts w:ascii="GoudyOlSt BT" w:hAnsi="GoudyOlSt BT"/>
          <w:sz w:val="24"/>
          <w:lang w:val="en-GB"/>
        </w:rPr>
      </w:pPr>
      <w:r>
        <w:rPr>
          <w:rFonts w:ascii="GoudyOlSt BT" w:hAnsi="GoudyOlSt BT"/>
          <w:sz w:val="24"/>
          <w:lang w:val="en-GB"/>
        </w:rPr>
        <w:t xml:space="preserve">Around 400 species of fish have evolved the capacity for air breathing in response two general circumstances: (1) in tropical freshwater where high respiration rates may lead to periods of </w:t>
      </w:r>
      <w:proofErr w:type="spellStart"/>
      <w:r>
        <w:rPr>
          <w:rFonts w:ascii="GoudyOlSt BT" w:hAnsi="GoudyOlSt BT"/>
          <w:sz w:val="24"/>
          <w:lang w:val="en-GB"/>
        </w:rPr>
        <w:t>anaerobiosis</w:t>
      </w:r>
      <w:proofErr w:type="spellEnd"/>
      <w:r>
        <w:rPr>
          <w:rFonts w:ascii="GoudyOlSt BT" w:hAnsi="GoudyOlSt BT"/>
          <w:sz w:val="24"/>
          <w:lang w:val="en-GB"/>
        </w:rPr>
        <w:t xml:space="preserve"> on a daily basis and (2) in areas subject to periodic drought- usually deserts or the intertidal zone.  Air breathing occurs in a number of totally unrelated fishes and probably began in the Devonian when an oxygen crisis developed that also lead to the conquest of the land. </w:t>
      </w:r>
      <w:r w:rsidR="00927BA3">
        <w:rPr>
          <w:rFonts w:ascii="GoudyOlSt BT" w:hAnsi="GoudyOlSt BT"/>
          <w:sz w:val="24"/>
          <w:lang w:val="en-GB"/>
        </w:rPr>
        <w:t>(3)</w:t>
      </w:r>
      <w:r>
        <w:rPr>
          <w:rFonts w:ascii="GoudyOlSt BT" w:hAnsi="GoudyOlSt BT"/>
          <w:sz w:val="24"/>
          <w:lang w:val="en-GB"/>
        </w:rPr>
        <w:t xml:space="preserve">  A third newly suggested possibility is that in some fish it is a means of o</w:t>
      </w:r>
      <w:r w:rsidR="00871582">
        <w:rPr>
          <w:rFonts w:ascii="GoudyOlSt BT" w:hAnsi="GoudyOlSt BT"/>
          <w:sz w:val="24"/>
          <w:lang w:val="en-GB"/>
        </w:rPr>
        <w:t>xygenating the heart</w:t>
      </w:r>
      <w:r>
        <w:rPr>
          <w:rFonts w:ascii="GoudyOlSt BT" w:hAnsi="GoudyOlSt BT"/>
          <w:sz w:val="24"/>
          <w:lang w:val="en-GB"/>
        </w:rPr>
        <w:t xml:space="preserve">. </w:t>
      </w:r>
    </w:p>
    <w:p w:rsidR="005869CA" w:rsidRDefault="005869CA">
      <w:pPr>
        <w:widowControl w:val="0"/>
        <w:ind w:right="6"/>
        <w:jc w:val="both"/>
        <w:rPr>
          <w:rFonts w:ascii="GoudyOlSt BT" w:hAnsi="GoudyOlSt BT"/>
          <w:sz w:val="24"/>
          <w:lang w:val="en-GB"/>
        </w:rPr>
      </w:pPr>
    </w:p>
    <w:p w:rsidR="005869CA" w:rsidRDefault="005869CA">
      <w:pPr>
        <w:widowControl w:val="0"/>
        <w:ind w:right="6"/>
        <w:jc w:val="both"/>
        <w:rPr>
          <w:rFonts w:ascii="GoudyOlSt BT" w:hAnsi="GoudyOlSt BT"/>
          <w:sz w:val="24"/>
          <w:lang w:val="en-GB"/>
        </w:rPr>
      </w:pPr>
      <w:r>
        <w:rPr>
          <w:rFonts w:ascii="GoudyOlSt BT" w:hAnsi="GoudyOlSt BT"/>
          <w:sz w:val="24"/>
          <w:lang w:val="en-GB"/>
        </w:rPr>
        <w:t xml:space="preserve">Breathing in air is not that difficult--all that is required is a thin membrane with high surface area, well-supplied with blood, and protected from desiccation and collapse.  In fish many different organs have taken on air breathing as a secondary function.  The common eel uses its skin.  Electric eels, which are obligate air breathers, use their mouths. </w:t>
      </w:r>
      <w:proofErr w:type="spellStart"/>
      <w:r>
        <w:rPr>
          <w:rFonts w:ascii="GoudyOlSt BT" w:hAnsi="GoudyOlSt BT"/>
          <w:sz w:val="24"/>
          <w:lang w:val="en-GB"/>
        </w:rPr>
        <w:t>Symbranchus</w:t>
      </w:r>
      <w:proofErr w:type="spellEnd"/>
      <w:r>
        <w:rPr>
          <w:rFonts w:ascii="GoudyOlSt BT" w:hAnsi="GoudyOlSt BT"/>
          <w:sz w:val="24"/>
          <w:lang w:val="en-GB"/>
        </w:rPr>
        <w:t xml:space="preserve"> uses its especially tough gills, supplemented by the mouth and gill chamber.  Some employ their stomachs and others such as </w:t>
      </w:r>
      <w:proofErr w:type="spellStart"/>
      <w:r>
        <w:rPr>
          <w:rFonts w:ascii="GoudyOlSt BT" w:hAnsi="GoudyOlSt BT"/>
          <w:sz w:val="24"/>
          <w:lang w:val="en-GB"/>
        </w:rPr>
        <w:t>Hoplosternum</w:t>
      </w:r>
      <w:proofErr w:type="spellEnd"/>
      <w:r>
        <w:rPr>
          <w:rFonts w:ascii="GoudyOlSt BT" w:hAnsi="GoudyOlSt BT"/>
          <w:sz w:val="24"/>
          <w:lang w:val="en-GB"/>
        </w:rPr>
        <w:t xml:space="preserve">, which is an obligate air breather, uses its intestines.  Others use the swim bladder, an organ that normally controls buoyancy. Lungfish have real lungs, which have arisen as an </w:t>
      </w:r>
      <w:proofErr w:type="spellStart"/>
      <w:r>
        <w:rPr>
          <w:rFonts w:ascii="GoudyOlSt BT" w:hAnsi="GoudyOlSt BT"/>
          <w:sz w:val="24"/>
          <w:lang w:val="en-GB"/>
        </w:rPr>
        <w:t>outpocket</w:t>
      </w:r>
      <w:proofErr w:type="spellEnd"/>
      <w:r>
        <w:rPr>
          <w:rFonts w:ascii="GoudyOlSt BT" w:hAnsi="GoudyOlSt BT"/>
          <w:sz w:val="24"/>
          <w:lang w:val="en-GB"/>
        </w:rPr>
        <w:t xml:space="preserve"> of the gut.  This last solution is probably most efficient because certain inconveniences arise (I leave them to you to imagine or read about) when the same organ is used for more than one function. Even in lungfish gills are still most important for carbon dioxide elimination.</w:t>
      </w:r>
    </w:p>
    <w:p w:rsidR="005869CA" w:rsidRDefault="005869CA">
      <w:pPr>
        <w:widowControl w:val="0"/>
        <w:tabs>
          <w:tab w:val="center" w:pos="4320"/>
        </w:tabs>
        <w:ind w:right="720"/>
        <w:jc w:val="both"/>
        <w:rPr>
          <w:rFonts w:ascii="GoudyOlSt BT" w:hAnsi="GoudyOlSt BT"/>
          <w:sz w:val="24"/>
          <w:lang w:val="en-GB"/>
        </w:rPr>
      </w:pPr>
    </w:p>
    <w:p w:rsidR="0021141A" w:rsidRDefault="005869CA" w:rsidP="00E742C5">
      <w:pPr>
        <w:widowControl w:val="0"/>
        <w:tabs>
          <w:tab w:val="center" w:pos="4320"/>
        </w:tabs>
        <w:ind w:right="6"/>
        <w:jc w:val="both"/>
        <w:rPr>
          <w:rFonts w:ascii="GoudyOlSt BT" w:hAnsi="GoudyOlSt BT"/>
          <w:sz w:val="24"/>
          <w:lang w:val="en-GB"/>
        </w:rPr>
      </w:pPr>
      <w:r>
        <w:rPr>
          <w:rFonts w:ascii="GoudyOlSt BT" w:hAnsi="GoudyOlSt BT"/>
          <w:sz w:val="24"/>
          <w:lang w:val="en-GB"/>
        </w:rPr>
        <w:t>There are two ad</w:t>
      </w:r>
      <w:r w:rsidR="00871582">
        <w:rPr>
          <w:rFonts w:ascii="GoudyOlSt BT" w:hAnsi="GoudyOlSt BT"/>
          <w:sz w:val="24"/>
          <w:lang w:val="en-GB"/>
        </w:rPr>
        <w:t>ditional problems that</w:t>
      </w:r>
      <w:r>
        <w:rPr>
          <w:rFonts w:ascii="GoudyOlSt BT" w:hAnsi="GoudyOlSt BT"/>
          <w:sz w:val="24"/>
          <w:lang w:val="en-GB"/>
        </w:rPr>
        <w:t xml:space="preserve"> air breathing fish</w:t>
      </w:r>
      <w:r w:rsidR="00871582">
        <w:rPr>
          <w:rFonts w:ascii="GoudyOlSt BT" w:hAnsi="GoudyOlSt BT"/>
          <w:sz w:val="24"/>
          <w:lang w:val="en-GB"/>
        </w:rPr>
        <w:t xml:space="preserve"> have</w:t>
      </w:r>
      <w:r>
        <w:rPr>
          <w:rFonts w:ascii="GoudyOlSt BT" w:hAnsi="GoudyOlSt BT"/>
          <w:sz w:val="24"/>
          <w:lang w:val="en-GB"/>
        </w:rPr>
        <w:t xml:space="preserve">: One is that under low aquatic oxygen levels the gills can be an avenue for oxygen loss if they are submerged.   The other is to </w:t>
      </w:r>
      <w:r>
        <w:rPr>
          <w:rFonts w:ascii="GoudyOlSt BT" w:hAnsi="GoudyOlSt BT"/>
          <w:sz w:val="24"/>
          <w:lang w:val="en-GB"/>
        </w:rPr>
        <w:lastRenderedPageBreak/>
        <w:t xml:space="preserve">reroute the circulatory system so that it efficiently delivers the oxygenated blood when breathing air.  Only in the lungfish is the beginnings of a dual system like that of birds and mammals seen--the others mix oxygenated and deoxygenated blood.  Recently it has been suggested that this mixing is not maladaptive because it ensures oxygen in the blood to the heart muscle.  </w:t>
      </w:r>
      <w:r w:rsidR="00AC6386">
        <w:rPr>
          <w:rFonts w:ascii="GoudyOlSt BT" w:hAnsi="GoudyOlSt BT"/>
          <w:sz w:val="24"/>
          <w:lang w:val="en-GB"/>
        </w:rPr>
        <w:t>(</w:t>
      </w:r>
      <w:r>
        <w:rPr>
          <w:rFonts w:ascii="GoudyOlSt BT" w:hAnsi="GoudyOlSt BT"/>
          <w:sz w:val="24"/>
          <w:lang w:val="en-GB"/>
        </w:rPr>
        <w:t>Furthermore this function may be a major selection pressure lea</w:t>
      </w:r>
      <w:r w:rsidR="00AC6386">
        <w:rPr>
          <w:rFonts w:ascii="GoudyOlSt BT" w:hAnsi="GoudyOlSt BT"/>
          <w:sz w:val="24"/>
          <w:lang w:val="en-GB"/>
        </w:rPr>
        <w:t>ding to air breathing in fish a</w:t>
      </w:r>
      <w:r>
        <w:rPr>
          <w:rFonts w:ascii="GoudyOlSt BT" w:hAnsi="GoudyOlSt BT"/>
          <w:sz w:val="24"/>
          <w:lang w:val="en-GB"/>
        </w:rPr>
        <w:t>s mentioned above.</w:t>
      </w:r>
      <w:r w:rsidR="00AC6386">
        <w:rPr>
          <w:rFonts w:ascii="GoudyOlSt BT" w:hAnsi="GoudyOlSt BT"/>
          <w:sz w:val="24"/>
          <w:lang w:val="en-GB"/>
        </w:rPr>
        <w:t>)</w:t>
      </w:r>
    </w:p>
    <w:p w:rsidR="005869CA" w:rsidRDefault="005869CA" w:rsidP="00E742C5">
      <w:pPr>
        <w:widowControl w:val="0"/>
        <w:tabs>
          <w:tab w:val="center" w:pos="4320"/>
        </w:tabs>
        <w:ind w:right="6"/>
        <w:jc w:val="both"/>
        <w:rPr>
          <w:rFonts w:ascii="GoudyOlSt BT" w:hAnsi="GoudyOlSt BT"/>
          <w:sz w:val="24"/>
          <w:lang w:val="en-GB"/>
        </w:rPr>
      </w:pPr>
      <w:r>
        <w:rPr>
          <w:rFonts w:ascii="GoudyOlSt BT" w:hAnsi="GoudyOlSt BT"/>
          <w:sz w:val="24"/>
          <w:lang w:val="en-GB"/>
        </w:rPr>
        <w:tab/>
      </w:r>
    </w:p>
    <w:p w:rsidR="005869CA" w:rsidRDefault="005869CA">
      <w:pPr>
        <w:widowControl w:val="0"/>
        <w:ind w:right="720"/>
        <w:jc w:val="both"/>
        <w:rPr>
          <w:rFonts w:ascii="GoudyOlSt BT" w:hAnsi="GoudyOlSt BT"/>
          <w:sz w:val="24"/>
          <w:lang w:val="en-GB"/>
        </w:rPr>
      </w:pPr>
      <w:r>
        <w:rPr>
          <w:rFonts w:ascii="GoudyOlSt BT" w:hAnsi="GoudyOlSt BT"/>
          <w:b/>
          <w:sz w:val="24"/>
          <w:lang w:val="en-GB"/>
        </w:rPr>
        <w:t>b.  Circulatory system: blood</w:t>
      </w:r>
    </w:p>
    <w:p w:rsidR="005869CA" w:rsidRDefault="005869CA">
      <w:pPr>
        <w:widowControl w:val="0"/>
        <w:ind w:right="720"/>
        <w:jc w:val="both"/>
        <w:rPr>
          <w:rFonts w:ascii="GoudyOlSt BT" w:hAnsi="GoudyOlSt BT"/>
          <w:sz w:val="24"/>
          <w:lang w:val="en-GB"/>
        </w:rPr>
      </w:pPr>
    </w:p>
    <w:p w:rsidR="005869CA" w:rsidRDefault="005869CA">
      <w:pPr>
        <w:widowControl w:val="0"/>
        <w:ind w:right="6"/>
        <w:jc w:val="both"/>
        <w:rPr>
          <w:rFonts w:ascii="GoudyOlSt BT" w:hAnsi="GoudyOlSt BT"/>
          <w:sz w:val="24"/>
          <w:lang w:val="en-GB"/>
        </w:rPr>
      </w:pPr>
      <w:r>
        <w:rPr>
          <w:rFonts w:ascii="GoudyOlSt BT" w:hAnsi="GoudyOlSt BT"/>
          <w:sz w:val="24"/>
          <w:lang w:val="en-GB"/>
        </w:rPr>
        <w:t>Some small, slow animals have little or no circulatory systems, but the majority have some system for oxygen delivery.  With an increase in demand or difficulty of uptake and delivery there is an increase in # blood vessels and heart rates.</w:t>
      </w:r>
    </w:p>
    <w:p w:rsidR="005869CA" w:rsidRDefault="005869CA">
      <w:pPr>
        <w:widowControl w:val="0"/>
        <w:ind w:right="720"/>
        <w:jc w:val="both"/>
        <w:rPr>
          <w:rFonts w:ascii="GoudyOlSt BT" w:hAnsi="GoudyOlSt BT"/>
          <w:sz w:val="24"/>
          <w:lang w:val="en-GB"/>
        </w:rPr>
      </w:pPr>
    </w:p>
    <w:p w:rsidR="005869CA" w:rsidRDefault="005869CA" w:rsidP="00927BA3">
      <w:pPr>
        <w:widowControl w:val="0"/>
        <w:ind w:right="6"/>
        <w:jc w:val="both"/>
        <w:rPr>
          <w:rFonts w:ascii="GoudyOlSt BT" w:hAnsi="GoudyOlSt BT"/>
          <w:sz w:val="24"/>
          <w:lang w:val="en-GB"/>
        </w:rPr>
      </w:pPr>
      <w:r>
        <w:rPr>
          <w:rFonts w:ascii="GoudyOlSt BT" w:hAnsi="GoudyOlSt BT"/>
          <w:sz w:val="24"/>
          <w:lang w:val="en-GB"/>
        </w:rPr>
        <w:t>The blood also varies.  Many active invertebrates and all vertebrates except ice fish a</w:t>
      </w:r>
      <w:r w:rsidR="00C83367">
        <w:rPr>
          <w:rFonts w:ascii="GoudyOlSt BT" w:hAnsi="GoudyOlSt BT"/>
          <w:sz w:val="24"/>
          <w:lang w:val="en-GB"/>
        </w:rPr>
        <w:t>nd a few amphibians have</w:t>
      </w:r>
      <w:r>
        <w:rPr>
          <w:rFonts w:ascii="GoudyOlSt BT" w:hAnsi="GoudyOlSt BT"/>
          <w:sz w:val="24"/>
          <w:lang w:val="en-GB"/>
        </w:rPr>
        <w:t xml:space="preserve"> pigments to increase the amount carried beyond that in simple solution.  </w:t>
      </w:r>
    </w:p>
    <w:p w:rsidR="005869CA" w:rsidRPr="0021141A" w:rsidRDefault="005869CA">
      <w:pPr>
        <w:widowControl w:val="0"/>
        <w:ind w:right="-703"/>
        <w:jc w:val="both"/>
        <w:rPr>
          <w:rFonts w:ascii="GoudyOlSt BT" w:hAnsi="GoudyOlSt BT"/>
          <w:lang w:val="en-GB"/>
        </w:rPr>
      </w:pPr>
      <w:r w:rsidRPr="0021141A">
        <w:rPr>
          <w:rFonts w:ascii="GoudyOlSt BT" w:hAnsi="GoudyOlSt BT"/>
          <w:b/>
          <w:lang w:val="en-GB"/>
        </w:rPr>
        <w:t>Some Respiratory Pigments</w:t>
      </w:r>
      <w:r w:rsidRPr="0021141A">
        <w:rPr>
          <w:rFonts w:ascii="GoudyOlSt BT" w:hAnsi="GoudyOlSt BT"/>
          <w:lang w:val="en-GB"/>
        </w:rPr>
        <w:t>:</w:t>
      </w:r>
    </w:p>
    <w:p w:rsidR="005869CA" w:rsidRPr="0021141A" w:rsidRDefault="005869CA">
      <w:pPr>
        <w:widowControl w:val="0"/>
        <w:ind w:right="-873"/>
        <w:rPr>
          <w:rFonts w:ascii="GoudyOlSt BT" w:hAnsi="GoudyOlSt BT"/>
          <w:lang w:val="en-GB"/>
        </w:rPr>
      </w:pPr>
      <w:proofErr w:type="spellStart"/>
      <w:r w:rsidRPr="0021141A">
        <w:rPr>
          <w:rFonts w:ascii="GoudyOlSt BT" w:hAnsi="GoudyOlSt BT"/>
          <w:lang w:val="en-GB"/>
        </w:rPr>
        <w:t>Hemocyanin</w:t>
      </w:r>
      <w:proofErr w:type="spellEnd"/>
      <w:r w:rsidRPr="0021141A">
        <w:rPr>
          <w:rFonts w:ascii="GoudyOlSt BT" w:hAnsi="GoudyOlSt BT"/>
          <w:lang w:val="en-GB"/>
        </w:rPr>
        <w:t xml:space="preserve"> </w:t>
      </w:r>
      <w:r w:rsidRPr="0021141A">
        <w:rPr>
          <w:rFonts w:ascii="GoudyOlSt BT" w:hAnsi="GoudyOlSt BT"/>
          <w:lang w:val="en-GB"/>
        </w:rPr>
        <w:tab/>
        <w:t>Cu conta</w:t>
      </w:r>
      <w:r w:rsidR="00015816">
        <w:rPr>
          <w:rFonts w:ascii="GoudyOlSt BT" w:hAnsi="GoudyOlSt BT"/>
          <w:lang w:val="en-GB"/>
        </w:rPr>
        <w:t>ining protein in solution</w:t>
      </w:r>
      <w:r w:rsidR="00015816">
        <w:rPr>
          <w:rFonts w:ascii="GoudyOlSt BT" w:hAnsi="GoudyOlSt BT"/>
          <w:lang w:val="en-GB"/>
        </w:rPr>
        <w:tab/>
        <w:t>some m</w:t>
      </w:r>
      <w:r w:rsidRPr="0021141A">
        <w:rPr>
          <w:rFonts w:ascii="GoudyOlSt BT" w:hAnsi="GoudyOlSt BT"/>
          <w:lang w:val="en-GB"/>
        </w:rPr>
        <w:t>olluscs</w:t>
      </w:r>
    </w:p>
    <w:p w:rsidR="005869CA" w:rsidRPr="0021141A" w:rsidRDefault="005869CA">
      <w:pPr>
        <w:widowControl w:val="0"/>
        <w:ind w:right="-23"/>
        <w:jc w:val="both"/>
        <w:rPr>
          <w:rFonts w:ascii="GoudyOlSt BT" w:hAnsi="GoudyOlSt BT"/>
          <w:lang w:val="en-GB"/>
        </w:rPr>
      </w:pPr>
      <w:proofErr w:type="spellStart"/>
      <w:r w:rsidRPr="0021141A">
        <w:rPr>
          <w:rFonts w:ascii="GoudyOlSt BT" w:hAnsi="GoudyOlSt BT"/>
          <w:lang w:val="en-GB"/>
        </w:rPr>
        <w:t>He</w:t>
      </w:r>
      <w:r w:rsidR="00AC6386">
        <w:rPr>
          <w:rFonts w:ascii="GoudyOlSt BT" w:hAnsi="GoudyOlSt BT"/>
          <w:lang w:val="en-GB"/>
        </w:rPr>
        <w:t>merythrin</w:t>
      </w:r>
      <w:proofErr w:type="spellEnd"/>
      <w:r w:rsidR="00AC6386">
        <w:rPr>
          <w:rFonts w:ascii="GoudyOlSt BT" w:hAnsi="GoudyOlSt BT"/>
          <w:lang w:val="en-GB"/>
        </w:rPr>
        <w:tab/>
        <w:t xml:space="preserve">Fe containing protein </w:t>
      </w:r>
      <w:r w:rsidRPr="0021141A">
        <w:rPr>
          <w:rFonts w:ascii="GoudyOlSt BT" w:hAnsi="GoudyOlSt BT"/>
          <w:lang w:val="en-GB"/>
        </w:rPr>
        <w:t xml:space="preserve">in cells </w:t>
      </w:r>
      <w:r w:rsidRPr="0021141A">
        <w:rPr>
          <w:rFonts w:ascii="GoudyOlSt BT" w:hAnsi="GoudyOlSt BT"/>
          <w:lang w:val="en-GB"/>
        </w:rPr>
        <w:tab/>
        <w:t>some worms &amp; others</w:t>
      </w:r>
    </w:p>
    <w:p w:rsidR="005869CA" w:rsidRPr="0021141A" w:rsidRDefault="005869CA">
      <w:pPr>
        <w:widowControl w:val="0"/>
        <w:ind w:right="-703"/>
        <w:jc w:val="both"/>
        <w:rPr>
          <w:rFonts w:ascii="GoudyOlSt BT" w:hAnsi="GoudyOlSt BT"/>
          <w:lang w:val="en-GB"/>
        </w:rPr>
      </w:pPr>
      <w:proofErr w:type="spellStart"/>
      <w:r w:rsidRPr="0021141A">
        <w:rPr>
          <w:rFonts w:ascii="GoudyOlSt BT" w:hAnsi="GoudyOlSt BT"/>
          <w:lang w:val="en-GB"/>
        </w:rPr>
        <w:t>Chlorocruorin</w:t>
      </w:r>
      <w:proofErr w:type="spellEnd"/>
      <w:r w:rsidRPr="0021141A">
        <w:rPr>
          <w:rFonts w:ascii="GoudyOlSt BT" w:hAnsi="GoudyOlSt BT"/>
          <w:lang w:val="en-GB"/>
        </w:rPr>
        <w:tab/>
        <w:t>Fe-</w:t>
      </w:r>
      <w:proofErr w:type="spellStart"/>
      <w:r w:rsidRPr="0021141A">
        <w:rPr>
          <w:rFonts w:ascii="GoudyOlSt BT" w:hAnsi="GoudyOlSt BT"/>
          <w:lang w:val="en-GB"/>
        </w:rPr>
        <w:t>porphyrin</w:t>
      </w:r>
      <w:proofErr w:type="spellEnd"/>
      <w:r w:rsidRPr="0021141A">
        <w:rPr>
          <w:rFonts w:ascii="GoudyOlSt BT" w:hAnsi="GoudyOlSt BT"/>
          <w:lang w:val="en-GB"/>
        </w:rPr>
        <w:t xml:space="preserve"> protein in solution </w:t>
      </w:r>
      <w:r w:rsidRPr="0021141A">
        <w:rPr>
          <w:rFonts w:ascii="GoudyOlSt BT" w:hAnsi="GoudyOlSt BT"/>
          <w:lang w:val="en-GB"/>
        </w:rPr>
        <w:tab/>
        <w:t xml:space="preserve"> some </w:t>
      </w:r>
      <w:proofErr w:type="spellStart"/>
      <w:r w:rsidRPr="0021141A">
        <w:rPr>
          <w:rFonts w:ascii="GoudyOlSt BT" w:hAnsi="GoudyOlSt BT"/>
          <w:lang w:val="en-GB"/>
        </w:rPr>
        <w:t>polychaete</w:t>
      </w:r>
      <w:proofErr w:type="spellEnd"/>
      <w:r w:rsidRPr="0021141A">
        <w:rPr>
          <w:rFonts w:ascii="GoudyOlSt BT" w:hAnsi="GoudyOlSt BT"/>
          <w:lang w:val="en-GB"/>
        </w:rPr>
        <w:t xml:space="preserve"> worms</w:t>
      </w:r>
    </w:p>
    <w:p w:rsidR="005869CA" w:rsidRPr="0021141A" w:rsidRDefault="005869CA">
      <w:pPr>
        <w:widowControl w:val="0"/>
        <w:ind w:right="-703"/>
        <w:jc w:val="both"/>
        <w:rPr>
          <w:rFonts w:ascii="GoudyOlSt BT" w:hAnsi="GoudyOlSt BT"/>
          <w:lang w:val="en-GB"/>
        </w:rPr>
      </w:pPr>
      <w:proofErr w:type="spellStart"/>
      <w:r w:rsidRPr="0021141A">
        <w:rPr>
          <w:rFonts w:ascii="GoudyOlSt BT" w:hAnsi="GoudyOlSt BT"/>
          <w:lang w:val="en-GB"/>
        </w:rPr>
        <w:t>Hemoglobin</w:t>
      </w:r>
      <w:proofErr w:type="spellEnd"/>
      <w:r w:rsidRPr="0021141A">
        <w:rPr>
          <w:rFonts w:ascii="GoudyOlSt BT" w:hAnsi="GoudyOlSt BT"/>
          <w:lang w:val="en-GB"/>
        </w:rPr>
        <w:tab/>
        <w:t>Fe-</w:t>
      </w:r>
      <w:proofErr w:type="spellStart"/>
      <w:r w:rsidRPr="0021141A">
        <w:rPr>
          <w:rFonts w:ascii="GoudyOlSt BT" w:hAnsi="GoudyOlSt BT"/>
          <w:lang w:val="en-GB"/>
        </w:rPr>
        <w:t>porphrin</w:t>
      </w:r>
      <w:proofErr w:type="spellEnd"/>
      <w:r w:rsidRPr="0021141A">
        <w:rPr>
          <w:rFonts w:ascii="GoudyOlSt BT" w:hAnsi="GoudyOlSt BT"/>
          <w:lang w:val="en-GB"/>
        </w:rPr>
        <w:t xml:space="preserve"> protein in either  </w:t>
      </w:r>
      <w:r w:rsidRPr="0021141A">
        <w:rPr>
          <w:rFonts w:ascii="GoudyOlSt BT" w:hAnsi="GoudyOlSt BT"/>
          <w:lang w:val="en-GB"/>
        </w:rPr>
        <w:tab/>
        <w:t>N-fixing bacteria, yeast, protozoa,</w:t>
      </w:r>
    </w:p>
    <w:p w:rsidR="005869CA" w:rsidRDefault="005869CA" w:rsidP="0021141A">
      <w:pPr>
        <w:widowControl w:val="0"/>
        <w:ind w:right="-703" w:firstLine="2880"/>
        <w:jc w:val="both"/>
        <w:rPr>
          <w:lang w:val="en-GB"/>
        </w:rPr>
      </w:pPr>
      <w:r w:rsidRPr="0021141A">
        <w:rPr>
          <w:lang w:val="en-GB"/>
        </w:rPr>
        <w:tab/>
      </w:r>
      <w:r w:rsidRPr="0021141A">
        <w:rPr>
          <w:lang w:val="en-GB"/>
        </w:rPr>
        <w:tab/>
      </w:r>
      <w:r w:rsidRPr="0021141A">
        <w:rPr>
          <w:lang w:val="en-GB"/>
        </w:rPr>
        <w:tab/>
        <w:t xml:space="preserve">worms, arthropods, echinoderms. </w:t>
      </w:r>
      <w:r w:rsidR="00015816">
        <w:rPr>
          <w:lang w:val="en-GB"/>
        </w:rPr>
        <w:t>v</w:t>
      </w:r>
      <w:r w:rsidRPr="0021141A">
        <w:rPr>
          <w:lang w:val="en-GB"/>
        </w:rPr>
        <w:t>ertebrates</w:t>
      </w:r>
    </w:p>
    <w:p w:rsidR="0021141A" w:rsidRPr="0021141A" w:rsidRDefault="0021141A" w:rsidP="0021141A">
      <w:pPr>
        <w:widowControl w:val="0"/>
        <w:ind w:right="-703" w:firstLine="2880"/>
        <w:jc w:val="both"/>
        <w:rPr>
          <w:lang w:val="en-GB"/>
        </w:rPr>
      </w:pPr>
    </w:p>
    <w:p w:rsidR="00927BA3" w:rsidRDefault="00927BA3" w:rsidP="00927BA3">
      <w:pPr>
        <w:widowControl w:val="0"/>
        <w:ind w:right="6"/>
        <w:jc w:val="both"/>
        <w:rPr>
          <w:rFonts w:ascii="GoudyOlSt BT" w:hAnsi="GoudyOlSt BT"/>
          <w:b/>
          <w:sz w:val="24"/>
          <w:lang w:val="en-GB"/>
        </w:rPr>
      </w:pPr>
      <w:r>
        <w:rPr>
          <w:rFonts w:ascii="GoudyOlSt BT" w:hAnsi="GoudyOlSt BT"/>
          <w:sz w:val="24"/>
          <w:lang w:val="en-GB"/>
        </w:rPr>
        <w:t xml:space="preserve">Of all the types of pigments, </w:t>
      </w:r>
      <w:proofErr w:type="spellStart"/>
      <w:r>
        <w:rPr>
          <w:rFonts w:ascii="GoudyOlSt BT" w:hAnsi="GoudyOlSt BT"/>
          <w:sz w:val="24"/>
          <w:lang w:val="en-GB"/>
        </w:rPr>
        <w:t>hemoglobin</w:t>
      </w:r>
      <w:proofErr w:type="spellEnd"/>
      <w:r>
        <w:rPr>
          <w:rFonts w:ascii="GoudyOlSt BT" w:hAnsi="GoudyOlSt BT"/>
          <w:sz w:val="24"/>
          <w:lang w:val="en-GB"/>
        </w:rPr>
        <w:t xml:space="preserve"> is most widespread, possibly because it is chemically similar to cytochromes.  Like the cytochromes, </w:t>
      </w:r>
      <w:proofErr w:type="spellStart"/>
      <w:r>
        <w:rPr>
          <w:rFonts w:ascii="GoudyOlSt BT" w:hAnsi="GoudyOlSt BT"/>
          <w:sz w:val="24"/>
          <w:lang w:val="en-GB"/>
        </w:rPr>
        <w:t>hemoglobins</w:t>
      </w:r>
      <w:proofErr w:type="spellEnd"/>
      <w:r>
        <w:rPr>
          <w:rFonts w:ascii="GoudyOlSt BT" w:hAnsi="GoudyOlSt BT"/>
          <w:sz w:val="24"/>
          <w:lang w:val="en-GB"/>
        </w:rPr>
        <w:t xml:space="preserve"> probably evolved prior to th</w:t>
      </w:r>
      <w:r w:rsidR="00E0714C">
        <w:rPr>
          <w:rFonts w:ascii="GoudyOlSt BT" w:hAnsi="GoudyOlSt BT"/>
          <w:sz w:val="24"/>
          <w:lang w:val="en-GB"/>
        </w:rPr>
        <w:t>e separation into the 3 domains and the original function may have been to protect the originally anaerobic microbes from the toxic effects of oxygen.</w:t>
      </w:r>
      <w:r>
        <w:rPr>
          <w:rFonts w:ascii="GoudyOlSt BT" w:hAnsi="GoudyOlSt BT"/>
          <w:sz w:val="24"/>
          <w:lang w:val="en-GB"/>
        </w:rPr>
        <w:t xml:space="preserve">  The other pigments are of more recent evolution.  Also </w:t>
      </w:r>
      <w:proofErr w:type="spellStart"/>
      <w:r>
        <w:rPr>
          <w:rFonts w:ascii="GoudyOlSt BT" w:hAnsi="GoudyOlSt BT"/>
          <w:sz w:val="24"/>
          <w:lang w:val="en-GB"/>
        </w:rPr>
        <w:t>hemoglobin</w:t>
      </w:r>
      <w:proofErr w:type="spellEnd"/>
      <w:r>
        <w:rPr>
          <w:rFonts w:ascii="GoudyOlSt BT" w:hAnsi="GoudyOlSt BT"/>
          <w:sz w:val="24"/>
          <w:lang w:val="en-GB"/>
        </w:rPr>
        <w:t xml:space="preserve"> has an advantage under circumstances where the oxygen is unloaded at low oxygen concentrations because it is capable of acting as a transport molecule in </w:t>
      </w:r>
      <w:r>
        <w:rPr>
          <w:rFonts w:ascii="GoudyOlSt BT" w:hAnsi="GoudyOlSt BT"/>
          <w:b/>
          <w:sz w:val="24"/>
          <w:lang w:val="en-GB"/>
        </w:rPr>
        <w:t>facilitated diffusion</w:t>
      </w:r>
      <w:r>
        <w:rPr>
          <w:rFonts w:ascii="GoudyOlSt BT" w:hAnsi="GoudyOlSt BT"/>
          <w:sz w:val="24"/>
          <w:lang w:val="en-GB"/>
        </w:rPr>
        <w:t xml:space="preserve">.  For this reason it is found in muscles.  </w:t>
      </w:r>
    </w:p>
    <w:p w:rsidR="00927BA3" w:rsidRDefault="00927BA3" w:rsidP="00927BA3">
      <w:pPr>
        <w:widowControl w:val="0"/>
        <w:ind w:right="-703"/>
        <w:jc w:val="both"/>
        <w:rPr>
          <w:rFonts w:ascii="GoudyOlSt BT" w:hAnsi="GoudyOlSt BT"/>
          <w:b/>
          <w:sz w:val="24"/>
          <w:lang w:val="en-GB"/>
        </w:rPr>
      </w:pPr>
    </w:p>
    <w:p w:rsidR="005869CA" w:rsidRDefault="005869CA">
      <w:pPr>
        <w:widowControl w:val="0"/>
        <w:ind w:right="6"/>
        <w:jc w:val="both"/>
        <w:rPr>
          <w:rFonts w:ascii="GoudyOlSt BT" w:hAnsi="GoudyOlSt BT"/>
          <w:b/>
          <w:sz w:val="24"/>
          <w:lang w:val="en-GB"/>
        </w:rPr>
      </w:pPr>
      <w:r>
        <w:rPr>
          <w:rFonts w:ascii="GoudyOlSt BT" w:hAnsi="GoudyOlSt BT"/>
          <w:sz w:val="24"/>
          <w:lang w:val="en-GB"/>
        </w:rPr>
        <w:t xml:space="preserve">Pigments are contained in cells in most situations of high oxygen demand.  The exact advantage of cells is a matter of some debate.  They decrease the blood viscosity slightly compared to having the pigment in solution and they allow better regulation of the environment in which the pigment operates.  On the other hand </w:t>
      </w:r>
      <w:r w:rsidR="00E742C5">
        <w:rPr>
          <w:rFonts w:ascii="GoudyOlSt BT" w:hAnsi="GoudyOlSt BT"/>
          <w:sz w:val="24"/>
          <w:lang w:val="en-GB"/>
        </w:rPr>
        <w:t xml:space="preserve">red blood </w:t>
      </w:r>
      <w:r>
        <w:rPr>
          <w:rFonts w:ascii="GoudyOlSt BT" w:hAnsi="GoudyOlSt BT"/>
          <w:sz w:val="24"/>
          <w:lang w:val="en-GB"/>
        </w:rPr>
        <w:t>cells may simply be a result of phylogen</w:t>
      </w:r>
      <w:r w:rsidR="00E0714C">
        <w:rPr>
          <w:rFonts w:ascii="GoudyOlSt BT" w:hAnsi="GoudyOlSt BT"/>
          <w:sz w:val="24"/>
          <w:lang w:val="en-GB"/>
        </w:rPr>
        <w:t>y.</w:t>
      </w:r>
    </w:p>
    <w:p w:rsidR="005869CA" w:rsidRDefault="005869CA">
      <w:pPr>
        <w:widowControl w:val="0"/>
        <w:jc w:val="center"/>
        <w:rPr>
          <w:rFonts w:ascii="GoudyOlSt BT" w:hAnsi="GoudyOlSt BT"/>
          <w:b/>
          <w:sz w:val="24"/>
          <w:lang w:val="en-GB"/>
        </w:rPr>
      </w:pPr>
    </w:p>
    <w:p w:rsidR="005869CA" w:rsidRDefault="005869CA">
      <w:pPr>
        <w:widowControl w:val="0"/>
        <w:ind w:right="39"/>
        <w:jc w:val="both"/>
        <w:rPr>
          <w:rFonts w:ascii="GoudyOlSt BT" w:hAnsi="GoudyOlSt BT"/>
          <w:sz w:val="24"/>
          <w:lang w:val="en-GB"/>
        </w:rPr>
      </w:pPr>
      <w:r>
        <w:rPr>
          <w:rFonts w:ascii="GoudyOlSt BT" w:hAnsi="GoudyOlSt BT"/>
          <w:sz w:val="24"/>
          <w:lang w:val="en-GB"/>
        </w:rPr>
        <w:t xml:space="preserve">There is also variation within the same type of pigment in the affinity for oxygen because of differences in the globin structure.  The oxygen saturation curves vary depending upon the oxygen concentration in the environment and the demands of the organism.  Where uptake is the problem (low oxygen environments) a curve shifted to the left is advantageous, but a curve to the right is better where demand is high (high metabolic rates).  Observed variations can be explained to some extent using these principles.   </w:t>
      </w:r>
      <w:r w:rsidR="00E0714C">
        <w:rPr>
          <w:rFonts w:ascii="GoudyOlSt BT" w:hAnsi="GoudyOlSt BT"/>
          <w:sz w:val="24"/>
          <w:lang w:val="en-GB"/>
        </w:rPr>
        <w:t>See below.</w:t>
      </w:r>
    </w:p>
    <w:p w:rsidR="005869CA" w:rsidRDefault="00711C00">
      <w:pPr>
        <w:widowControl w:val="0"/>
        <w:ind w:right="720"/>
        <w:jc w:val="both"/>
        <w:rPr>
          <w:rFonts w:ascii="GoudyOlSt BT" w:hAnsi="GoudyOlSt BT"/>
          <w:sz w:val="24"/>
          <w:lang w:val="en-GB"/>
        </w:rPr>
      </w:pPr>
      <w:r>
        <w:rPr>
          <w:rFonts w:ascii="GoudyOlSt BT" w:hAnsi="GoudyOlSt BT"/>
          <w:sz w:val="24"/>
          <w:lang w:val="en-GB"/>
        </w:rPr>
        <w:br w:type="page"/>
      </w:r>
      <w:r w:rsidR="005869CA">
        <w:rPr>
          <w:rFonts w:ascii="GoudyOlSt BT" w:hAnsi="GoudyOlSt BT"/>
          <w:sz w:val="24"/>
          <w:lang w:val="en-GB"/>
        </w:rPr>
        <w:lastRenderedPageBreak/>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
    <w:p w:rsidR="005869CA" w:rsidRDefault="00D34BA0">
      <w:pPr>
        <w:widowControl w:val="0"/>
        <w:ind w:right="720"/>
        <w:jc w:val="both"/>
        <w:rPr>
          <w:rFonts w:ascii="GoudyOlSt BT" w:hAnsi="GoudyOlSt BT"/>
          <w:sz w:val="24"/>
          <w:lang w:val="en-GB"/>
        </w:rPr>
      </w:pPr>
      <w:r>
        <w:rPr>
          <w:rFonts w:ascii="GoudyOlSt BT" w:hAnsi="GoudyOlSt BT"/>
          <w:noProof/>
          <w:sz w:val="24"/>
        </w:rPr>
        <w:pict>
          <v:shape id="_x0000_s1503" type="#_x0000_t202" style="position:absolute;left:0;text-align:left;margin-left:246pt;margin-top:9.05pt;width:16.85pt;height:120pt;z-index:304" o:allowincell="f" stroked="f">
            <v:textbox>
              <w:txbxContent>
                <w:p w:rsidR="00D34BA0" w:rsidRDefault="00D34BA0">
                  <w:pPr>
                    <w:rPr>
                      <w:sz w:val="16"/>
                    </w:rPr>
                  </w:pPr>
                </w:p>
                <w:p w:rsidR="00D34BA0" w:rsidRDefault="00D34BA0">
                  <w:pPr>
                    <w:rPr>
                      <w:sz w:val="16"/>
                    </w:rPr>
                  </w:pPr>
                  <w:r>
                    <w:rPr>
                      <w:sz w:val="16"/>
                    </w:rPr>
                    <w:t>%s</w:t>
                  </w:r>
                </w:p>
                <w:p w:rsidR="00D34BA0" w:rsidRDefault="00D34BA0">
                  <w:pPr>
                    <w:rPr>
                      <w:sz w:val="16"/>
                    </w:rPr>
                  </w:pPr>
                  <w:proofErr w:type="gramStart"/>
                  <w:r>
                    <w:rPr>
                      <w:sz w:val="16"/>
                    </w:rPr>
                    <w:t>a</w:t>
                  </w:r>
                  <w:proofErr w:type="gramEnd"/>
                </w:p>
                <w:p w:rsidR="00D34BA0" w:rsidRDefault="00D34BA0">
                  <w:pPr>
                    <w:rPr>
                      <w:sz w:val="16"/>
                    </w:rPr>
                  </w:pPr>
                  <w:proofErr w:type="spellStart"/>
                  <w:proofErr w:type="gramStart"/>
                  <w:r>
                    <w:rPr>
                      <w:sz w:val="16"/>
                    </w:rPr>
                    <w:t>turation</w:t>
                  </w:r>
                  <w:proofErr w:type="spellEnd"/>
                  <w:proofErr w:type="gramEnd"/>
                </w:p>
              </w:txbxContent>
            </v:textbox>
          </v:shape>
        </w:pict>
      </w:r>
      <w:r>
        <w:rPr>
          <w:rFonts w:ascii="GoudyOlSt BT" w:hAnsi="GoudyOlSt BT"/>
          <w:noProof/>
          <w:sz w:val="24"/>
        </w:rPr>
        <w:pict>
          <v:shape id="_x0000_s1502" type="#_x0000_t202" style="position:absolute;left:0;text-align:left;margin-left:12pt;margin-top:3.2pt;width:16.85pt;height:120pt;z-index:303" o:allowincell="f" stroked="f">
            <v:textbox>
              <w:txbxContent>
                <w:p w:rsidR="00D34BA0" w:rsidRDefault="00D34BA0">
                  <w:pPr>
                    <w:rPr>
                      <w:sz w:val="16"/>
                    </w:rPr>
                  </w:pPr>
                </w:p>
                <w:p w:rsidR="00D34BA0" w:rsidRDefault="00D34BA0">
                  <w:pPr>
                    <w:rPr>
                      <w:sz w:val="16"/>
                    </w:rPr>
                  </w:pPr>
                  <w:r>
                    <w:rPr>
                      <w:sz w:val="16"/>
                    </w:rPr>
                    <w:t>%s</w:t>
                  </w:r>
                </w:p>
                <w:p w:rsidR="00D34BA0" w:rsidRDefault="00D34BA0">
                  <w:pPr>
                    <w:rPr>
                      <w:sz w:val="16"/>
                    </w:rPr>
                  </w:pPr>
                  <w:proofErr w:type="gramStart"/>
                  <w:r>
                    <w:rPr>
                      <w:sz w:val="16"/>
                    </w:rPr>
                    <w:t>a</w:t>
                  </w:r>
                  <w:proofErr w:type="gramEnd"/>
                </w:p>
                <w:p w:rsidR="00D34BA0" w:rsidRDefault="00D34BA0">
                  <w:pPr>
                    <w:rPr>
                      <w:sz w:val="16"/>
                    </w:rPr>
                  </w:pPr>
                  <w:proofErr w:type="spellStart"/>
                  <w:proofErr w:type="gramStart"/>
                  <w:r>
                    <w:rPr>
                      <w:sz w:val="16"/>
                    </w:rPr>
                    <w:t>turation</w:t>
                  </w:r>
                  <w:proofErr w:type="spellEnd"/>
                  <w:proofErr w:type="gramEnd"/>
                </w:p>
              </w:txbxContent>
            </v:textbox>
          </v:shape>
        </w:pict>
      </w:r>
      <w:r>
        <w:rPr>
          <w:rFonts w:ascii="GoudyOlSt BT" w:hAnsi="GoudyOlSt BT"/>
          <w:noProof/>
          <w:sz w:val="24"/>
        </w:rPr>
        <w:pict>
          <v:shape id="_x0000_s1414" style="position:absolute;left:0;text-align:left;margin-left:287pt;margin-top:8pt;width:102pt;height:126pt;z-index:238;mso-position-horizontal:absolute;mso-position-horizontal-relative:text;mso-position-vertical:absolute;mso-position-vertical-relative:text" coordsize="2040,2520" o:allowincell="f" path="m,2520c230,2380,460,2240,600,2040,740,1840,760,1540,840,1320v80,-220,40,-380,240,-600c1280,500,1880,120,2040,e" filled="f">
            <v:path arrowok="t"/>
          </v:shape>
        </w:pict>
      </w:r>
      <w:r>
        <w:rPr>
          <w:rFonts w:ascii="GoudyOlSt BT" w:hAnsi="GoudyOlSt BT"/>
          <w:noProof/>
          <w:sz w:val="24"/>
        </w:rPr>
        <w:pict>
          <v:shape id="_x0000_s1413" style="position:absolute;left:0;text-align:left;margin-left:281pt;margin-top:8pt;width:48pt;height:126pt;z-index:237;mso-position-horizontal:absolute;mso-position-horizontal-relative:text;mso-position-vertical:absolute;mso-position-vertical-relative:text" coordsize="840,2520" o:allowincell="f" path="m,2520c200,2140,400,1760,480,1440v80,-320,-20,-640,,-840c500,400,540,340,600,240,660,140,800,40,840,e" filled="f">
            <v:path arrowok="t"/>
          </v:shape>
        </w:pict>
      </w:r>
      <w:r>
        <w:rPr>
          <w:rFonts w:ascii="GoudyOlSt BT" w:hAnsi="GoudyOlSt BT"/>
          <w:noProof/>
          <w:sz w:val="24"/>
        </w:rPr>
        <w:pict>
          <v:shape id="_x0000_s1412" style="position:absolute;left:0;text-align:left;margin-left:275pt;margin-top:8pt;width:42pt;height:126pt;z-index:236;mso-position-horizontal:absolute;mso-position-horizontal-relative:text;mso-position-vertical:absolute;mso-position-vertical-relative:text" coordsize="840,2520" o:allowincell="f" path="m,2520c200,2140,400,1760,480,1440v80,-320,-20,-640,,-840c500,400,540,340,600,240,660,140,800,40,840,e" filled="f">
            <v:path arrowok="t"/>
          </v:shape>
        </w:pict>
      </w:r>
      <w:r>
        <w:rPr>
          <w:rFonts w:ascii="GoudyOlSt BT" w:hAnsi="GoudyOlSt BT"/>
          <w:noProof/>
          <w:sz w:val="24"/>
        </w:rPr>
        <w:pict>
          <v:shape id="_x0000_s1411" style="position:absolute;left:0;text-align:left;margin-left:35pt;margin-top:8pt;width:102pt;height:126pt;z-index:235;mso-position-horizontal:absolute;mso-position-horizontal-relative:text;mso-position-vertical:absolute;mso-position-vertical-relative:text" coordsize="2040,2520" o:allowincell="f" path="m,2520c230,2380,460,2240,600,2040,740,1840,760,1540,840,1320v80,-220,40,-380,240,-600c1280,500,1880,120,2040,e" filled="f">
            <v:path arrowok="t"/>
          </v:shape>
        </w:pict>
      </w:r>
      <w:r>
        <w:rPr>
          <w:rFonts w:ascii="GoudyOlSt BT" w:hAnsi="GoudyOlSt BT"/>
          <w:noProof/>
          <w:sz w:val="24"/>
        </w:rPr>
        <w:pict>
          <v:shape id="_x0000_s1410" style="position:absolute;left:0;text-align:left;margin-left:35pt;margin-top:8pt;width:102pt;height:126pt;z-index:234;mso-position-horizontal:absolute;mso-position-horizontal-relative:text;mso-position-vertical:absolute;mso-position-vertical-relative:text" coordsize="2040,2520" o:allowincell="f" path="m,2520c130,1890,260,1260,600,840,940,420,1800,140,2040,e" filled="f">
            <v:path arrowok="t"/>
          </v:shape>
        </w:pict>
      </w:r>
      <w:r>
        <w:rPr>
          <w:rFonts w:ascii="GoudyOlSt BT" w:hAnsi="GoudyOlSt BT"/>
          <w:noProof/>
          <w:sz w:val="24"/>
        </w:rPr>
        <w:pict>
          <v:line id="_x0000_s1304" style="position:absolute;left:0;text-align:left;z-index:162" from="274pt,7.65pt" to="274.05pt,137.3pt" o:allowincell="f" strokeweight="1pt"/>
        </w:pict>
      </w:r>
      <w:r>
        <w:rPr>
          <w:rFonts w:ascii="GoudyOlSt BT" w:hAnsi="GoudyOlSt BT"/>
          <w:noProof/>
          <w:sz w:val="24"/>
        </w:rPr>
        <w:pict>
          <v:line id="_x0000_s1298" style="position:absolute;left:0;text-align:left;z-index:157" from="36.4pt,7.65pt" to="36.45pt,137.3pt" o:allowincell="f" strokeweight="1pt"/>
        </w:pict>
      </w:r>
      <w:r w:rsidR="005869CA">
        <w:rPr>
          <w:rFonts w:ascii="GoudyOlSt BT" w:hAnsi="GoudyOlSt BT"/>
          <w:sz w:val="24"/>
          <w:lang w:val="en-GB"/>
        </w:rPr>
        <w:t xml:space="preserve">  </w:t>
      </w:r>
      <w:r w:rsidR="005869CA">
        <w:rPr>
          <w:rFonts w:ascii="GoudyOlSt BT" w:hAnsi="GoudyOlSt BT"/>
          <w:sz w:val="24"/>
          <w:lang w:val="en-GB"/>
        </w:rPr>
        <w:tab/>
        <w:t xml:space="preserve"> myoglobin</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arenecola</w:t>
      </w:r>
      <w:proofErr w:type="spellEnd"/>
      <w:r w:rsidR="005869CA">
        <w:rPr>
          <w:rFonts w:ascii="GoudyOlSt BT" w:hAnsi="GoudyOlSt BT"/>
          <w:sz w:val="24"/>
          <w:lang w:val="en-GB"/>
        </w:rPr>
        <w:tab/>
      </w:r>
      <w:r w:rsidR="005869CA">
        <w:rPr>
          <w:rFonts w:ascii="GoudyOlSt BT" w:hAnsi="GoudyOlSt BT"/>
          <w:sz w:val="24"/>
          <w:lang w:val="en-GB"/>
        </w:rPr>
        <w:tab/>
        <w:t xml:space="preserve"> </w:t>
      </w:r>
    </w:p>
    <w:p w:rsidR="005869CA" w:rsidRDefault="005869CA">
      <w:pPr>
        <w:widowControl w:val="0"/>
        <w:ind w:right="720"/>
        <w:jc w:val="both"/>
        <w:rPr>
          <w:rFonts w:ascii="GoudyOlSt BT" w:hAnsi="GoudyOlSt BT"/>
          <w:sz w:val="24"/>
          <w:lang w:val="en-GB"/>
        </w:rPr>
      </w:pPr>
      <w:r>
        <w:rPr>
          <w:rFonts w:ascii="GoudyOlSt BT" w:hAnsi="GoudyOlSt BT"/>
          <w:sz w:val="24"/>
          <w:lang w:val="en-GB"/>
        </w:rPr>
        <w:t xml:space="preserve">  </w:t>
      </w:r>
      <w:r>
        <w:rPr>
          <w:rFonts w:ascii="GoudyOlSt BT" w:hAnsi="GoudyOlSt BT"/>
          <w:sz w:val="24"/>
          <w:lang w:val="en-GB"/>
        </w:rPr>
        <w:tab/>
        <w:t xml:space="preserve"> </w:t>
      </w:r>
      <w:proofErr w:type="spellStart"/>
      <w:r>
        <w:rPr>
          <w:rFonts w:ascii="GoudyOlSt BT" w:hAnsi="GoudyOlSt BT"/>
          <w:sz w:val="24"/>
          <w:lang w:val="en-GB"/>
        </w:rPr>
        <w:t>favors</w:t>
      </w:r>
      <w:proofErr w:type="spellEnd"/>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llama  man</w:t>
      </w:r>
    </w:p>
    <w:p w:rsidR="005869CA" w:rsidRDefault="00D34BA0">
      <w:pPr>
        <w:widowControl w:val="0"/>
        <w:ind w:right="-23"/>
        <w:jc w:val="both"/>
        <w:rPr>
          <w:rFonts w:ascii="GoudyOlSt BT" w:hAnsi="GoudyOlSt BT"/>
          <w:sz w:val="24"/>
          <w:lang w:val="en-GB"/>
        </w:rPr>
      </w:pPr>
      <w:r>
        <w:rPr>
          <w:rFonts w:ascii="GoudyOlSt BT" w:hAnsi="GoudyOlSt BT"/>
          <w:noProof/>
          <w:sz w:val="24"/>
        </w:rPr>
        <w:pict>
          <v:shape id="_x0000_s1415" style="position:absolute;left:0;text-align:left;margin-left:275pt;margin-top:.1pt;width:120pt;height:108pt;z-index:239;mso-position-horizontal:absolute;mso-position-horizontal-relative:text;mso-position-vertical:absolute;mso-position-vertical-relative:text" coordsize="2400,2160" o:allowincell="f" path="m,2160v410,-50,820,-100,1080,-360c1340,1540,1460,840,1560,600,1660,360,1540,460,1680,360,1820,260,2280,60,2400,e" filled="f">
            <v:path arrowok="t"/>
          </v:shape>
        </w:pict>
      </w:r>
      <w:r w:rsidR="005869CA">
        <w:rPr>
          <w:rFonts w:ascii="GoudyOlSt BT" w:hAnsi="GoudyOlSt BT"/>
          <w:sz w:val="24"/>
          <w:lang w:val="en-GB"/>
        </w:rPr>
        <w:t xml:space="preserve">  </w:t>
      </w:r>
      <w:r w:rsidR="005869CA">
        <w:rPr>
          <w:rFonts w:ascii="GoudyOlSt BT" w:hAnsi="GoudyOlSt BT"/>
          <w:sz w:val="24"/>
          <w:lang w:val="en-GB"/>
        </w:rPr>
        <w:tab/>
        <w:t xml:space="preserve"> uptake</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goat</w:t>
      </w:r>
    </w:p>
    <w:p w:rsidR="005869CA" w:rsidRDefault="00D34BA0">
      <w:pPr>
        <w:widowControl w:val="0"/>
        <w:ind w:right="720"/>
        <w:jc w:val="both"/>
        <w:rPr>
          <w:rFonts w:ascii="GoudyOlSt BT" w:hAnsi="GoudyOlSt BT"/>
          <w:sz w:val="24"/>
          <w:lang w:val="en-GB"/>
        </w:rPr>
      </w:pPr>
      <w:r>
        <w:rPr>
          <w:rFonts w:ascii="GoudyOlSt BT" w:hAnsi="GoudyOlSt BT"/>
          <w:noProof/>
          <w:sz w:val="24"/>
        </w:rPr>
        <w:pict>
          <v:shape id="_x0000_s1416" style="position:absolute;left:0;text-align:left;margin-left:275pt;margin-top:4.1pt;width:168pt;height:91pt;z-index:240;mso-position-horizontal:absolute;mso-position-horizontal-relative:text;mso-position-vertical:absolute;mso-position-vertical-relative:text" coordsize="3360,1820" o:allowincell="f" path="m,1820v500,-40,1000,-80,1320,-240c1640,1420,1720,1100,1920,860,2120,620,2280,280,2520,140,2760,,3220,40,3360,20e" filled="f">
            <v:path arrowok="t"/>
          </v:shape>
        </w:pict>
      </w:r>
      <w:r w:rsidR="005869CA">
        <w:rPr>
          <w:rFonts w:ascii="GoudyOlSt BT" w:hAnsi="GoudyOlSt BT"/>
          <w:sz w:val="24"/>
          <w:lang w:val="en-GB"/>
        </w:rPr>
        <w:t xml:space="preserve">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hemoglobin</w:t>
      </w:r>
      <w:proofErr w:type="spellEnd"/>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
    <w:p w:rsidR="005869CA" w:rsidRDefault="005869CA">
      <w:pPr>
        <w:widowControl w:val="0"/>
        <w:ind w:right="-23"/>
        <w:jc w:val="both"/>
        <w:rPr>
          <w:rFonts w:ascii="GoudyOlSt BT" w:hAnsi="GoudyOlSt BT"/>
          <w:sz w:val="24"/>
          <w:lang w:val="en-GB"/>
        </w:rPr>
      </w:pPr>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roofErr w:type="spellStart"/>
      <w:r>
        <w:rPr>
          <w:rFonts w:ascii="GoudyOlSt BT" w:hAnsi="GoudyOlSt BT"/>
          <w:sz w:val="24"/>
          <w:lang w:val="en-GB"/>
        </w:rPr>
        <w:t>favors</w:t>
      </w:r>
      <w:proofErr w:type="spellEnd"/>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pigeon</w:t>
      </w:r>
    </w:p>
    <w:p w:rsidR="005869CA" w:rsidRDefault="005869CA">
      <w:pPr>
        <w:widowControl w:val="0"/>
        <w:ind w:right="720"/>
        <w:jc w:val="both"/>
        <w:rPr>
          <w:rFonts w:ascii="GoudyOlSt BT" w:hAnsi="GoudyOlSt BT"/>
          <w:sz w:val="24"/>
          <w:lang w:val="en-GB"/>
        </w:rPr>
      </w:pPr>
      <w:r>
        <w:rPr>
          <w:rFonts w:ascii="GoudyOlSt BT" w:hAnsi="GoudyOlSt BT"/>
          <w:sz w:val="24"/>
          <w:lang w:val="en-GB"/>
        </w:rPr>
        <w:t xml:space="preserve">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release</w:t>
      </w:r>
    </w:p>
    <w:p w:rsidR="005869CA" w:rsidRDefault="005869CA">
      <w:pPr>
        <w:widowControl w:val="0"/>
        <w:ind w:right="72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ind w:right="720"/>
        <w:jc w:val="both"/>
        <w:rPr>
          <w:rFonts w:ascii="GoudyOlSt BT" w:hAnsi="GoudyOlSt BT"/>
          <w:sz w:val="24"/>
          <w:lang w:val="en-GB"/>
        </w:rPr>
      </w:pPr>
      <w:r>
        <w:rPr>
          <w:rFonts w:ascii="GoudyOlSt BT" w:hAnsi="GoudyOlSt BT"/>
          <w:sz w:val="24"/>
          <w:lang w:val="en-GB"/>
        </w:rPr>
        <w:t xml:space="preserve">  </w:t>
      </w:r>
    </w:p>
    <w:p w:rsidR="0021141A" w:rsidRDefault="00D34BA0">
      <w:pPr>
        <w:widowControl w:val="0"/>
        <w:ind w:right="720"/>
        <w:jc w:val="both"/>
        <w:rPr>
          <w:rFonts w:ascii="GoudyOlSt BT" w:hAnsi="GoudyOlSt BT"/>
          <w:sz w:val="24"/>
          <w:lang w:val="en-GB"/>
        </w:rPr>
      </w:pPr>
      <w:r>
        <w:rPr>
          <w:rFonts w:ascii="GoudyOlSt BT" w:hAnsi="GoudyOlSt BT"/>
          <w:noProof/>
          <w:sz w:val="24"/>
        </w:rPr>
        <w:pict>
          <v:line id="_x0000_s1919" style="position:absolute;left:0;text-align:left;z-index:404" from="36pt,19.7pt" to="168pt,19.7pt"/>
        </w:pict>
      </w:r>
      <w:r w:rsidR="005869CA">
        <w:rPr>
          <w:rFonts w:ascii="GoudyOlSt BT" w:hAnsi="GoudyOlSt BT"/>
          <w:sz w:val="24"/>
          <w:lang w:val="en-GB"/>
        </w:rPr>
        <w:t xml:space="preserve">  </w:t>
      </w:r>
      <w:r w:rsidR="0021141A">
        <w:rPr>
          <w:rFonts w:ascii="GoudyOlSt BT" w:hAnsi="GoudyOlSt BT"/>
          <w:sz w:val="24"/>
          <w:lang w:val="en-GB"/>
        </w:rPr>
        <w:tab/>
      </w:r>
      <w:r w:rsidR="0021141A">
        <w:rPr>
          <w:rFonts w:ascii="GoudyOlSt BT" w:hAnsi="GoudyOlSt BT"/>
          <w:sz w:val="24"/>
          <w:lang w:val="en-GB"/>
        </w:rPr>
        <w:tab/>
      </w:r>
      <w:r w:rsidR="0021141A">
        <w:rPr>
          <w:rFonts w:ascii="GoudyOlSt BT" w:hAnsi="GoudyOlSt BT"/>
          <w:sz w:val="24"/>
          <w:lang w:val="en-GB"/>
        </w:rPr>
        <w:tab/>
      </w:r>
      <w:r w:rsidR="0021141A">
        <w:rPr>
          <w:rFonts w:ascii="GoudyOlSt BT" w:hAnsi="GoudyOlSt BT"/>
          <w:sz w:val="24"/>
          <w:lang w:val="en-GB"/>
        </w:rPr>
        <w:tab/>
      </w:r>
    </w:p>
    <w:p w:rsidR="005869CA" w:rsidRDefault="00D34BA0">
      <w:pPr>
        <w:widowControl w:val="0"/>
        <w:ind w:right="720"/>
        <w:jc w:val="both"/>
        <w:rPr>
          <w:rFonts w:ascii="GoudyOlSt BT" w:hAnsi="GoudyOlSt BT"/>
          <w:sz w:val="24"/>
          <w:lang w:val="en-GB"/>
        </w:rPr>
      </w:pPr>
      <w:r>
        <w:rPr>
          <w:rFonts w:ascii="GoudyOlSt BT" w:hAnsi="GoudyOlSt BT"/>
          <w:noProof/>
          <w:sz w:val="24"/>
        </w:rPr>
        <w:pict>
          <v:line id="_x0000_s1920" style="position:absolute;left:0;text-align:left;z-index:405" from="274.9pt,4.9pt" to="406.9pt,4.9pt"/>
        </w:pict>
      </w:r>
      <w:r w:rsidR="0021141A">
        <w:rPr>
          <w:rFonts w:ascii="GoudyOlSt BT" w:hAnsi="GoudyOlSt BT"/>
          <w:sz w:val="24"/>
          <w:lang w:val="en-GB"/>
        </w:rPr>
        <w:tab/>
      </w:r>
      <w:r w:rsidR="0021141A">
        <w:rPr>
          <w:rFonts w:ascii="GoudyOlSt BT" w:hAnsi="GoudyOlSt BT"/>
          <w:sz w:val="24"/>
          <w:lang w:val="en-GB"/>
        </w:rPr>
        <w:tab/>
      </w:r>
      <w:r w:rsidR="0021141A">
        <w:rPr>
          <w:rFonts w:ascii="GoudyOlSt BT" w:hAnsi="GoudyOlSt BT"/>
          <w:sz w:val="24"/>
          <w:lang w:val="en-GB"/>
        </w:rPr>
        <w:tab/>
      </w:r>
      <w:r w:rsidR="005869CA">
        <w:rPr>
          <w:rFonts w:ascii="GoudyOlSt BT" w:hAnsi="GoudyOlSt BT"/>
          <w:sz w:val="24"/>
          <w:lang w:val="en-GB"/>
        </w:rPr>
        <w:t>PO</w:t>
      </w:r>
      <w:r w:rsidR="005869CA">
        <w:rPr>
          <w:rFonts w:ascii="GoudyOlSt BT" w:hAnsi="GoudyOlSt BT"/>
          <w:sz w:val="24"/>
          <w:vertAlign w:val="subscript"/>
          <w:lang w:val="en-GB"/>
        </w:rPr>
        <w:t>2</w:t>
      </w:r>
      <w:r w:rsidR="005869CA">
        <w:rPr>
          <w:rFonts w:ascii="GoudyOlSt BT" w:hAnsi="GoudyOlSt BT"/>
          <w:sz w:val="24"/>
          <w:lang w:val="en-GB"/>
        </w:rPr>
        <w:t xml:space="preserve"> exterior</w:t>
      </w:r>
      <w:r w:rsidR="0021141A">
        <w:rPr>
          <w:rFonts w:ascii="GoudyOlSt BT" w:hAnsi="GoudyOlSt BT"/>
          <w:sz w:val="24"/>
          <w:lang w:val="en-GB"/>
        </w:rPr>
        <w:tab/>
      </w:r>
      <w:r w:rsidR="0021141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PO</w:t>
      </w:r>
      <w:r w:rsidR="005869CA">
        <w:rPr>
          <w:rFonts w:ascii="GoudyOlSt BT" w:hAnsi="GoudyOlSt BT"/>
          <w:sz w:val="24"/>
          <w:vertAlign w:val="subscript"/>
          <w:lang w:val="en-GB"/>
        </w:rPr>
        <w:t>2</w:t>
      </w:r>
      <w:r w:rsidR="005869CA">
        <w:rPr>
          <w:rFonts w:ascii="GoudyOlSt BT" w:hAnsi="GoudyOlSt BT"/>
          <w:sz w:val="24"/>
          <w:lang w:val="en-GB"/>
        </w:rPr>
        <w:t xml:space="preserve"> exterior</w:t>
      </w:r>
    </w:p>
    <w:p w:rsidR="00DA44BD" w:rsidRDefault="00DA44BD">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sz w:val="24"/>
          <w:lang w:val="en-GB"/>
        </w:rPr>
        <w:t>There are</w:t>
      </w:r>
      <w:r w:rsidR="0021141A">
        <w:rPr>
          <w:rFonts w:ascii="GoudyOlSt BT" w:hAnsi="GoudyOlSt BT"/>
          <w:sz w:val="24"/>
          <w:lang w:val="en-GB"/>
        </w:rPr>
        <w:t xml:space="preserve"> two factors that may compensate</w:t>
      </w:r>
      <w:r>
        <w:rPr>
          <w:rFonts w:ascii="GoudyOlSt BT" w:hAnsi="GoudyOlSt BT"/>
          <w:sz w:val="24"/>
          <w:lang w:val="en-GB"/>
        </w:rPr>
        <w:t xml:space="preserve"> for the conflicting pressures of uptake and demand.  Some pigments have a sigmoid curve (ex. </w:t>
      </w:r>
      <w:proofErr w:type="spellStart"/>
      <w:r>
        <w:rPr>
          <w:rFonts w:ascii="GoudyOlSt BT" w:hAnsi="GoudyOlSt BT"/>
          <w:sz w:val="24"/>
          <w:lang w:val="en-GB"/>
        </w:rPr>
        <w:t>hemoglobin</w:t>
      </w:r>
      <w:proofErr w:type="spellEnd"/>
      <w:r>
        <w:rPr>
          <w:rFonts w:ascii="GoudyOlSt BT" w:hAnsi="GoudyOlSt BT"/>
          <w:sz w:val="24"/>
          <w:lang w:val="en-GB"/>
        </w:rPr>
        <w:t xml:space="preserve"> whose 4 parts show cooperative binding) that allows high unloading with little change in external pressure.</w:t>
      </w:r>
    </w:p>
    <w:p w:rsidR="005869CA" w:rsidRDefault="005869CA">
      <w:pPr>
        <w:widowControl w:val="0"/>
        <w:ind w:right="720"/>
        <w:jc w:val="both"/>
        <w:rPr>
          <w:rFonts w:ascii="GoudyOlSt BT" w:hAnsi="GoudyOlSt BT"/>
          <w:sz w:val="24"/>
          <w:lang w:val="en-GB"/>
        </w:rPr>
      </w:pPr>
      <w:r>
        <w:rPr>
          <w:rFonts w:ascii="GoudyOlSt BT" w:hAnsi="GoudyOlSt BT"/>
          <w:sz w:val="24"/>
          <w:lang w:val="en-GB"/>
        </w:rPr>
        <w:t xml:space="preserve">Changes in the conformation of </w:t>
      </w:r>
      <w:proofErr w:type="spellStart"/>
      <w:r>
        <w:rPr>
          <w:rFonts w:ascii="GoudyOlSt BT" w:hAnsi="GoudyOlSt BT"/>
          <w:sz w:val="24"/>
          <w:lang w:val="en-GB"/>
        </w:rPr>
        <w:t>hemoglobin</w:t>
      </w:r>
      <w:proofErr w:type="spellEnd"/>
      <w:r>
        <w:rPr>
          <w:rFonts w:ascii="GoudyOlSt BT" w:hAnsi="GoudyOlSt BT"/>
          <w:sz w:val="24"/>
          <w:lang w:val="en-GB"/>
        </w:rPr>
        <w:t xml:space="preserve"> can also allow high uptake in the lungs, but unloading in the tissues.  For example, in the </w:t>
      </w:r>
      <w:r>
        <w:rPr>
          <w:rFonts w:ascii="GoudyOlSt BT" w:hAnsi="GoudyOlSt BT"/>
          <w:b/>
          <w:sz w:val="24"/>
          <w:lang w:val="en-GB"/>
        </w:rPr>
        <w:t>Bohr</w:t>
      </w:r>
      <w:r>
        <w:rPr>
          <w:rFonts w:ascii="GoudyOlSt BT" w:hAnsi="GoudyOlSt BT"/>
          <w:sz w:val="24"/>
          <w:lang w:val="en-GB"/>
        </w:rPr>
        <w:t xml:space="preserve"> effect</w:t>
      </w:r>
      <w:r w:rsidR="00871582">
        <w:rPr>
          <w:rFonts w:ascii="GoudyOlSt BT" w:hAnsi="GoudyOlSt BT"/>
          <w:sz w:val="24"/>
          <w:lang w:val="en-GB"/>
        </w:rPr>
        <w:t>,</w:t>
      </w:r>
      <w:r>
        <w:rPr>
          <w:rFonts w:ascii="GoudyOlSt BT" w:hAnsi="GoudyOlSt BT"/>
          <w:sz w:val="24"/>
          <w:lang w:val="en-GB"/>
        </w:rPr>
        <w:t xml:space="preserve"> H</w:t>
      </w:r>
      <w:r>
        <w:rPr>
          <w:rFonts w:ascii="GoudyOlSt BT" w:hAnsi="GoudyOlSt BT"/>
          <w:sz w:val="24"/>
          <w:vertAlign w:val="superscript"/>
          <w:lang w:val="en-GB"/>
        </w:rPr>
        <w:t>+</w:t>
      </w:r>
      <w:r>
        <w:rPr>
          <w:rFonts w:ascii="GoudyOlSt BT" w:hAnsi="GoudyOlSt BT"/>
          <w:sz w:val="24"/>
          <w:lang w:val="en-GB"/>
        </w:rPr>
        <w:t xml:space="preserve"> bind to some of the terminal residues </w:t>
      </w:r>
      <w:r w:rsidR="000C24F1">
        <w:rPr>
          <w:rFonts w:ascii="GoudyOlSt BT" w:hAnsi="GoudyOlSt BT"/>
          <w:sz w:val="24"/>
          <w:lang w:val="en-GB"/>
        </w:rPr>
        <w:t xml:space="preserve">of the globin molecule </w:t>
      </w:r>
      <w:r>
        <w:rPr>
          <w:rFonts w:ascii="GoudyOlSt BT" w:hAnsi="GoudyOlSt BT"/>
          <w:sz w:val="24"/>
          <w:lang w:val="en-GB"/>
        </w:rPr>
        <w:t>shifting the curve to the right.  CO</w:t>
      </w:r>
      <w:r>
        <w:rPr>
          <w:rFonts w:ascii="GoudyOlSt BT" w:hAnsi="GoudyOlSt BT"/>
          <w:sz w:val="24"/>
          <w:vertAlign w:val="subscript"/>
          <w:lang w:val="en-GB"/>
        </w:rPr>
        <w:t>2</w:t>
      </w:r>
      <w:r>
        <w:rPr>
          <w:rFonts w:ascii="GoudyOlSt BT" w:hAnsi="GoudyOlSt BT"/>
          <w:sz w:val="24"/>
          <w:lang w:val="en-GB"/>
        </w:rPr>
        <w:t>,</w:t>
      </w:r>
      <w:r>
        <w:rPr>
          <w:rFonts w:ascii="GoudyOlSt BT" w:hAnsi="GoudyOlSt BT"/>
          <w:sz w:val="24"/>
          <w:vertAlign w:val="subscript"/>
          <w:lang w:val="en-GB"/>
        </w:rPr>
        <w:t xml:space="preserve"> </w:t>
      </w:r>
      <w:r>
        <w:rPr>
          <w:rFonts w:ascii="GoudyOlSt BT" w:hAnsi="GoudyOlSt BT"/>
          <w:sz w:val="24"/>
          <w:lang w:val="en-GB"/>
        </w:rPr>
        <w:t xml:space="preserve">high temperature, and increased organic phosphates such as DPG have a similar effect.  </w:t>
      </w:r>
      <w:r w:rsidR="00614E10">
        <w:rPr>
          <w:rFonts w:ascii="GoudyOlSt BT" w:hAnsi="GoudyOlSt BT"/>
          <w:sz w:val="24"/>
          <w:lang w:val="en-GB"/>
        </w:rPr>
        <w:t xml:space="preserve">Fish, amphibians, and some others have more than one </w:t>
      </w:r>
      <w:proofErr w:type="spellStart"/>
      <w:r w:rsidR="00614E10">
        <w:rPr>
          <w:rFonts w:ascii="GoudyOlSt BT" w:hAnsi="GoudyOlSt BT"/>
          <w:sz w:val="24"/>
          <w:lang w:val="en-GB"/>
        </w:rPr>
        <w:t>hemoglobin</w:t>
      </w:r>
      <w:proofErr w:type="spellEnd"/>
      <w:r w:rsidR="00614E10">
        <w:rPr>
          <w:rFonts w:ascii="GoudyOlSt BT" w:hAnsi="GoudyOlSt BT"/>
          <w:sz w:val="24"/>
          <w:lang w:val="en-GB"/>
        </w:rPr>
        <w:t>.  Many fish have one haemoglobin with</w:t>
      </w:r>
      <w:r>
        <w:rPr>
          <w:rFonts w:ascii="GoudyOlSt BT" w:hAnsi="GoudyOlSt BT"/>
          <w:sz w:val="24"/>
          <w:lang w:val="en-GB"/>
        </w:rPr>
        <w:t xml:space="preserve"> the </w:t>
      </w:r>
      <w:r>
        <w:rPr>
          <w:rFonts w:ascii="GoudyOlSt BT" w:hAnsi="GoudyOlSt BT"/>
          <w:b/>
          <w:sz w:val="24"/>
          <w:lang w:val="en-GB"/>
        </w:rPr>
        <w:t xml:space="preserve">Root </w:t>
      </w:r>
      <w:r>
        <w:rPr>
          <w:rFonts w:ascii="GoudyOlSt BT" w:hAnsi="GoudyOlSt BT"/>
          <w:sz w:val="24"/>
          <w:lang w:val="en-GB"/>
        </w:rPr>
        <w:t>effect where the blood does not ever become 100% saturate</w:t>
      </w:r>
      <w:r w:rsidR="0021141A">
        <w:rPr>
          <w:rFonts w:ascii="GoudyOlSt BT" w:hAnsi="GoudyOlSt BT"/>
          <w:sz w:val="24"/>
          <w:lang w:val="en-GB"/>
        </w:rPr>
        <w:t xml:space="preserve">d at low </w:t>
      </w:r>
      <w:proofErr w:type="spellStart"/>
      <w:r w:rsidR="0021141A">
        <w:rPr>
          <w:rFonts w:ascii="GoudyOlSt BT" w:hAnsi="GoudyOlSt BT"/>
          <w:sz w:val="24"/>
          <w:lang w:val="en-GB"/>
        </w:rPr>
        <w:t>pH.</w:t>
      </w:r>
      <w:proofErr w:type="spellEnd"/>
      <w:r w:rsidR="0021141A">
        <w:rPr>
          <w:rFonts w:ascii="GoudyOlSt BT" w:hAnsi="GoudyOlSt BT"/>
          <w:sz w:val="24"/>
          <w:lang w:val="en-GB"/>
        </w:rPr>
        <w:t xml:space="preserve">   Some fish </w:t>
      </w:r>
      <w:proofErr w:type="spellStart"/>
      <w:r w:rsidR="0021141A">
        <w:rPr>
          <w:rFonts w:ascii="GoudyOlSt BT" w:hAnsi="GoudyOlSt BT"/>
          <w:sz w:val="24"/>
          <w:lang w:val="en-GB"/>
        </w:rPr>
        <w:t>hemoglobins</w:t>
      </w:r>
      <w:proofErr w:type="spellEnd"/>
      <w:r w:rsidR="0021141A">
        <w:rPr>
          <w:rFonts w:ascii="GoudyOlSt BT" w:hAnsi="GoudyOlSt BT"/>
          <w:sz w:val="24"/>
          <w:lang w:val="en-GB"/>
        </w:rPr>
        <w:t xml:space="preserve"> (</w:t>
      </w:r>
      <w:proofErr w:type="spellStart"/>
      <w:r w:rsidR="0021141A">
        <w:rPr>
          <w:rFonts w:ascii="GoudyOlSt BT" w:hAnsi="GoudyOlSt BT"/>
          <w:sz w:val="24"/>
          <w:lang w:val="en-GB"/>
        </w:rPr>
        <w:t>ex tunas</w:t>
      </w:r>
      <w:proofErr w:type="spellEnd"/>
      <w:r w:rsidR="0021141A">
        <w:rPr>
          <w:rFonts w:ascii="GoudyOlSt BT" w:hAnsi="GoudyOlSt BT"/>
          <w:sz w:val="24"/>
          <w:lang w:val="en-GB"/>
        </w:rPr>
        <w:t>) are insensitive to pH and temperature. These fish</w:t>
      </w:r>
      <w:r>
        <w:rPr>
          <w:rFonts w:ascii="GoudyOlSt BT" w:hAnsi="GoudyOlSt BT"/>
          <w:sz w:val="24"/>
          <w:lang w:val="en-GB"/>
        </w:rPr>
        <w:t xml:space="preserve"> are generally very active fish whose blood is acidic because of high CO</w:t>
      </w:r>
      <w:r>
        <w:rPr>
          <w:rFonts w:ascii="GoudyOlSt BT" w:hAnsi="GoudyOlSt BT"/>
          <w:sz w:val="24"/>
          <w:vertAlign w:val="subscript"/>
          <w:lang w:val="en-GB"/>
        </w:rPr>
        <w:t>2</w:t>
      </w:r>
      <w:r w:rsidR="000C24F1">
        <w:rPr>
          <w:rFonts w:ascii="GoudyOlSt BT" w:hAnsi="GoudyOlSt BT"/>
          <w:sz w:val="24"/>
          <w:lang w:val="en-GB"/>
        </w:rPr>
        <w:t>.</w:t>
      </w:r>
      <w:r>
        <w:rPr>
          <w:rFonts w:ascii="GoudyOlSt BT" w:hAnsi="GoudyOlSt BT"/>
          <w:sz w:val="24"/>
          <w:lang w:val="en-GB"/>
        </w:rPr>
        <w:t xml:space="preserve"> Under these co</w:t>
      </w:r>
      <w:r w:rsidR="00847868">
        <w:rPr>
          <w:rFonts w:ascii="GoudyOlSt BT" w:hAnsi="GoudyOlSt BT"/>
          <w:sz w:val="24"/>
          <w:lang w:val="en-GB"/>
        </w:rPr>
        <w:t>nditions acid sensitive blood would be</w:t>
      </w:r>
      <w:r w:rsidR="00871582">
        <w:rPr>
          <w:rFonts w:ascii="GoudyOlSt BT" w:hAnsi="GoudyOlSt BT"/>
          <w:sz w:val="24"/>
          <w:lang w:val="en-GB"/>
        </w:rPr>
        <w:t xml:space="preserve"> unable to pick up oxygen</w:t>
      </w:r>
      <w:r w:rsidR="00847868">
        <w:rPr>
          <w:rFonts w:ascii="GoudyOlSt BT" w:hAnsi="GoudyOlSt BT"/>
          <w:sz w:val="24"/>
          <w:lang w:val="en-GB"/>
        </w:rPr>
        <w:t>. Since tunas</w:t>
      </w:r>
      <w:r w:rsidR="000C24F1">
        <w:rPr>
          <w:rFonts w:ascii="GoudyOlSt BT" w:hAnsi="GoudyOlSt BT"/>
          <w:sz w:val="24"/>
          <w:lang w:val="en-GB"/>
        </w:rPr>
        <w:t xml:space="preserve"> are part</w:t>
      </w:r>
      <w:r w:rsidR="00847868">
        <w:rPr>
          <w:rFonts w:ascii="GoudyOlSt BT" w:hAnsi="GoudyOlSt BT"/>
          <w:sz w:val="24"/>
          <w:lang w:val="en-GB"/>
        </w:rPr>
        <w:t>ial endotherms with warm muscles</w:t>
      </w:r>
      <w:r w:rsidR="000C24F1">
        <w:rPr>
          <w:rFonts w:ascii="GoudyOlSt BT" w:hAnsi="GoudyOlSt BT"/>
          <w:sz w:val="24"/>
          <w:lang w:val="en-GB"/>
        </w:rPr>
        <w:t xml:space="preserve">, temperature </w:t>
      </w:r>
      <w:r w:rsidR="009C2075">
        <w:rPr>
          <w:rFonts w:ascii="GoudyOlSt BT" w:hAnsi="GoudyOlSt BT"/>
          <w:sz w:val="24"/>
          <w:lang w:val="en-GB"/>
        </w:rPr>
        <w:t>insensitivity is also important because otherwise the warmed arterial blood would lose oxygen.</w:t>
      </w:r>
      <w:r w:rsidR="000C24F1">
        <w:rPr>
          <w:rFonts w:ascii="GoudyOlSt BT" w:hAnsi="GoudyOlSt BT"/>
          <w:sz w:val="24"/>
          <w:lang w:val="en-GB"/>
        </w:rPr>
        <w:t xml:space="preserve"> </w:t>
      </w:r>
      <w:r w:rsidR="009C2075">
        <w:rPr>
          <w:rFonts w:ascii="GoudyOlSt BT" w:hAnsi="GoudyOlSt BT"/>
          <w:sz w:val="24"/>
          <w:lang w:val="en-GB"/>
        </w:rPr>
        <w:t>Endothermic sharks also have temperature insensitive haemoglobin.</w:t>
      </w:r>
      <w:r w:rsidR="000C24F1">
        <w:rPr>
          <w:rFonts w:ascii="GoudyOlSt BT" w:hAnsi="GoudyOlSt BT"/>
          <w:sz w:val="24"/>
          <w:lang w:val="en-GB"/>
        </w:rPr>
        <w:t xml:space="preserve"> </w:t>
      </w:r>
      <w:r>
        <w:rPr>
          <w:rFonts w:ascii="GoudyOlSt BT" w:hAnsi="GoudyOlSt BT"/>
          <w:sz w:val="24"/>
          <w:lang w:val="en-GB"/>
        </w:rPr>
        <w:t>Some high alt</w:t>
      </w:r>
      <w:r w:rsidR="00847868">
        <w:rPr>
          <w:rFonts w:ascii="GoudyOlSt BT" w:hAnsi="GoudyOlSt BT"/>
          <w:sz w:val="24"/>
          <w:lang w:val="en-GB"/>
        </w:rPr>
        <w:t>itude animals</w:t>
      </w:r>
      <w:r>
        <w:rPr>
          <w:rFonts w:ascii="GoudyOlSt BT" w:hAnsi="GoudyOlSt BT"/>
          <w:sz w:val="24"/>
          <w:lang w:val="en-GB"/>
        </w:rPr>
        <w:t xml:space="preserve"> such as the llama have lower levels of DPG.  Genetic differences in </w:t>
      </w:r>
      <w:proofErr w:type="spellStart"/>
      <w:r>
        <w:rPr>
          <w:rFonts w:ascii="GoudyOlSt BT" w:hAnsi="GoudyOlSt BT"/>
          <w:sz w:val="24"/>
          <w:lang w:val="en-GB"/>
        </w:rPr>
        <w:t>hemoglobins</w:t>
      </w:r>
      <w:proofErr w:type="spellEnd"/>
      <w:r>
        <w:rPr>
          <w:rFonts w:ascii="GoudyOlSt BT" w:hAnsi="GoudyOlSt BT"/>
          <w:sz w:val="24"/>
          <w:lang w:val="en-GB"/>
        </w:rPr>
        <w:t xml:space="preserve"> mentioned above are frequently due to changes in sensitivity to modulators such as DPG and H</w:t>
      </w:r>
      <w:r>
        <w:rPr>
          <w:rFonts w:ascii="GoudyOlSt BT" w:hAnsi="GoudyOlSt BT"/>
          <w:sz w:val="24"/>
          <w:vertAlign w:val="superscript"/>
          <w:lang w:val="en-GB"/>
        </w:rPr>
        <w:t>+</w:t>
      </w:r>
      <w:r>
        <w:rPr>
          <w:rFonts w:ascii="GoudyOlSt BT" w:hAnsi="GoudyOlSt BT"/>
          <w:sz w:val="24"/>
          <w:lang w:val="en-GB"/>
        </w:rPr>
        <w:t xml:space="preserve">.  </w:t>
      </w:r>
    </w:p>
    <w:p w:rsidR="005869CA" w:rsidRDefault="00D34BA0">
      <w:pPr>
        <w:widowControl w:val="0"/>
        <w:ind w:right="39"/>
        <w:jc w:val="both"/>
        <w:rPr>
          <w:rFonts w:ascii="GoudyOlSt BT" w:hAnsi="GoudyOlSt BT"/>
          <w:sz w:val="24"/>
          <w:lang w:val="en-GB"/>
        </w:rPr>
      </w:pPr>
      <w:r>
        <w:rPr>
          <w:rFonts w:ascii="GoudyOlSt BT" w:hAnsi="GoudyOlSt BT"/>
          <w:noProof/>
          <w:sz w:val="24"/>
        </w:rPr>
        <w:pict>
          <v:shape id="_x0000_s1421" style="position:absolute;left:0;text-align:left;margin-left:275pt;margin-top:7.5pt;width:96pt;height:150pt;z-index:244;mso-position-horizontal:absolute;mso-position-horizontal-relative:text;mso-position-vertical:absolute;mso-position-vertical-relative:text" coordsize="1920,3000" o:allowincell="f" path="m,3000c190,2670,380,2340,480,2040v100,-300,,-540,120,-840c720,900,980,440,1200,240,1420,40,1670,20,1920,e" filled="f">
            <v:path arrowok="t"/>
          </v:shape>
        </w:pict>
      </w:r>
    </w:p>
    <w:p w:rsidR="005869CA" w:rsidRDefault="00D34BA0">
      <w:pPr>
        <w:widowControl w:val="0"/>
        <w:ind w:right="720"/>
        <w:jc w:val="both"/>
        <w:rPr>
          <w:rFonts w:ascii="GoudyOlSt BT" w:hAnsi="GoudyOlSt BT"/>
          <w:sz w:val="24"/>
          <w:lang w:val="en-GB"/>
        </w:rPr>
      </w:pPr>
      <w:r>
        <w:rPr>
          <w:rFonts w:ascii="GoudyOlSt BT" w:hAnsi="GoudyOlSt BT"/>
          <w:noProof/>
          <w:sz w:val="24"/>
        </w:rPr>
        <w:pict>
          <v:shape id="_x0000_s1500" type="#_x0000_t202" style="position:absolute;left:0;text-align:left;margin-left:0;margin-top:8pt;width:16.85pt;height:120pt;z-index:301" o:allowincell="f" stroked="f">
            <v:textbox>
              <w:txbxContent>
                <w:p w:rsidR="00D34BA0" w:rsidRDefault="00D34BA0">
                  <w:pPr>
                    <w:rPr>
                      <w:sz w:val="16"/>
                    </w:rPr>
                  </w:pPr>
                </w:p>
                <w:p w:rsidR="00D34BA0" w:rsidRDefault="00D34BA0">
                  <w:pPr>
                    <w:rPr>
                      <w:sz w:val="16"/>
                    </w:rPr>
                  </w:pPr>
                  <w:r>
                    <w:rPr>
                      <w:sz w:val="16"/>
                    </w:rPr>
                    <w:t>%s</w:t>
                  </w:r>
                </w:p>
                <w:p w:rsidR="00D34BA0" w:rsidRDefault="00D34BA0">
                  <w:pPr>
                    <w:rPr>
                      <w:sz w:val="16"/>
                    </w:rPr>
                  </w:pPr>
                  <w:proofErr w:type="gramStart"/>
                  <w:r>
                    <w:rPr>
                      <w:sz w:val="16"/>
                    </w:rPr>
                    <w:t>a</w:t>
                  </w:r>
                  <w:proofErr w:type="gramEnd"/>
                </w:p>
                <w:p w:rsidR="00D34BA0" w:rsidRDefault="00D34BA0">
                  <w:pPr>
                    <w:rPr>
                      <w:sz w:val="16"/>
                    </w:rPr>
                  </w:pPr>
                  <w:proofErr w:type="spellStart"/>
                  <w:proofErr w:type="gramStart"/>
                  <w:r>
                    <w:rPr>
                      <w:sz w:val="16"/>
                    </w:rPr>
                    <w:t>turation</w:t>
                  </w:r>
                  <w:proofErr w:type="spellEnd"/>
                  <w:proofErr w:type="gramEnd"/>
                </w:p>
              </w:txbxContent>
            </v:textbox>
          </v:shape>
        </w:pict>
      </w:r>
      <w:r>
        <w:rPr>
          <w:rFonts w:ascii="GoudyOlSt BT" w:hAnsi="GoudyOlSt BT"/>
          <w:noProof/>
          <w:sz w:val="24"/>
        </w:rPr>
        <w:pict>
          <v:shape id="_x0000_s1501" type="#_x0000_t202" style="position:absolute;left:0;text-align:left;margin-left:246pt;margin-top:8pt;width:16.85pt;height:120pt;z-index:302" o:allowincell="f" stroked="f">
            <v:textbox>
              <w:txbxContent>
                <w:p w:rsidR="00D34BA0" w:rsidRDefault="00D34BA0">
                  <w:pPr>
                    <w:rPr>
                      <w:sz w:val="16"/>
                    </w:rPr>
                  </w:pPr>
                </w:p>
                <w:p w:rsidR="00D34BA0" w:rsidRDefault="00D34BA0">
                  <w:pPr>
                    <w:rPr>
                      <w:sz w:val="16"/>
                    </w:rPr>
                  </w:pPr>
                  <w:r>
                    <w:rPr>
                      <w:sz w:val="16"/>
                    </w:rPr>
                    <w:t>%s</w:t>
                  </w:r>
                </w:p>
                <w:p w:rsidR="00D34BA0" w:rsidRDefault="00D34BA0">
                  <w:pPr>
                    <w:rPr>
                      <w:sz w:val="16"/>
                    </w:rPr>
                  </w:pPr>
                  <w:proofErr w:type="gramStart"/>
                  <w:r>
                    <w:rPr>
                      <w:sz w:val="16"/>
                    </w:rPr>
                    <w:t>a</w:t>
                  </w:r>
                  <w:proofErr w:type="gramEnd"/>
                </w:p>
                <w:p w:rsidR="00D34BA0" w:rsidRDefault="00D34BA0">
                  <w:pPr>
                    <w:rPr>
                      <w:sz w:val="16"/>
                    </w:rPr>
                  </w:pPr>
                  <w:proofErr w:type="spellStart"/>
                  <w:proofErr w:type="gramStart"/>
                  <w:r>
                    <w:rPr>
                      <w:sz w:val="16"/>
                    </w:rPr>
                    <w:t>turation</w:t>
                  </w:r>
                  <w:proofErr w:type="spellEnd"/>
                  <w:proofErr w:type="gramEnd"/>
                </w:p>
              </w:txbxContent>
            </v:textbox>
          </v:shape>
        </w:pict>
      </w:r>
      <w:r>
        <w:rPr>
          <w:rFonts w:ascii="GoudyOlSt BT" w:hAnsi="GoudyOlSt BT"/>
          <w:noProof/>
          <w:sz w:val="24"/>
        </w:rPr>
        <w:pict>
          <v:line id="_x0000_s1332" style="position:absolute;left:0;text-align:left;z-index:188" from="274pt,1.25pt" to="274.05pt,145.3pt" o:allowincell="f" strokeweight="1pt"/>
        </w:pict>
      </w:r>
      <w:r>
        <w:rPr>
          <w:rFonts w:ascii="GoudyOlSt BT" w:hAnsi="GoudyOlSt BT"/>
          <w:noProof/>
          <w:sz w:val="24"/>
        </w:rPr>
        <w:pict>
          <v:line id="_x0000_s1326" style="position:absolute;left:0;text-align:left;z-index:182" from="36.4pt,8.45pt" to="36.45pt,145.3pt" o:allowincell="f"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pH = 7.54</w:t>
      </w:r>
    </w:p>
    <w:p w:rsidR="005869CA" w:rsidRDefault="00D34BA0">
      <w:pPr>
        <w:widowControl w:val="0"/>
        <w:ind w:right="720"/>
        <w:jc w:val="both"/>
        <w:rPr>
          <w:rFonts w:ascii="GoudyOlSt BT" w:hAnsi="GoudyOlSt BT"/>
          <w:sz w:val="24"/>
          <w:lang w:val="en-GB"/>
        </w:rPr>
      </w:pPr>
      <w:r>
        <w:rPr>
          <w:rFonts w:ascii="GoudyOlSt BT" w:hAnsi="GoudyOlSt BT"/>
          <w:noProof/>
          <w:sz w:val="24"/>
        </w:rPr>
        <w:pict>
          <v:shape id="_x0000_s1419" style="position:absolute;left:0;text-align:left;margin-left:281pt;margin-top:5.6pt;width:114pt;height:126pt;z-index:243;mso-position-horizontal:absolute;mso-position-horizontal-relative:text;mso-position-vertical:absolute;mso-position-vertical-relative:text" coordsize="2280,2520" o:allowincell="f" path="m,2520c240,2330,480,2140,600,1920v120,-220,60,-480,120,-720c780,960,700,680,960,480,1220,280,2060,80,2280,e" filled="f">
            <v:path arrowok="t"/>
          </v:shape>
        </w:pict>
      </w:r>
      <w:r>
        <w:rPr>
          <w:rFonts w:ascii="GoudyOlSt BT" w:hAnsi="GoudyOlSt BT"/>
          <w:noProof/>
          <w:sz w:val="24"/>
        </w:rPr>
        <w:pict>
          <v:shape id="_x0000_s1418" style="position:absolute;left:0;text-align:left;margin-left:41pt;margin-top:5.6pt;width:114pt;height:126pt;z-index:242;mso-position-horizontal:absolute;mso-position-horizontal-relative:text;mso-position-vertical:absolute;mso-position-vertical-relative:text" coordsize="2280,2520" o:allowincell="f" path="m,2520c240,2330,480,2140,600,1920v120,-220,60,-480,120,-720c780,960,700,680,960,480,1220,280,2060,80,2280,e" filled="f">
            <v:path arrowok="t"/>
          </v:shape>
        </w:pict>
      </w:r>
      <w:r>
        <w:rPr>
          <w:rFonts w:ascii="GoudyOlSt BT" w:hAnsi="GoudyOlSt BT"/>
          <w:noProof/>
          <w:sz w:val="24"/>
        </w:rPr>
        <w:pict>
          <v:shape id="_x0000_s1417" style="position:absolute;left:0;text-align:left;margin-left:53pt;margin-top:5.6pt;width:102pt;height:126pt;z-index:241;mso-position-horizontal:absolute;mso-position-horizontal-relative:text;mso-position-vertical:absolute;mso-position-vertical-relative:text" coordsize="2040,2520" o:allowincell="f" path="m,2520c230,2380,460,2240,600,2040,740,1840,760,1540,840,1320v80,-220,40,-380,240,-600c1280,500,1880,120,2040,e" filled="f">
            <v:path arrowok="t"/>
          </v:shape>
        </w:pict>
      </w:r>
      <w:r w:rsidR="005869CA">
        <w:rPr>
          <w:rFonts w:ascii="GoudyOlSt BT" w:hAnsi="GoudyOlSt BT"/>
          <w:sz w:val="24"/>
          <w:lang w:val="en-GB"/>
        </w:rPr>
        <w:tab/>
        <w:t xml:space="preserve">    in</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
    <w:p w:rsidR="005869CA" w:rsidRDefault="005869CA">
      <w:pPr>
        <w:widowControl w:val="0"/>
        <w:ind w:right="-23"/>
        <w:jc w:val="both"/>
        <w:rPr>
          <w:rFonts w:ascii="GoudyOlSt BT" w:hAnsi="GoudyOlSt BT"/>
          <w:sz w:val="24"/>
          <w:lang w:val="en-GB"/>
        </w:rPr>
      </w:pPr>
      <w:r>
        <w:rPr>
          <w:rFonts w:ascii="GoudyOlSt BT" w:hAnsi="GoudyOlSt BT"/>
          <w:sz w:val="24"/>
          <w:lang w:val="en-GB"/>
        </w:rPr>
        <w:tab/>
        <w:t xml:space="preserve"> lungs</w:t>
      </w:r>
      <w:r>
        <w:rPr>
          <w:rFonts w:ascii="GoudyOlSt BT" w:hAnsi="GoudyOlSt BT"/>
          <w:sz w:val="24"/>
          <w:lang w:val="en-GB"/>
        </w:rPr>
        <w:tab/>
        <w:t xml:space="preserve"> in</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vertAlign w:val="subscript"/>
          <w:lang w:val="en-GB"/>
        </w:rPr>
        <w:tab/>
      </w:r>
      <w:r>
        <w:rPr>
          <w:rFonts w:ascii="GoudyOlSt BT" w:hAnsi="GoudyOlSt BT"/>
          <w:sz w:val="24"/>
          <w:vertAlign w:val="subscript"/>
          <w:lang w:val="en-GB"/>
        </w:rPr>
        <w:tab/>
        <w:t xml:space="preserve">  </w:t>
      </w:r>
      <w:r>
        <w:rPr>
          <w:rFonts w:ascii="GoudyOlSt BT" w:hAnsi="GoudyOlSt BT"/>
          <w:sz w:val="24"/>
          <w:lang w:val="en-GB"/>
        </w:rPr>
        <w:t>pH = 7.36</w:t>
      </w:r>
    </w:p>
    <w:p w:rsidR="005869CA" w:rsidRDefault="005869CA">
      <w:pPr>
        <w:widowControl w:val="0"/>
        <w:ind w:right="720"/>
        <w:jc w:val="both"/>
        <w:rPr>
          <w:rFonts w:ascii="GoudyOlSt BT" w:hAnsi="GoudyOlSt BT"/>
          <w:sz w:val="24"/>
          <w:lang w:val="en-GB"/>
        </w:rPr>
      </w:pPr>
      <w:r>
        <w:rPr>
          <w:rFonts w:ascii="GoudyOlSt BT" w:hAnsi="GoudyOlSt BT"/>
          <w:sz w:val="24"/>
          <w:lang w:val="en-GB"/>
        </w:rPr>
        <w:t>S</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tissues</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D34BA0">
      <w:pPr>
        <w:widowControl w:val="0"/>
        <w:ind w:right="-23"/>
        <w:jc w:val="both"/>
        <w:rPr>
          <w:rFonts w:ascii="GoudyOlSt BT" w:hAnsi="GoudyOlSt BT"/>
          <w:sz w:val="24"/>
          <w:lang w:val="en-GB"/>
        </w:rPr>
      </w:pPr>
      <w:r>
        <w:rPr>
          <w:rFonts w:ascii="GoudyOlSt BT" w:hAnsi="GoudyOlSt BT"/>
          <w:noProof/>
          <w:sz w:val="24"/>
        </w:rPr>
        <w:pict>
          <v:shape id="_x0000_s1422" style="position:absolute;left:0;text-align:left;margin-left:275pt;margin-top:2.7pt;width:120pt;height:90pt;z-index:245;mso-position-horizontal:absolute;mso-position-horizontal-relative:text;mso-position-vertical:absolute;mso-position-vertical-relative:text" coordsize="2400,1800" o:allowincell="f" path="m,1800v290,-60,580,-120,840,-360c1100,1200,1400,580,1560,360,1720,140,1660,180,1800,120,1940,60,2300,20,2400,e" filled="f">
            <v:path arrowok="t"/>
          </v:shape>
        </w:pict>
      </w:r>
      <w:r w:rsidR="005869CA">
        <w:rPr>
          <w:rFonts w:ascii="GoudyOlSt BT" w:hAnsi="GoudyOlSt BT"/>
          <w:sz w:val="24"/>
          <w:lang w:val="en-GB"/>
        </w:rPr>
        <w:t>a</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pH = 6.99</w:t>
      </w:r>
    </w:p>
    <w:p w:rsidR="005869CA" w:rsidRDefault="005869CA">
      <w:pPr>
        <w:widowControl w:val="0"/>
        <w:ind w:right="720"/>
        <w:jc w:val="both"/>
        <w:rPr>
          <w:rFonts w:ascii="GoudyOlSt BT" w:hAnsi="GoudyOlSt BT"/>
          <w:sz w:val="24"/>
          <w:lang w:val="en-GB"/>
        </w:rPr>
      </w:pPr>
      <w:r>
        <w:rPr>
          <w:rFonts w:ascii="GoudyOlSt BT" w:hAnsi="GoudyOlSt BT"/>
          <w:sz w:val="24"/>
          <w:lang w:val="en-GB"/>
        </w:rPr>
        <w:t>t</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vertAlign w:val="subscript"/>
          <w:lang w:val="en-GB"/>
        </w:rPr>
        <w:tab/>
      </w:r>
      <w:r>
        <w:rPr>
          <w:rFonts w:ascii="GoudyOlSt BT" w:hAnsi="GoudyOlSt BT"/>
          <w:sz w:val="24"/>
          <w:vertAlign w:val="subscript"/>
          <w:lang w:val="en-GB"/>
        </w:rPr>
        <w:tab/>
      </w:r>
      <w:r>
        <w:rPr>
          <w:rFonts w:ascii="GoudyOlSt BT" w:hAnsi="GoudyOlSt BT"/>
          <w:sz w:val="24"/>
          <w:vertAlign w:val="subscript"/>
          <w:lang w:val="en-GB"/>
        </w:rPr>
        <w:tab/>
      </w:r>
      <w:r>
        <w:rPr>
          <w:rFonts w:ascii="GoudyOlSt BT" w:hAnsi="GoudyOlSt BT"/>
          <w:sz w:val="24"/>
          <w:vertAlign w:val="subscript"/>
          <w:lang w:val="en-GB"/>
        </w:rPr>
        <w:tab/>
      </w:r>
    </w:p>
    <w:p w:rsidR="005869CA" w:rsidRDefault="005869CA">
      <w:pPr>
        <w:widowControl w:val="0"/>
        <w:ind w:right="720"/>
        <w:jc w:val="both"/>
        <w:rPr>
          <w:rFonts w:ascii="GoudyOlSt BT" w:hAnsi="GoudyOlSt BT"/>
          <w:sz w:val="24"/>
          <w:vertAlign w:val="superscript"/>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high CO</w:t>
      </w:r>
      <w:r>
        <w:rPr>
          <w:rFonts w:ascii="GoudyOlSt BT" w:hAnsi="GoudyOlSt BT"/>
          <w:sz w:val="24"/>
          <w:vertAlign w:val="subscript"/>
          <w:lang w:val="en-GB"/>
        </w:rPr>
        <w:t xml:space="preserve">2 </w:t>
      </w:r>
      <w:r>
        <w:rPr>
          <w:rFonts w:ascii="GoudyOlSt BT" w:hAnsi="GoudyOlSt BT"/>
          <w:sz w:val="24"/>
          <w:vertAlign w:val="superscript"/>
          <w:lang w:val="en-GB"/>
        </w:rPr>
        <w:t>*</w:t>
      </w:r>
      <w:r>
        <w:rPr>
          <w:rFonts w:ascii="GoudyOlSt BT" w:hAnsi="GoudyOlSt BT"/>
          <w:b/>
          <w:sz w:val="24"/>
          <w:lang w:val="en-GB"/>
        </w:rPr>
        <w:t xml:space="preserve"> </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Root effect</w:t>
      </w:r>
    </w:p>
    <w:p w:rsidR="005869CA" w:rsidRDefault="005869CA">
      <w:pPr>
        <w:widowControl w:val="0"/>
        <w:ind w:right="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low pH   }</w:t>
      </w:r>
      <w:r>
        <w:rPr>
          <w:rFonts w:ascii="GoudyOlSt BT" w:hAnsi="GoudyOlSt BT"/>
          <w:b/>
          <w:sz w:val="24"/>
          <w:lang w:val="en-GB"/>
        </w:rPr>
        <w:t xml:space="preserve"> Bohr Effect</w:t>
      </w:r>
    </w:p>
    <w:p w:rsidR="005869CA" w:rsidRDefault="005869CA">
      <w:pPr>
        <w:widowControl w:val="0"/>
        <w:ind w:right="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high T</w:t>
      </w:r>
    </w:p>
    <w:p w:rsidR="005869CA" w:rsidRPr="00D0696B" w:rsidRDefault="005869CA">
      <w:pPr>
        <w:widowControl w:val="0"/>
        <w:ind w:right="720"/>
        <w:jc w:val="both"/>
        <w:rPr>
          <w:rFonts w:ascii="GoudyOlSt BT" w:hAnsi="GoudyOlSt BT"/>
          <w:sz w:val="24"/>
          <w:lang w:val="pt-BR"/>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sidRPr="00D0696B">
        <w:rPr>
          <w:rFonts w:ascii="GoudyOlSt BT" w:hAnsi="GoudyOlSt BT"/>
          <w:sz w:val="24"/>
          <w:lang w:val="pt-BR"/>
        </w:rPr>
        <w:t>high organic PO</w:t>
      </w:r>
      <w:r w:rsidRPr="00D0696B">
        <w:rPr>
          <w:rFonts w:ascii="GoudyOlSt BT" w:hAnsi="GoudyOlSt BT"/>
          <w:sz w:val="24"/>
          <w:vertAlign w:val="subscript"/>
          <w:lang w:val="pt-BR"/>
        </w:rPr>
        <w:t>4</w:t>
      </w:r>
    </w:p>
    <w:p w:rsidR="005869CA" w:rsidRPr="00D0696B" w:rsidRDefault="00D34BA0">
      <w:pPr>
        <w:widowControl w:val="0"/>
        <w:ind w:right="-23"/>
        <w:jc w:val="both"/>
        <w:rPr>
          <w:rFonts w:ascii="GoudyOlSt BT" w:hAnsi="GoudyOlSt BT"/>
          <w:sz w:val="24"/>
          <w:lang w:val="pt-BR"/>
        </w:rPr>
      </w:pPr>
      <w:r>
        <w:rPr>
          <w:rFonts w:ascii="GoudyOlSt BT" w:hAnsi="GoudyOlSt BT"/>
          <w:noProof/>
          <w:sz w:val="24"/>
        </w:rPr>
        <w:pict>
          <v:line id="_x0000_s1335" style="position:absolute;left:0;text-align:left;z-index:191" from="274pt,5.6pt" to="425.25pt,5.65pt" o:allowincell="f" strokeweight="1pt"/>
        </w:pict>
      </w:r>
      <w:r>
        <w:rPr>
          <w:rFonts w:ascii="GoudyOlSt BT" w:hAnsi="GoudyOlSt BT"/>
          <w:noProof/>
          <w:sz w:val="24"/>
        </w:rPr>
        <w:pict>
          <v:line id="_x0000_s1329" style="position:absolute;left:0;text-align:left;z-index:185" from="36.4pt,5.6pt" to="194.85pt,5.65pt" o:allowincell="f" strokeweight="1pt"/>
        </w:pict>
      </w:r>
    </w:p>
    <w:p w:rsidR="005869CA" w:rsidRPr="00D0696B" w:rsidRDefault="005869CA">
      <w:pPr>
        <w:widowControl w:val="0"/>
        <w:ind w:right="6"/>
        <w:jc w:val="both"/>
        <w:rPr>
          <w:rFonts w:ascii="GoudyOlSt BT" w:hAnsi="GoudyOlSt BT"/>
          <w:sz w:val="24"/>
          <w:lang w:val="pt-BR"/>
        </w:rPr>
      </w:pPr>
      <w:r w:rsidRPr="00D0696B">
        <w:rPr>
          <w:rFonts w:ascii="GoudyOlSt BT" w:hAnsi="GoudyOlSt BT"/>
          <w:sz w:val="24"/>
          <w:lang w:val="pt-BR"/>
        </w:rPr>
        <w:tab/>
      </w:r>
      <w:r w:rsidRPr="00D0696B">
        <w:rPr>
          <w:rFonts w:ascii="GoudyOlSt BT" w:hAnsi="GoudyOlSt BT"/>
          <w:sz w:val="24"/>
          <w:lang w:val="pt-BR"/>
        </w:rPr>
        <w:tab/>
        <w:t>PO</w:t>
      </w:r>
      <w:r w:rsidRPr="00D0696B">
        <w:rPr>
          <w:rFonts w:ascii="GoudyOlSt BT" w:hAnsi="GoudyOlSt BT"/>
          <w:sz w:val="24"/>
          <w:vertAlign w:val="subscript"/>
          <w:lang w:val="pt-BR"/>
        </w:rPr>
        <w:t>2</w:t>
      </w:r>
      <w:r w:rsidRPr="00D0696B">
        <w:rPr>
          <w:rFonts w:ascii="GoudyOlSt BT" w:hAnsi="GoudyOlSt BT"/>
          <w:sz w:val="24"/>
          <w:lang w:val="pt-BR"/>
        </w:rPr>
        <w:t xml:space="preserve"> exterior</w:t>
      </w:r>
      <w:r w:rsidRPr="00D0696B">
        <w:rPr>
          <w:rFonts w:ascii="GoudyOlSt BT" w:hAnsi="GoudyOlSt BT"/>
          <w:sz w:val="24"/>
          <w:lang w:val="pt-BR"/>
        </w:rPr>
        <w:tab/>
      </w:r>
      <w:r w:rsidRPr="00D0696B">
        <w:rPr>
          <w:rFonts w:ascii="GoudyOlSt BT" w:hAnsi="GoudyOlSt BT"/>
          <w:sz w:val="24"/>
          <w:lang w:val="pt-BR"/>
        </w:rPr>
        <w:tab/>
      </w:r>
      <w:r w:rsidRPr="00D0696B">
        <w:rPr>
          <w:rFonts w:ascii="GoudyOlSt BT" w:hAnsi="GoudyOlSt BT"/>
          <w:sz w:val="24"/>
          <w:lang w:val="pt-BR"/>
        </w:rPr>
        <w:tab/>
      </w:r>
      <w:r w:rsidRPr="00D0696B">
        <w:rPr>
          <w:rFonts w:ascii="GoudyOlSt BT" w:hAnsi="GoudyOlSt BT"/>
          <w:sz w:val="24"/>
          <w:lang w:val="pt-BR"/>
        </w:rPr>
        <w:tab/>
        <w:t>PO</w:t>
      </w:r>
      <w:r w:rsidRPr="00D0696B">
        <w:rPr>
          <w:rFonts w:ascii="GoudyOlSt BT" w:hAnsi="GoudyOlSt BT"/>
          <w:sz w:val="24"/>
          <w:vertAlign w:val="subscript"/>
          <w:lang w:val="pt-BR"/>
        </w:rPr>
        <w:t>2</w:t>
      </w:r>
      <w:r w:rsidRPr="00D0696B">
        <w:rPr>
          <w:rFonts w:ascii="GoudyOlSt BT" w:hAnsi="GoudyOlSt BT"/>
          <w:sz w:val="24"/>
          <w:lang w:val="pt-BR"/>
        </w:rPr>
        <w:t xml:space="preserve"> exterior</w:t>
      </w:r>
    </w:p>
    <w:p w:rsidR="005869CA" w:rsidRPr="00D0696B" w:rsidRDefault="005869CA">
      <w:pPr>
        <w:widowControl w:val="0"/>
        <w:ind w:right="720"/>
        <w:jc w:val="both"/>
        <w:rPr>
          <w:rFonts w:ascii="GoudyOlSt BT" w:hAnsi="GoudyOlSt BT"/>
          <w:sz w:val="24"/>
          <w:lang w:val="pt-BR"/>
        </w:rPr>
      </w:pPr>
    </w:p>
    <w:p w:rsidR="00711C00" w:rsidRPr="00D0696B" w:rsidRDefault="00871582">
      <w:pPr>
        <w:widowControl w:val="0"/>
        <w:ind w:right="720"/>
        <w:jc w:val="both"/>
        <w:rPr>
          <w:rFonts w:ascii="GoudyOlSt BT" w:hAnsi="GoudyOlSt BT"/>
          <w:b/>
          <w:caps/>
          <w:sz w:val="24"/>
          <w:lang w:val="pt-BR"/>
        </w:rPr>
      </w:pPr>
      <w:r>
        <w:rPr>
          <w:rFonts w:ascii="GoudyOlSt BT" w:hAnsi="GoudyOlSt BT"/>
          <w:b/>
          <w:caps/>
          <w:sz w:val="24"/>
          <w:lang w:val="pt-BR"/>
        </w:rPr>
        <w:br w:type="page"/>
      </w:r>
    </w:p>
    <w:p w:rsidR="005869CA" w:rsidRDefault="005869CA">
      <w:pPr>
        <w:widowControl w:val="0"/>
        <w:ind w:right="720"/>
        <w:jc w:val="both"/>
        <w:rPr>
          <w:rFonts w:ascii="GoudyOlSt BT" w:hAnsi="GoudyOlSt BT"/>
          <w:sz w:val="24"/>
          <w:lang w:val="en-GB"/>
        </w:rPr>
      </w:pPr>
      <w:r>
        <w:rPr>
          <w:rFonts w:ascii="GoudyOlSt BT" w:hAnsi="GoudyOlSt BT"/>
          <w:b/>
          <w:caps/>
          <w:sz w:val="24"/>
          <w:lang w:val="en-GB"/>
        </w:rPr>
        <w:t>III.  Regulation of respiration</w:t>
      </w:r>
    </w:p>
    <w:p w:rsidR="005869CA" w:rsidRDefault="005869CA">
      <w:pPr>
        <w:widowControl w:val="0"/>
        <w:ind w:right="720"/>
        <w:jc w:val="both"/>
        <w:rPr>
          <w:rFonts w:ascii="GoudyOlSt BT" w:hAnsi="GoudyOlSt BT"/>
          <w:sz w:val="24"/>
          <w:lang w:val="en-GB"/>
        </w:rPr>
      </w:pPr>
    </w:p>
    <w:p w:rsidR="005869CA" w:rsidRDefault="005869CA">
      <w:pPr>
        <w:widowControl w:val="0"/>
        <w:ind w:right="-141"/>
        <w:rPr>
          <w:rFonts w:ascii="GoudyOlSt BT" w:hAnsi="GoudyOlSt BT"/>
          <w:sz w:val="24"/>
          <w:lang w:val="en-GB"/>
        </w:rPr>
      </w:pPr>
      <w:r>
        <w:rPr>
          <w:rFonts w:ascii="GoudyOlSt BT" w:hAnsi="GoudyOlSt BT"/>
          <w:sz w:val="24"/>
          <w:lang w:val="en-GB"/>
        </w:rPr>
        <w:t>In aquatic species, respiration is regulated primarily by monitoring oxygen concentrations in the blood: the rates of ventilation and circulation increase in response to hypoxia. This mechanism makes sense because low oxygen is the major problem in water since CO</w:t>
      </w:r>
      <w:r>
        <w:rPr>
          <w:rFonts w:ascii="GoudyOlSt BT" w:hAnsi="GoudyOlSt BT"/>
          <w:sz w:val="24"/>
          <w:vertAlign w:val="subscript"/>
          <w:lang w:val="en-GB"/>
        </w:rPr>
        <w:t>2</w:t>
      </w:r>
      <w:r>
        <w:rPr>
          <w:rFonts w:ascii="GoudyOlSt BT" w:hAnsi="GoudyOlSt BT"/>
          <w:sz w:val="24"/>
          <w:lang w:val="en-GB"/>
        </w:rPr>
        <w:t xml:space="preserve"> is readily removed in water.  Even air breathing fish have maintained the aquatic regulatory system.  However for terrestrial species, the major control of respiration rate is excess CO</w:t>
      </w:r>
      <w:r>
        <w:rPr>
          <w:rFonts w:ascii="GoudyOlSt BT" w:hAnsi="GoudyOlSt BT"/>
          <w:sz w:val="24"/>
          <w:vertAlign w:val="subscript"/>
          <w:lang w:val="en-GB"/>
        </w:rPr>
        <w:t>2</w:t>
      </w:r>
      <w:r>
        <w:rPr>
          <w:rFonts w:ascii="GoudyOlSt BT" w:hAnsi="GoudyOlSt BT"/>
          <w:sz w:val="24"/>
          <w:lang w:val="en-GB"/>
        </w:rPr>
        <w:t xml:space="preserve"> in the blood and to a much lesser extent hypoxia.  Again this control makes sense because CO</w:t>
      </w:r>
      <w:r>
        <w:rPr>
          <w:rFonts w:ascii="GoudyOlSt BT" w:hAnsi="GoudyOlSt BT"/>
          <w:sz w:val="24"/>
          <w:vertAlign w:val="subscript"/>
          <w:lang w:val="en-GB"/>
        </w:rPr>
        <w:t>2</w:t>
      </w:r>
      <w:r>
        <w:rPr>
          <w:rFonts w:ascii="GoudyOlSt BT" w:hAnsi="GoudyOlSt BT"/>
          <w:sz w:val="24"/>
          <w:lang w:val="en-GB"/>
        </w:rPr>
        <w:t xml:space="preserve"> is less re</w:t>
      </w:r>
      <w:r w:rsidR="00847868">
        <w:rPr>
          <w:rFonts w:ascii="GoudyOlSt BT" w:hAnsi="GoudyOlSt BT"/>
          <w:sz w:val="24"/>
          <w:lang w:val="en-GB"/>
        </w:rPr>
        <w:t>adily removed in</w:t>
      </w:r>
      <w:r>
        <w:rPr>
          <w:rFonts w:ascii="GoudyOlSt BT" w:hAnsi="GoudyOlSt BT"/>
          <w:sz w:val="24"/>
          <w:lang w:val="en-GB"/>
        </w:rPr>
        <w:t xml:space="preserve"> air and hence would build up in the blood affecting acid-base balance before the reduction in oxygen would have any effect.  There is considerably more oxygen than carbon dioxide in the blood, so the percentage changes are greater for the latter.</w:t>
      </w:r>
    </w:p>
    <w:p w:rsidR="005869CA" w:rsidRDefault="005869CA">
      <w:pPr>
        <w:widowControl w:val="0"/>
        <w:ind w:right="-141"/>
        <w:rPr>
          <w:rFonts w:ascii="GoudyOlSt BT" w:hAnsi="GoudyOlSt BT"/>
          <w:sz w:val="24"/>
          <w:lang w:val="en-GB"/>
        </w:rPr>
      </w:pPr>
    </w:p>
    <w:p w:rsidR="005869CA" w:rsidRDefault="005869CA">
      <w:pPr>
        <w:widowControl w:val="0"/>
        <w:ind w:right="-141"/>
        <w:rPr>
          <w:rFonts w:ascii="GoudyOlSt BT" w:hAnsi="GoudyOlSt BT"/>
          <w:sz w:val="24"/>
          <w:lang w:val="en-GB"/>
        </w:rPr>
      </w:pPr>
      <w:r>
        <w:rPr>
          <w:rFonts w:ascii="GoudyOlSt BT" w:hAnsi="GoudyOlSt BT"/>
          <w:b/>
          <w:sz w:val="24"/>
          <w:lang w:val="en-GB"/>
        </w:rPr>
        <w:t>IV.</w:t>
      </w:r>
      <w:r>
        <w:rPr>
          <w:rFonts w:ascii="GoudyOlSt BT" w:hAnsi="GoudyOlSt BT"/>
          <w:b/>
          <w:caps/>
          <w:sz w:val="24"/>
          <w:lang w:val="en-GB"/>
        </w:rPr>
        <w:t xml:space="preserve">  Selected problems</w:t>
      </w:r>
    </w:p>
    <w:p w:rsidR="005869CA" w:rsidRDefault="005869CA">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b/>
          <w:sz w:val="24"/>
          <w:lang w:val="en-GB"/>
        </w:rPr>
        <w:t>A.  High Altitude</w:t>
      </w:r>
      <w:r w:rsidR="00871582">
        <w:rPr>
          <w:rFonts w:ascii="GoudyOlSt BT" w:hAnsi="GoudyOlSt BT"/>
          <w:b/>
          <w:sz w:val="24"/>
          <w:lang w:val="en-GB"/>
        </w:rPr>
        <w:t>- mostly humans</w:t>
      </w:r>
    </w:p>
    <w:p w:rsidR="009D00DC" w:rsidRDefault="0025751A">
      <w:pPr>
        <w:widowControl w:val="0"/>
        <w:ind w:right="720"/>
        <w:jc w:val="both"/>
        <w:rPr>
          <w:rFonts w:ascii="GoudyOlSt BT" w:hAnsi="GoudyOlSt BT"/>
          <w:sz w:val="22"/>
          <w:szCs w:val="22"/>
          <w:lang w:val="en-GB"/>
        </w:rPr>
      </w:pPr>
      <w:proofErr w:type="gramStart"/>
      <w:r>
        <w:rPr>
          <w:rFonts w:ascii="GoudyOlSt BT" w:hAnsi="GoudyOlSt BT"/>
          <w:sz w:val="22"/>
          <w:szCs w:val="22"/>
          <w:lang w:val="en-GB"/>
        </w:rPr>
        <w:t>ref</w:t>
      </w:r>
      <w:proofErr w:type="gramEnd"/>
      <w:r>
        <w:rPr>
          <w:rFonts w:ascii="GoudyOlSt BT" w:hAnsi="GoudyOlSt BT"/>
          <w:sz w:val="22"/>
          <w:szCs w:val="22"/>
          <w:lang w:val="en-GB"/>
        </w:rPr>
        <w:t>.</w:t>
      </w:r>
      <w:r w:rsidR="00796DE2">
        <w:rPr>
          <w:rFonts w:ascii="GoudyOlSt BT" w:hAnsi="GoudyOlSt BT"/>
          <w:sz w:val="22"/>
          <w:szCs w:val="22"/>
          <w:lang w:val="en-GB"/>
        </w:rPr>
        <w:t xml:space="preserve"> </w:t>
      </w:r>
      <w:proofErr w:type="spellStart"/>
      <w:r w:rsidR="00796DE2">
        <w:rPr>
          <w:rFonts w:ascii="GoudyOlSt BT" w:hAnsi="GoudyOlSt BT"/>
          <w:sz w:val="22"/>
          <w:szCs w:val="22"/>
          <w:lang w:val="en-GB"/>
        </w:rPr>
        <w:t>Willmer</w:t>
      </w:r>
      <w:proofErr w:type="spellEnd"/>
      <w:r w:rsidR="00796DE2">
        <w:rPr>
          <w:rFonts w:ascii="GoudyOlSt BT" w:hAnsi="GoudyOlSt BT"/>
          <w:sz w:val="22"/>
          <w:szCs w:val="22"/>
          <w:lang w:val="en-GB"/>
        </w:rPr>
        <w:t xml:space="preserve"> et al. 16</w:t>
      </w:r>
      <w:r w:rsidR="005869CA" w:rsidRPr="00711C00">
        <w:rPr>
          <w:rFonts w:ascii="GoudyOlSt BT" w:hAnsi="GoudyOlSt BT"/>
          <w:sz w:val="22"/>
          <w:szCs w:val="22"/>
          <w:lang w:val="en-GB"/>
        </w:rPr>
        <w:t xml:space="preserve">.4,  </w:t>
      </w:r>
      <w:proofErr w:type="spellStart"/>
      <w:r w:rsidR="005869CA" w:rsidRPr="00711C00">
        <w:rPr>
          <w:rFonts w:ascii="GoudyOlSt BT" w:hAnsi="GoudyOlSt BT"/>
          <w:sz w:val="22"/>
          <w:szCs w:val="22"/>
          <w:lang w:val="en-GB"/>
        </w:rPr>
        <w:t>Hochachka</w:t>
      </w:r>
      <w:proofErr w:type="spellEnd"/>
      <w:r w:rsidR="005869CA" w:rsidRPr="00711C00">
        <w:rPr>
          <w:rFonts w:ascii="GoudyOlSt BT" w:hAnsi="GoudyOlSt BT"/>
          <w:sz w:val="22"/>
          <w:szCs w:val="22"/>
          <w:lang w:val="en-GB"/>
        </w:rPr>
        <w:t xml:space="preserve"> and </w:t>
      </w:r>
      <w:proofErr w:type="spellStart"/>
      <w:r w:rsidR="005869CA" w:rsidRPr="00711C00">
        <w:rPr>
          <w:rFonts w:ascii="GoudyOlSt BT" w:hAnsi="GoudyOlSt BT"/>
          <w:sz w:val="22"/>
          <w:szCs w:val="22"/>
          <w:lang w:val="en-GB"/>
        </w:rPr>
        <w:t>Somero</w:t>
      </w:r>
      <w:proofErr w:type="spellEnd"/>
      <w:r w:rsidR="005869CA" w:rsidRPr="00711C00">
        <w:rPr>
          <w:rFonts w:ascii="GoudyOlSt BT" w:hAnsi="GoudyOlSt BT"/>
          <w:sz w:val="22"/>
          <w:szCs w:val="22"/>
          <w:lang w:val="en-GB"/>
        </w:rPr>
        <w:t xml:space="preserve">, Hill et al, </w:t>
      </w:r>
      <w:proofErr w:type="spellStart"/>
      <w:r w:rsidR="005869CA" w:rsidRPr="00711C00">
        <w:rPr>
          <w:rFonts w:ascii="GoudyOlSt BT" w:hAnsi="GoudyOlSt BT"/>
          <w:sz w:val="22"/>
          <w:szCs w:val="22"/>
          <w:lang w:val="en-GB"/>
        </w:rPr>
        <w:t>pg</w:t>
      </w:r>
      <w:proofErr w:type="spellEnd"/>
      <w:r w:rsidR="005869CA" w:rsidRPr="00711C00">
        <w:rPr>
          <w:rFonts w:ascii="GoudyOlSt BT" w:hAnsi="GoudyOlSt BT"/>
          <w:sz w:val="22"/>
          <w:szCs w:val="22"/>
          <w:lang w:val="en-GB"/>
        </w:rPr>
        <w:t xml:space="preserve"> 561, 597</w:t>
      </w:r>
      <w:r w:rsidR="006D1B52">
        <w:rPr>
          <w:rFonts w:ascii="GoudyOlSt BT" w:hAnsi="GoudyOlSt BT"/>
          <w:sz w:val="22"/>
          <w:szCs w:val="22"/>
          <w:lang w:val="en-GB"/>
        </w:rPr>
        <w:t xml:space="preserve">, </w:t>
      </w:r>
      <w:hyperlink r:id="rId32" w:history="1">
        <w:r w:rsidR="009D00DC" w:rsidRPr="00453866">
          <w:rPr>
            <w:rStyle w:val="Hyperlink"/>
            <w:rFonts w:ascii="GoudyOlSt BT" w:hAnsi="GoudyOlSt BT"/>
            <w:sz w:val="22"/>
            <w:szCs w:val="22"/>
            <w:lang w:val="en-GB"/>
          </w:rPr>
          <w:t>http://www.genomeweb.com/dxpgx/exome-sequencing-study-uncovers-high-altitude-adaptations-tibetans</w:t>
        </w:r>
      </w:hyperlink>
      <w:r w:rsidR="006D1B52">
        <w:rPr>
          <w:rFonts w:ascii="GoudyOlSt BT" w:hAnsi="GoudyOlSt BT"/>
          <w:sz w:val="22"/>
          <w:szCs w:val="22"/>
          <w:lang w:val="en-GB"/>
        </w:rPr>
        <w:t>,</w:t>
      </w:r>
      <w:r w:rsidR="009D00DC">
        <w:rPr>
          <w:rFonts w:ascii="GoudyOlSt BT" w:hAnsi="GoudyOlSt BT"/>
          <w:sz w:val="22"/>
          <w:szCs w:val="22"/>
          <w:lang w:val="en-GB"/>
        </w:rPr>
        <w:t xml:space="preserve"> </w:t>
      </w:r>
      <w:hyperlink r:id="rId33" w:history="1">
        <w:r w:rsidR="009D00DC" w:rsidRPr="00453866">
          <w:rPr>
            <w:rStyle w:val="Hyperlink"/>
            <w:rFonts w:ascii="GoudyOlSt BT" w:hAnsi="GoudyOlSt BT"/>
            <w:sz w:val="22"/>
            <w:szCs w:val="22"/>
            <w:lang w:val="en-GB"/>
          </w:rPr>
          <w:t>http://www.sciencedaily.com/releases/2012/01/120120184530.htm</w:t>
        </w:r>
      </w:hyperlink>
    </w:p>
    <w:p w:rsidR="005869CA" w:rsidRPr="00711C00" w:rsidRDefault="00D34BA0">
      <w:pPr>
        <w:widowControl w:val="0"/>
        <w:ind w:right="720"/>
        <w:jc w:val="both"/>
        <w:rPr>
          <w:rFonts w:ascii="GoudyOlSt BT" w:hAnsi="GoudyOlSt BT"/>
          <w:sz w:val="22"/>
          <w:szCs w:val="22"/>
          <w:lang w:val="en-GB"/>
        </w:rPr>
      </w:pPr>
      <w:hyperlink r:id="rId34" w:history="1">
        <w:r w:rsidR="0025751A">
          <w:rPr>
            <w:rStyle w:val="Hyperlink"/>
          </w:rPr>
          <w:t>http://www.ncbi.nlm.nih.gov/pmc/articles/PMC1876443/</w:t>
        </w:r>
      </w:hyperlink>
      <w:r w:rsidR="005869CA" w:rsidRPr="00711C00">
        <w:rPr>
          <w:rFonts w:ascii="GoudyOlSt BT" w:hAnsi="GoudyOlSt BT"/>
          <w:sz w:val="22"/>
          <w:szCs w:val="22"/>
          <w:lang w:val="en-GB"/>
        </w:rPr>
        <w:t xml:space="preserve">  </w:t>
      </w:r>
    </w:p>
    <w:p w:rsidR="005869CA" w:rsidRDefault="005869CA">
      <w:pPr>
        <w:widowControl w:val="0"/>
        <w:ind w:right="6"/>
        <w:jc w:val="both"/>
        <w:rPr>
          <w:rFonts w:ascii="GoudyOlSt BT" w:hAnsi="GoudyOlSt BT"/>
          <w:sz w:val="24"/>
          <w:lang w:val="en-GB"/>
        </w:rPr>
      </w:pPr>
      <w:r>
        <w:rPr>
          <w:rFonts w:ascii="GoudyOlSt BT" w:hAnsi="GoudyOlSt BT"/>
          <w:sz w:val="24"/>
          <w:lang w:val="en-GB"/>
        </w:rPr>
        <w:t>Initially upon transfer to higher altitudes, an animal (</w:t>
      </w:r>
      <w:r w:rsidR="000C24F1">
        <w:rPr>
          <w:rFonts w:ascii="GoudyOlSt BT" w:hAnsi="GoudyOlSt BT"/>
          <w:sz w:val="24"/>
          <w:lang w:val="en-GB"/>
        </w:rPr>
        <w:t xml:space="preserve">ex. </w:t>
      </w:r>
      <w:r>
        <w:rPr>
          <w:rFonts w:ascii="GoudyOlSt BT" w:hAnsi="GoudyOlSt BT"/>
          <w:sz w:val="24"/>
          <w:lang w:val="en-GB"/>
        </w:rPr>
        <w:t xml:space="preserve">human) experiences the acute </w:t>
      </w:r>
      <w:r>
        <w:rPr>
          <w:rFonts w:ascii="GoudyOlSt BT" w:hAnsi="GoudyOlSt BT"/>
          <w:b/>
          <w:sz w:val="24"/>
          <w:lang w:val="en-GB"/>
        </w:rPr>
        <w:t>regulatory</w:t>
      </w:r>
      <w:r>
        <w:rPr>
          <w:rFonts w:ascii="GoudyOlSt BT" w:hAnsi="GoudyOlSt BT"/>
          <w:sz w:val="24"/>
          <w:lang w:val="en-GB"/>
        </w:rPr>
        <w:t xml:space="preserve"> responses of increased heart and respiratory rate</w:t>
      </w:r>
      <w:r w:rsidR="00056B7A">
        <w:rPr>
          <w:rFonts w:ascii="GoudyOlSt BT" w:hAnsi="GoudyOlSt BT"/>
          <w:sz w:val="24"/>
          <w:lang w:val="en-GB"/>
        </w:rPr>
        <w:t>s</w:t>
      </w:r>
      <w:r>
        <w:rPr>
          <w:rFonts w:ascii="GoudyOlSt BT" w:hAnsi="GoudyOlSt BT"/>
          <w:sz w:val="24"/>
          <w:lang w:val="en-GB"/>
        </w:rPr>
        <w:t xml:space="preserve">, probably in direct response to hypoxia. The latter </w:t>
      </w:r>
      <w:r w:rsidR="005C3F58">
        <w:rPr>
          <w:rFonts w:ascii="GoudyOlSt BT" w:hAnsi="GoudyOlSt BT"/>
          <w:sz w:val="24"/>
          <w:lang w:val="en-GB"/>
        </w:rPr>
        <w:t xml:space="preserve">response </w:t>
      </w:r>
      <w:r>
        <w:rPr>
          <w:rFonts w:ascii="GoudyOlSt BT" w:hAnsi="GoudyOlSt BT"/>
          <w:sz w:val="24"/>
          <w:lang w:val="en-GB"/>
        </w:rPr>
        <w:t>is somewhat limited by</w:t>
      </w:r>
      <w:r w:rsidR="006E5310">
        <w:rPr>
          <w:rFonts w:ascii="GoudyOlSt BT" w:hAnsi="GoudyOlSt BT"/>
          <w:sz w:val="24"/>
          <w:lang w:val="en-GB"/>
        </w:rPr>
        <w:t xml:space="preserve"> the </w:t>
      </w:r>
      <w:r>
        <w:rPr>
          <w:rFonts w:ascii="GoudyOlSt BT" w:hAnsi="GoudyOlSt BT"/>
          <w:sz w:val="24"/>
          <w:lang w:val="en-GB"/>
        </w:rPr>
        <w:t>loss of CO</w:t>
      </w:r>
      <w:r>
        <w:rPr>
          <w:rFonts w:ascii="GoudyOlSt BT" w:hAnsi="GoudyOlSt BT"/>
          <w:sz w:val="24"/>
          <w:vertAlign w:val="subscript"/>
          <w:lang w:val="en-GB"/>
        </w:rPr>
        <w:t>2</w:t>
      </w:r>
      <w:r w:rsidR="00015816">
        <w:rPr>
          <w:rFonts w:ascii="GoudyOlSt BT" w:hAnsi="GoudyOlSt BT"/>
          <w:sz w:val="24"/>
          <w:lang w:val="en-GB"/>
        </w:rPr>
        <w:t xml:space="preserve"> and </w:t>
      </w:r>
      <w:r w:rsidR="006E5310">
        <w:rPr>
          <w:rFonts w:ascii="GoudyOlSt BT" w:hAnsi="GoudyOlSt BT"/>
          <w:sz w:val="24"/>
          <w:lang w:val="en-GB"/>
        </w:rPr>
        <w:t xml:space="preserve">the </w:t>
      </w:r>
      <w:r w:rsidR="00015816">
        <w:rPr>
          <w:rFonts w:ascii="GoudyOlSt BT" w:hAnsi="GoudyOlSt BT"/>
          <w:sz w:val="24"/>
          <w:lang w:val="en-GB"/>
        </w:rPr>
        <w:t>risk</w:t>
      </w:r>
      <w:r w:rsidR="006E5310">
        <w:rPr>
          <w:rFonts w:ascii="GoudyOlSt BT" w:hAnsi="GoudyOlSt BT"/>
          <w:sz w:val="24"/>
          <w:lang w:val="en-GB"/>
        </w:rPr>
        <w:t xml:space="preserve"> of</w:t>
      </w:r>
      <w:r w:rsidR="00015816">
        <w:rPr>
          <w:rFonts w:ascii="GoudyOlSt BT" w:hAnsi="GoudyOlSt BT"/>
          <w:sz w:val="24"/>
          <w:lang w:val="en-GB"/>
        </w:rPr>
        <w:t xml:space="preserve"> alka</w:t>
      </w:r>
      <w:r w:rsidR="005B3446">
        <w:rPr>
          <w:rFonts w:ascii="GoudyOlSt BT" w:hAnsi="GoudyOlSt BT"/>
          <w:sz w:val="24"/>
          <w:lang w:val="en-GB"/>
        </w:rPr>
        <w:t>losis</w:t>
      </w:r>
      <w:r>
        <w:rPr>
          <w:rFonts w:ascii="GoudyOlSt BT" w:hAnsi="GoudyOlSt BT"/>
          <w:sz w:val="24"/>
          <w:lang w:val="en-GB"/>
        </w:rPr>
        <w:t>.</w:t>
      </w:r>
      <w:r w:rsidR="006E5310">
        <w:rPr>
          <w:rFonts w:ascii="GoudyOlSt BT" w:hAnsi="GoudyOlSt BT"/>
          <w:sz w:val="24"/>
          <w:lang w:val="en-GB"/>
        </w:rPr>
        <w:t xml:space="preserve">  Blood</w:t>
      </w:r>
      <w:r w:rsidR="005B3446">
        <w:rPr>
          <w:rFonts w:ascii="GoudyOlSt BT" w:hAnsi="GoudyOlSt BT"/>
          <w:sz w:val="24"/>
          <w:lang w:val="en-GB"/>
        </w:rPr>
        <w:t xml:space="preserve"> flow to the brain </w:t>
      </w:r>
      <w:r w:rsidR="006E5310">
        <w:rPr>
          <w:rFonts w:ascii="GoudyOlSt BT" w:hAnsi="GoudyOlSt BT"/>
          <w:sz w:val="24"/>
          <w:lang w:val="en-GB"/>
        </w:rPr>
        <w:t xml:space="preserve">increases and </w:t>
      </w:r>
      <w:r w:rsidR="005B3446">
        <w:rPr>
          <w:rFonts w:ascii="GoudyOlSt BT" w:hAnsi="GoudyOlSt BT"/>
          <w:sz w:val="24"/>
          <w:lang w:val="en-GB"/>
        </w:rPr>
        <w:t xml:space="preserve">pulmonary vessels </w:t>
      </w:r>
      <w:proofErr w:type="spellStart"/>
      <w:r w:rsidR="006E5310">
        <w:rPr>
          <w:rFonts w:ascii="GoudyOlSt BT" w:hAnsi="GoudyOlSt BT"/>
          <w:sz w:val="24"/>
          <w:lang w:val="en-GB"/>
        </w:rPr>
        <w:t>vasoconstrict</w:t>
      </w:r>
      <w:proofErr w:type="spellEnd"/>
      <w:r w:rsidR="006E5310">
        <w:rPr>
          <w:rFonts w:ascii="GoudyOlSt BT" w:hAnsi="GoudyOlSt BT"/>
          <w:sz w:val="24"/>
          <w:lang w:val="en-GB"/>
        </w:rPr>
        <w:t>.  These changes increase</w:t>
      </w:r>
      <w:r w:rsidR="005B3446">
        <w:rPr>
          <w:rFonts w:ascii="GoudyOlSt BT" w:hAnsi="GoudyOlSt BT"/>
          <w:sz w:val="24"/>
          <w:lang w:val="en-GB"/>
        </w:rPr>
        <w:t xml:space="preserve"> blood pressure and oxygen deli</w:t>
      </w:r>
      <w:r w:rsidR="00015816">
        <w:rPr>
          <w:rFonts w:ascii="GoudyOlSt BT" w:hAnsi="GoudyOlSt BT"/>
          <w:sz w:val="24"/>
          <w:lang w:val="en-GB"/>
        </w:rPr>
        <w:t xml:space="preserve">very, but may also be fatal if </w:t>
      </w:r>
      <w:r w:rsidR="005B3446">
        <w:rPr>
          <w:rFonts w:ascii="GoudyOlSt BT" w:hAnsi="GoudyOlSt BT"/>
          <w:sz w:val="24"/>
          <w:lang w:val="en-GB"/>
        </w:rPr>
        <w:t xml:space="preserve">they cause pulmonary or cerebral </w:t>
      </w:r>
      <w:proofErr w:type="spellStart"/>
      <w:r w:rsidR="005B3446">
        <w:rPr>
          <w:rFonts w:ascii="GoudyOlSt BT" w:hAnsi="GoudyOlSt BT"/>
          <w:sz w:val="24"/>
          <w:lang w:val="en-GB"/>
        </w:rPr>
        <w:t>edema</w:t>
      </w:r>
      <w:proofErr w:type="spellEnd"/>
      <w:r w:rsidR="005B3446">
        <w:rPr>
          <w:rFonts w:ascii="GoudyOlSt BT" w:hAnsi="GoudyOlSt BT"/>
          <w:sz w:val="24"/>
          <w:lang w:val="en-GB"/>
        </w:rPr>
        <w:t xml:space="preserve">.  </w:t>
      </w:r>
      <w:proofErr w:type="spellStart"/>
      <w:r w:rsidR="005B3446">
        <w:rPr>
          <w:rFonts w:ascii="GoudyOlSt BT" w:hAnsi="GoudyOlSt BT"/>
          <w:sz w:val="24"/>
          <w:lang w:val="en-GB"/>
        </w:rPr>
        <w:t>Hemoglobin</w:t>
      </w:r>
      <w:proofErr w:type="spellEnd"/>
      <w:r w:rsidR="005B3446">
        <w:rPr>
          <w:rFonts w:ascii="GoudyOlSt BT" w:hAnsi="GoudyOlSt BT"/>
          <w:sz w:val="24"/>
          <w:lang w:val="en-GB"/>
        </w:rPr>
        <w:t xml:space="preserve"> concentrations increase </w:t>
      </w:r>
      <w:r w:rsidR="00F740F3">
        <w:rPr>
          <w:rFonts w:ascii="GoudyOlSt BT" w:hAnsi="GoudyOlSt BT"/>
          <w:sz w:val="24"/>
          <w:lang w:val="en-GB"/>
        </w:rPr>
        <w:t xml:space="preserve">due to decreased plasma fluid. </w:t>
      </w:r>
      <w:r>
        <w:rPr>
          <w:rFonts w:ascii="GoudyOlSt BT" w:hAnsi="GoudyOlSt BT"/>
          <w:sz w:val="24"/>
          <w:lang w:val="en-GB"/>
        </w:rPr>
        <w:t>These responses are not adequate and at approximately 4200m there is a 20-35% decl</w:t>
      </w:r>
      <w:r w:rsidR="00056B7A">
        <w:rPr>
          <w:rFonts w:ascii="GoudyOlSt BT" w:hAnsi="GoudyOlSt BT"/>
          <w:sz w:val="24"/>
          <w:lang w:val="en-GB"/>
        </w:rPr>
        <w:t xml:space="preserve">ine in oxygen consumption rates in </w:t>
      </w:r>
      <w:proofErr w:type="spellStart"/>
      <w:r w:rsidR="00CA6D06">
        <w:rPr>
          <w:rFonts w:ascii="GoudyOlSt BT" w:hAnsi="GoudyOlSt BT"/>
          <w:sz w:val="24"/>
          <w:lang w:val="en-GB"/>
        </w:rPr>
        <w:t>unacclimatized</w:t>
      </w:r>
      <w:proofErr w:type="spellEnd"/>
      <w:r w:rsidR="00CA6D06">
        <w:rPr>
          <w:rFonts w:ascii="GoudyOlSt BT" w:hAnsi="GoudyOlSt BT"/>
          <w:sz w:val="24"/>
          <w:lang w:val="en-GB"/>
        </w:rPr>
        <w:t xml:space="preserve"> </w:t>
      </w:r>
      <w:r w:rsidR="00056B7A">
        <w:rPr>
          <w:rFonts w:ascii="GoudyOlSt BT" w:hAnsi="GoudyOlSt BT"/>
          <w:sz w:val="24"/>
          <w:lang w:val="en-GB"/>
        </w:rPr>
        <w:t>humans.</w:t>
      </w:r>
      <w:r>
        <w:rPr>
          <w:rFonts w:ascii="GoudyOlSt BT" w:hAnsi="GoudyOlSt BT"/>
          <w:sz w:val="24"/>
          <w:lang w:val="en-GB"/>
        </w:rPr>
        <w:t xml:space="preserve">      </w:t>
      </w:r>
    </w:p>
    <w:p w:rsidR="00015816" w:rsidRDefault="00015816">
      <w:pPr>
        <w:widowControl w:val="0"/>
        <w:ind w:right="6"/>
        <w:jc w:val="both"/>
        <w:rPr>
          <w:rFonts w:ascii="GoudyOlSt BT" w:hAnsi="GoudyOlSt BT"/>
          <w:sz w:val="24"/>
          <w:lang w:val="en-GB"/>
        </w:rPr>
      </w:pPr>
    </w:p>
    <w:p w:rsidR="001459DF" w:rsidRDefault="00614E10">
      <w:pPr>
        <w:widowControl w:val="0"/>
        <w:ind w:right="6"/>
        <w:jc w:val="both"/>
        <w:rPr>
          <w:rFonts w:ascii="GoudyOlSt BT" w:hAnsi="GoudyOlSt BT"/>
          <w:sz w:val="24"/>
          <w:lang w:val="en-GB"/>
        </w:rPr>
      </w:pPr>
      <w:r>
        <w:rPr>
          <w:rFonts w:ascii="GoudyOlSt BT" w:hAnsi="GoudyOlSt BT"/>
          <w:sz w:val="24"/>
          <w:lang w:val="en-GB"/>
        </w:rPr>
        <w:t>If the animal</w:t>
      </w:r>
      <w:r w:rsidR="00056B7A">
        <w:rPr>
          <w:rFonts w:ascii="GoudyOlSt BT" w:hAnsi="GoudyOlSt BT"/>
          <w:sz w:val="24"/>
          <w:lang w:val="en-GB"/>
        </w:rPr>
        <w:t xml:space="preserve"> (again ex human)</w:t>
      </w:r>
      <w:r w:rsidR="00CA6D06">
        <w:rPr>
          <w:rFonts w:ascii="GoudyOlSt BT" w:hAnsi="GoudyOlSt BT"/>
          <w:sz w:val="24"/>
          <w:lang w:val="en-GB"/>
        </w:rPr>
        <w:t xml:space="preserve"> </w:t>
      </w:r>
      <w:r w:rsidR="005869CA">
        <w:rPr>
          <w:rFonts w:ascii="GoudyOlSt BT" w:hAnsi="GoudyOlSt BT"/>
          <w:sz w:val="24"/>
          <w:lang w:val="en-GB"/>
        </w:rPr>
        <w:t xml:space="preserve">remains at high elevations, </w:t>
      </w:r>
      <w:r w:rsidR="005869CA">
        <w:rPr>
          <w:rFonts w:ascii="GoudyOlSt BT" w:hAnsi="GoudyOlSt BT"/>
          <w:b/>
          <w:sz w:val="24"/>
          <w:lang w:val="en-GB"/>
        </w:rPr>
        <w:t>acclimatization</w:t>
      </w:r>
      <w:r w:rsidR="005869CA">
        <w:rPr>
          <w:rFonts w:ascii="GoudyOlSt BT" w:hAnsi="GoudyOlSt BT"/>
          <w:sz w:val="24"/>
          <w:lang w:val="en-GB"/>
        </w:rPr>
        <w:t xml:space="preserve"> occurs: </w:t>
      </w:r>
      <w:r w:rsidR="006A34C1">
        <w:rPr>
          <w:rFonts w:ascii="GoudyOlSt BT" w:hAnsi="GoudyOlSt BT"/>
          <w:sz w:val="24"/>
          <w:lang w:val="en-GB"/>
        </w:rPr>
        <w:t>(1)</w:t>
      </w:r>
      <w:r w:rsidR="005869CA">
        <w:rPr>
          <w:rFonts w:ascii="GoudyOlSt BT" w:hAnsi="GoudyOlSt BT"/>
          <w:sz w:val="24"/>
          <w:lang w:val="en-GB"/>
        </w:rPr>
        <w:t>the heart rate generally drops</w:t>
      </w:r>
      <w:r w:rsidR="00847868">
        <w:rPr>
          <w:rFonts w:ascii="GoudyOlSt BT" w:hAnsi="GoudyOlSt BT"/>
          <w:sz w:val="24"/>
          <w:lang w:val="en-GB"/>
        </w:rPr>
        <w:t xml:space="preserve"> closer</w:t>
      </w:r>
      <w:r w:rsidR="005869CA">
        <w:rPr>
          <w:rFonts w:ascii="GoudyOlSt BT" w:hAnsi="GoudyOlSt BT"/>
          <w:sz w:val="24"/>
          <w:lang w:val="en-GB"/>
        </w:rPr>
        <w:t xml:space="preserve"> to normal, and </w:t>
      </w:r>
      <w:r w:rsidR="006A34C1">
        <w:rPr>
          <w:rFonts w:ascii="GoudyOlSt BT" w:hAnsi="GoudyOlSt BT"/>
          <w:sz w:val="24"/>
          <w:lang w:val="en-GB"/>
        </w:rPr>
        <w:t xml:space="preserve">(2) </w:t>
      </w:r>
      <w:r w:rsidR="005869CA">
        <w:rPr>
          <w:rFonts w:ascii="GoudyOlSt BT" w:hAnsi="GoudyOlSt BT"/>
          <w:sz w:val="24"/>
          <w:lang w:val="en-GB"/>
        </w:rPr>
        <w:t>after a few days pH is restored</w:t>
      </w:r>
      <w:r>
        <w:rPr>
          <w:rFonts w:ascii="GoudyOlSt BT" w:hAnsi="GoudyOlSt BT"/>
          <w:sz w:val="24"/>
          <w:lang w:val="en-GB"/>
        </w:rPr>
        <w:t xml:space="preserve"> to some extent</w:t>
      </w:r>
      <w:r w:rsidR="005869CA">
        <w:rPr>
          <w:rFonts w:ascii="GoudyOlSt BT" w:hAnsi="GoudyOlSt BT"/>
          <w:sz w:val="24"/>
          <w:lang w:val="en-GB"/>
        </w:rPr>
        <w:t xml:space="preserve"> and </w:t>
      </w:r>
      <w:r w:rsidR="006A34C1">
        <w:rPr>
          <w:rFonts w:ascii="GoudyOlSt BT" w:hAnsi="GoudyOlSt BT"/>
          <w:sz w:val="24"/>
          <w:lang w:val="en-GB"/>
        </w:rPr>
        <w:t xml:space="preserve">(3) </w:t>
      </w:r>
      <w:r w:rsidR="005869CA">
        <w:rPr>
          <w:rFonts w:ascii="GoudyOlSt BT" w:hAnsi="GoudyOlSt BT"/>
          <w:sz w:val="24"/>
          <w:lang w:val="en-GB"/>
        </w:rPr>
        <w:t xml:space="preserve">further increases in ventilation rate are possible. </w:t>
      </w:r>
      <w:r w:rsidR="006A34C1">
        <w:rPr>
          <w:rFonts w:ascii="GoudyOlSt BT" w:hAnsi="GoudyOlSt BT"/>
          <w:sz w:val="24"/>
          <w:lang w:val="en-GB"/>
        </w:rPr>
        <w:t>(4)</w:t>
      </w:r>
      <w:r w:rsidR="005869CA">
        <w:rPr>
          <w:rFonts w:ascii="GoudyOlSt BT" w:hAnsi="GoudyOlSt BT"/>
          <w:sz w:val="24"/>
          <w:lang w:val="en-GB"/>
        </w:rPr>
        <w:t xml:space="preserve"> After a period of two weeks, the individual has increased numbers of red blood cells.  There is a limit to this increase because the increased viscosity from mo</w:t>
      </w:r>
      <w:r w:rsidR="006A34C1">
        <w:rPr>
          <w:rFonts w:ascii="GoudyOlSt BT" w:hAnsi="GoudyOlSt BT"/>
          <w:sz w:val="24"/>
          <w:lang w:val="en-GB"/>
        </w:rPr>
        <w:t>re cells slows blood flow</w:t>
      </w:r>
      <w:r w:rsidR="005C3F58">
        <w:rPr>
          <w:rFonts w:ascii="GoudyOlSt BT" w:hAnsi="GoudyOlSt BT"/>
          <w:sz w:val="24"/>
          <w:lang w:val="en-GB"/>
        </w:rPr>
        <w:t xml:space="preserve"> and increases the risk of blood clots</w:t>
      </w:r>
      <w:r w:rsidR="006A34C1">
        <w:rPr>
          <w:rFonts w:ascii="GoudyOlSt BT" w:hAnsi="GoudyOlSt BT"/>
          <w:sz w:val="24"/>
          <w:lang w:val="en-GB"/>
        </w:rPr>
        <w:t>. (5) Most</w:t>
      </w:r>
      <w:r w:rsidR="005869CA">
        <w:rPr>
          <w:rFonts w:ascii="GoudyOlSt BT" w:hAnsi="GoudyOlSt BT"/>
          <w:sz w:val="24"/>
          <w:lang w:val="en-GB"/>
        </w:rPr>
        <w:t xml:space="preserve"> studies also report an increase in DPG</w:t>
      </w:r>
      <w:r w:rsidR="00015816">
        <w:rPr>
          <w:rFonts w:ascii="GoudyOlSt BT" w:hAnsi="GoudyOlSt BT"/>
          <w:sz w:val="24"/>
          <w:lang w:val="en-GB"/>
        </w:rPr>
        <w:t xml:space="preserve"> (BPG)</w:t>
      </w:r>
      <w:r w:rsidR="005869CA">
        <w:rPr>
          <w:rFonts w:ascii="GoudyOlSt BT" w:hAnsi="GoudyOlSt BT"/>
          <w:sz w:val="24"/>
          <w:lang w:val="en-GB"/>
        </w:rPr>
        <w:t>, which would shift the di</w:t>
      </w:r>
      <w:r w:rsidR="00CA6D06">
        <w:rPr>
          <w:rFonts w:ascii="GoudyOlSt BT" w:hAnsi="GoudyOlSt BT"/>
          <w:sz w:val="24"/>
          <w:lang w:val="en-GB"/>
        </w:rPr>
        <w:t>ssociation curve to the right which would increase unloading with little effect on uptake.  As explained below this change is the opposite of what is found in genetically adapted bird and mammal sp</w:t>
      </w:r>
      <w:r w:rsidR="006A34C1">
        <w:rPr>
          <w:rFonts w:ascii="GoudyOlSt BT" w:hAnsi="GoudyOlSt BT"/>
          <w:sz w:val="24"/>
          <w:lang w:val="en-GB"/>
        </w:rPr>
        <w:t>ecies whose haemoglobin is left-</w:t>
      </w:r>
      <w:r w:rsidR="00CA6D06">
        <w:rPr>
          <w:rFonts w:ascii="GoudyOlSt BT" w:hAnsi="GoudyOlSt BT"/>
          <w:sz w:val="24"/>
          <w:lang w:val="en-GB"/>
        </w:rPr>
        <w:t>shifted. However the</w:t>
      </w:r>
      <w:r w:rsidR="005869CA">
        <w:rPr>
          <w:rFonts w:ascii="GoudyOlSt BT" w:hAnsi="GoudyOlSt BT"/>
          <w:sz w:val="24"/>
          <w:lang w:val="en-GB"/>
        </w:rPr>
        <w:t xml:space="preserve"> sh</w:t>
      </w:r>
      <w:r>
        <w:rPr>
          <w:rFonts w:ascii="GoudyOlSt BT" w:hAnsi="GoudyOlSt BT"/>
          <w:sz w:val="24"/>
          <w:lang w:val="en-GB"/>
        </w:rPr>
        <w:t xml:space="preserve">ift </w:t>
      </w:r>
      <w:r w:rsidR="00CA6D06">
        <w:rPr>
          <w:rFonts w:ascii="GoudyOlSt BT" w:hAnsi="GoudyOlSt BT"/>
          <w:sz w:val="24"/>
          <w:lang w:val="en-GB"/>
        </w:rPr>
        <w:t xml:space="preserve">in humans </w:t>
      </w:r>
      <w:r>
        <w:rPr>
          <w:rFonts w:ascii="GoudyOlSt BT" w:hAnsi="GoudyOlSt BT"/>
          <w:sz w:val="24"/>
          <w:lang w:val="en-GB"/>
        </w:rPr>
        <w:t>may simply compensate for the</w:t>
      </w:r>
      <w:r w:rsidR="005869CA">
        <w:rPr>
          <w:rFonts w:ascii="GoudyOlSt BT" w:hAnsi="GoudyOlSt BT"/>
          <w:sz w:val="24"/>
          <w:lang w:val="en-GB"/>
        </w:rPr>
        <w:t xml:space="preserve"> increase in pH</w:t>
      </w:r>
      <w:r>
        <w:rPr>
          <w:rFonts w:ascii="GoudyOlSt BT" w:hAnsi="GoudyOlSt BT"/>
          <w:sz w:val="24"/>
          <w:lang w:val="en-GB"/>
        </w:rPr>
        <w:t xml:space="preserve"> accompanying </w:t>
      </w:r>
      <w:proofErr w:type="spellStart"/>
      <w:r>
        <w:rPr>
          <w:rFonts w:ascii="GoudyOlSt BT" w:hAnsi="GoudyOlSt BT"/>
          <w:sz w:val="24"/>
          <w:lang w:val="en-GB"/>
        </w:rPr>
        <w:t>hyperventillation</w:t>
      </w:r>
      <w:proofErr w:type="spellEnd"/>
      <w:r w:rsidR="004F2EB2">
        <w:rPr>
          <w:rFonts w:ascii="GoudyOlSt BT" w:hAnsi="GoudyOlSt BT"/>
          <w:sz w:val="24"/>
          <w:lang w:val="en-GB"/>
        </w:rPr>
        <w:t>, which shifts the curve</w:t>
      </w:r>
      <w:r w:rsidR="005869CA">
        <w:rPr>
          <w:rFonts w:ascii="GoudyOlSt BT" w:hAnsi="GoudyOlSt BT"/>
          <w:sz w:val="24"/>
          <w:lang w:val="en-GB"/>
        </w:rPr>
        <w:t xml:space="preserve"> to the left.</w:t>
      </w:r>
      <w:r>
        <w:rPr>
          <w:rFonts w:ascii="GoudyOlSt BT" w:hAnsi="GoudyOlSt BT"/>
          <w:sz w:val="24"/>
          <w:lang w:val="en-GB"/>
        </w:rPr>
        <w:t xml:space="preserve">  At any rate </w:t>
      </w:r>
      <w:r w:rsidR="008B53EA">
        <w:rPr>
          <w:rFonts w:ascii="GoudyOlSt BT" w:hAnsi="GoudyOlSt BT"/>
          <w:sz w:val="24"/>
          <w:lang w:val="en-GB"/>
        </w:rPr>
        <w:t>an increase in pH in</w:t>
      </w:r>
      <w:r w:rsidR="00015816">
        <w:rPr>
          <w:rFonts w:ascii="GoudyOlSt BT" w:hAnsi="GoudyOlSt BT"/>
          <w:sz w:val="24"/>
          <w:lang w:val="en-GB"/>
        </w:rPr>
        <w:t>duces the formation of more DPG; thus the increase in DPG may simply be a result of p</w:t>
      </w:r>
      <w:r w:rsidR="004F2EB2">
        <w:rPr>
          <w:rFonts w:ascii="GoudyOlSt BT" w:hAnsi="GoudyOlSt BT"/>
          <w:sz w:val="24"/>
          <w:lang w:val="en-GB"/>
        </w:rPr>
        <w:t>H change</w:t>
      </w:r>
      <w:r w:rsidR="00015816">
        <w:rPr>
          <w:rFonts w:ascii="GoudyOlSt BT" w:hAnsi="GoudyOlSt BT"/>
          <w:sz w:val="24"/>
          <w:lang w:val="en-GB"/>
        </w:rPr>
        <w:t>.   Several</w:t>
      </w:r>
      <w:r w:rsidR="005869CA">
        <w:rPr>
          <w:rFonts w:ascii="GoudyOlSt BT" w:hAnsi="GoudyOlSt BT"/>
          <w:sz w:val="24"/>
          <w:lang w:val="en-GB"/>
        </w:rPr>
        <w:t xml:space="preserve"> recent studies on acclimatized Peruvian natives and </w:t>
      </w:r>
      <w:smartTag w:uri="urn:schemas-microsoft-com:office:smarttags" w:element="PlaceType">
        <w:r w:rsidR="005869CA">
          <w:rPr>
            <w:rFonts w:ascii="GoudyOlSt BT" w:hAnsi="GoudyOlSt BT"/>
            <w:sz w:val="24"/>
            <w:lang w:val="en-GB"/>
          </w:rPr>
          <w:t>Mt.</w:t>
        </w:r>
      </w:smartTag>
      <w:r w:rsidR="005869CA">
        <w:rPr>
          <w:rFonts w:ascii="GoudyOlSt BT" w:hAnsi="GoudyOlSt BT"/>
          <w:sz w:val="24"/>
          <w:lang w:val="en-GB"/>
        </w:rPr>
        <w:t xml:space="preserve"> Everest climbers found no change </w:t>
      </w:r>
      <w:r w:rsidR="00CA6D06">
        <w:rPr>
          <w:rFonts w:ascii="GoudyOlSt BT" w:hAnsi="GoudyOlSt BT"/>
          <w:sz w:val="24"/>
          <w:lang w:val="en-GB"/>
        </w:rPr>
        <w:t>or even an increas</w:t>
      </w:r>
      <w:r w:rsidR="004F2EB2">
        <w:rPr>
          <w:rFonts w:ascii="GoudyOlSt BT" w:hAnsi="GoudyOlSt BT"/>
          <w:sz w:val="24"/>
          <w:lang w:val="en-GB"/>
        </w:rPr>
        <w:t>e in affinity when both pH and B</w:t>
      </w:r>
      <w:r w:rsidR="00CA6D06">
        <w:rPr>
          <w:rFonts w:ascii="GoudyOlSt BT" w:hAnsi="GoudyOlSt BT"/>
          <w:sz w:val="24"/>
          <w:lang w:val="en-GB"/>
        </w:rPr>
        <w:t>PG are considered.</w:t>
      </w:r>
      <w:r w:rsidR="005869CA">
        <w:rPr>
          <w:rFonts w:ascii="GoudyOlSt BT" w:hAnsi="GoudyOlSt BT"/>
          <w:sz w:val="24"/>
          <w:lang w:val="en-GB"/>
        </w:rPr>
        <w:t xml:space="preserve">  </w:t>
      </w:r>
      <w:r w:rsidR="006A34C1">
        <w:rPr>
          <w:rFonts w:ascii="GoudyOlSt BT" w:hAnsi="GoudyOlSt BT"/>
          <w:b/>
          <w:sz w:val="24"/>
          <w:lang w:val="en-GB"/>
        </w:rPr>
        <w:t xml:space="preserve">Thus while BPG </w:t>
      </w:r>
      <w:r w:rsidR="005C3F58">
        <w:rPr>
          <w:rFonts w:ascii="GoudyOlSt BT" w:hAnsi="GoudyOlSt BT"/>
          <w:b/>
          <w:sz w:val="24"/>
          <w:lang w:val="en-GB"/>
        </w:rPr>
        <w:t xml:space="preserve">probably </w:t>
      </w:r>
      <w:r w:rsidR="006A34C1">
        <w:rPr>
          <w:rFonts w:ascii="GoudyOlSt BT" w:hAnsi="GoudyOlSt BT"/>
          <w:b/>
          <w:sz w:val="24"/>
          <w:lang w:val="en-GB"/>
        </w:rPr>
        <w:t>increases</w:t>
      </w:r>
      <w:r w:rsidR="004B35BC">
        <w:rPr>
          <w:rFonts w:ascii="GoudyOlSt BT" w:hAnsi="GoudyOlSt BT"/>
          <w:b/>
          <w:sz w:val="24"/>
          <w:lang w:val="en-GB"/>
        </w:rPr>
        <w:t>,</w:t>
      </w:r>
      <w:r w:rsidR="006A34C1">
        <w:rPr>
          <w:rFonts w:ascii="GoudyOlSt BT" w:hAnsi="GoudyOlSt BT"/>
          <w:b/>
          <w:sz w:val="24"/>
          <w:lang w:val="en-GB"/>
        </w:rPr>
        <w:t xml:space="preserve"> the net effect on the saturation curve is unclear (at least to me). </w:t>
      </w:r>
      <w:r w:rsidR="006A34C1" w:rsidRPr="004F2EB2">
        <w:rPr>
          <w:rFonts w:ascii="GoudyOlSt BT" w:hAnsi="GoudyOlSt BT"/>
          <w:sz w:val="24"/>
          <w:lang w:val="en-GB"/>
        </w:rPr>
        <w:t xml:space="preserve"> (6)</w:t>
      </w:r>
      <w:r w:rsidR="006A34C1">
        <w:rPr>
          <w:rFonts w:ascii="GoudyOlSt BT" w:hAnsi="GoudyOlSt BT"/>
          <w:b/>
          <w:sz w:val="24"/>
          <w:lang w:val="en-GB"/>
        </w:rPr>
        <w:t xml:space="preserve"> </w:t>
      </w:r>
      <w:r w:rsidR="00847868">
        <w:rPr>
          <w:rFonts w:ascii="GoudyOlSt BT" w:hAnsi="GoudyOlSt BT"/>
          <w:sz w:val="24"/>
          <w:lang w:val="en-GB"/>
        </w:rPr>
        <w:t>After a period of exposure to high altitud</w:t>
      </w:r>
      <w:r w:rsidR="00CA6D06">
        <w:rPr>
          <w:rFonts w:ascii="GoudyOlSt BT" w:hAnsi="GoudyOlSt BT"/>
          <w:sz w:val="24"/>
          <w:lang w:val="en-GB"/>
        </w:rPr>
        <w:t xml:space="preserve">es lung capacity can increase. </w:t>
      </w:r>
      <w:r w:rsidR="006A34C1">
        <w:rPr>
          <w:rFonts w:ascii="GoudyOlSt BT" w:hAnsi="GoudyOlSt BT"/>
          <w:sz w:val="24"/>
          <w:lang w:val="en-GB"/>
        </w:rPr>
        <w:t xml:space="preserve">(7) </w:t>
      </w:r>
      <w:r w:rsidR="005869CA">
        <w:rPr>
          <w:rFonts w:ascii="GoudyOlSt BT" w:hAnsi="GoudyOlSt BT"/>
          <w:sz w:val="24"/>
          <w:lang w:val="en-GB"/>
        </w:rPr>
        <w:t>There is also acclimatization at the tissue level:</w:t>
      </w:r>
      <w:r w:rsidR="006A34C1">
        <w:rPr>
          <w:rFonts w:ascii="GoudyOlSt BT" w:hAnsi="GoudyOlSt BT"/>
          <w:sz w:val="24"/>
          <w:lang w:val="en-GB"/>
        </w:rPr>
        <w:t xml:space="preserve"> increases in (a) myoglobin, (b</w:t>
      </w:r>
      <w:r w:rsidR="00467A55">
        <w:rPr>
          <w:rFonts w:ascii="GoudyOlSt BT" w:hAnsi="GoudyOlSt BT"/>
          <w:sz w:val="24"/>
          <w:lang w:val="en-GB"/>
        </w:rPr>
        <w:t xml:space="preserve">) certain enzymes, </w:t>
      </w:r>
      <w:r w:rsidR="006A34C1">
        <w:rPr>
          <w:rFonts w:ascii="GoudyOlSt BT" w:hAnsi="GoudyOlSt BT"/>
          <w:sz w:val="24"/>
          <w:lang w:val="en-GB"/>
        </w:rPr>
        <w:lastRenderedPageBreak/>
        <w:t>(c</w:t>
      </w:r>
      <w:r w:rsidR="005869CA">
        <w:rPr>
          <w:rFonts w:ascii="GoudyOlSt BT" w:hAnsi="GoudyOlSt BT"/>
          <w:sz w:val="24"/>
          <w:lang w:val="en-GB"/>
        </w:rPr>
        <w:t xml:space="preserve">) </w:t>
      </w:r>
      <w:r w:rsidR="00015816">
        <w:rPr>
          <w:rFonts w:ascii="GoudyOlSt BT" w:hAnsi="GoudyOlSt BT"/>
          <w:sz w:val="24"/>
          <w:lang w:val="en-GB"/>
        </w:rPr>
        <w:t xml:space="preserve">capillaries, </w:t>
      </w:r>
      <w:r w:rsidR="006A34C1">
        <w:rPr>
          <w:rFonts w:ascii="GoudyOlSt BT" w:hAnsi="GoudyOlSt BT"/>
          <w:sz w:val="24"/>
          <w:lang w:val="en-GB"/>
        </w:rPr>
        <w:t>(d</w:t>
      </w:r>
      <w:r w:rsidR="00430D26">
        <w:rPr>
          <w:rFonts w:ascii="GoudyOlSt BT" w:hAnsi="GoudyOlSt BT"/>
          <w:sz w:val="24"/>
          <w:lang w:val="en-GB"/>
        </w:rPr>
        <w:t>)</w:t>
      </w:r>
      <w:r w:rsidR="00015816" w:rsidRPr="00015816">
        <w:rPr>
          <w:rFonts w:ascii="GoudyOlSt BT" w:hAnsi="GoudyOlSt BT"/>
          <w:sz w:val="24"/>
          <w:lang w:val="en-GB"/>
        </w:rPr>
        <w:t xml:space="preserve"> </w:t>
      </w:r>
      <w:r w:rsidR="00015816">
        <w:rPr>
          <w:rFonts w:ascii="GoudyOlSt BT" w:hAnsi="GoudyOlSt BT"/>
          <w:sz w:val="24"/>
          <w:lang w:val="en-GB"/>
        </w:rPr>
        <w:t>preference for using glucose as a fuel (because it is more oxygen efficient than fat?),</w:t>
      </w:r>
      <w:r w:rsidR="005C053C">
        <w:rPr>
          <w:rFonts w:ascii="GoudyOlSt BT" w:hAnsi="GoudyOlSt BT"/>
          <w:sz w:val="24"/>
          <w:lang w:val="en-GB"/>
        </w:rPr>
        <w:t xml:space="preserve"> and </w:t>
      </w:r>
      <w:r w:rsidR="006A34C1">
        <w:rPr>
          <w:rFonts w:ascii="GoudyOlSt BT" w:hAnsi="GoudyOlSt BT"/>
          <w:sz w:val="24"/>
          <w:lang w:val="en-GB"/>
        </w:rPr>
        <w:t>(e</w:t>
      </w:r>
      <w:r w:rsidR="00430D26">
        <w:rPr>
          <w:rFonts w:ascii="GoudyOlSt BT" w:hAnsi="GoudyOlSt BT"/>
          <w:sz w:val="24"/>
          <w:lang w:val="en-GB"/>
        </w:rPr>
        <w:t xml:space="preserve">) </w:t>
      </w:r>
      <w:r w:rsidR="006A34C1">
        <w:rPr>
          <w:rFonts w:ascii="GoudyOlSt BT" w:hAnsi="GoudyOlSt BT"/>
          <w:sz w:val="24"/>
          <w:lang w:val="en-GB"/>
        </w:rPr>
        <w:t>decreased muscle mit</w:t>
      </w:r>
      <w:r w:rsidR="002727BF">
        <w:rPr>
          <w:rFonts w:ascii="GoudyOlSt BT" w:hAnsi="GoudyOlSt BT"/>
          <w:sz w:val="24"/>
          <w:lang w:val="en-GB"/>
        </w:rPr>
        <w:t>ochon</w:t>
      </w:r>
      <w:r w:rsidR="005C3F58">
        <w:rPr>
          <w:rFonts w:ascii="GoudyOlSt BT" w:hAnsi="GoudyOlSt BT"/>
          <w:sz w:val="24"/>
          <w:lang w:val="en-GB"/>
        </w:rPr>
        <w:t>d</w:t>
      </w:r>
      <w:r w:rsidR="002727BF">
        <w:rPr>
          <w:rFonts w:ascii="GoudyOlSt BT" w:hAnsi="GoudyOlSt BT"/>
          <w:sz w:val="24"/>
          <w:lang w:val="en-GB"/>
        </w:rPr>
        <w:t>ria</w:t>
      </w:r>
      <w:r w:rsidR="00490650">
        <w:rPr>
          <w:rFonts w:ascii="GoudyOlSt BT" w:hAnsi="GoudyOlSt BT"/>
          <w:sz w:val="24"/>
          <w:lang w:val="en-GB"/>
        </w:rPr>
        <w:t>.</w:t>
      </w:r>
      <w:r w:rsidR="005869CA">
        <w:rPr>
          <w:rFonts w:ascii="GoudyOlSt BT" w:hAnsi="GoudyOlSt BT"/>
          <w:sz w:val="24"/>
          <w:lang w:val="en-GB"/>
        </w:rPr>
        <w:t xml:space="preserve">  Andean natives who are exposed to hypoxia from birth are better adapted than lowlanders </w:t>
      </w:r>
      <w:r w:rsidR="00DA44BD">
        <w:rPr>
          <w:rFonts w:ascii="GoudyOlSt BT" w:hAnsi="GoudyOlSt BT"/>
          <w:sz w:val="24"/>
          <w:lang w:val="en-GB"/>
        </w:rPr>
        <w:t xml:space="preserve">partly </w:t>
      </w:r>
      <w:r w:rsidR="005869CA">
        <w:rPr>
          <w:rFonts w:ascii="GoudyOlSt BT" w:hAnsi="GoudyOlSt BT"/>
          <w:sz w:val="24"/>
          <w:lang w:val="en-GB"/>
        </w:rPr>
        <w:t>because of developmental and acclimatization responses.  They have larger chests, lungs and hearts</w:t>
      </w:r>
      <w:r w:rsidR="002D711A">
        <w:rPr>
          <w:rFonts w:ascii="GoudyOlSt BT" w:hAnsi="GoudyOlSt BT"/>
          <w:sz w:val="24"/>
          <w:lang w:val="en-GB"/>
        </w:rPr>
        <w:t xml:space="preserve"> (right ventricles), and </w:t>
      </w:r>
      <w:r w:rsidR="005869CA">
        <w:rPr>
          <w:rFonts w:ascii="GoudyOlSt BT" w:hAnsi="GoudyOlSt BT"/>
          <w:sz w:val="24"/>
          <w:lang w:val="en-GB"/>
        </w:rPr>
        <w:t>less hyperventilation.</w:t>
      </w:r>
      <w:r w:rsidR="008D3373">
        <w:rPr>
          <w:rFonts w:ascii="GoudyOlSt BT" w:hAnsi="GoudyOlSt BT"/>
          <w:sz w:val="24"/>
          <w:lang w:val="en-GB"/>
        </w:rPr>
        <w:t xml:space="preserve"> </w:t>
      </w:r>
      <w:r w:rsidR="005869CA">
        <w:rPr>
          <w:rFonts w:ascii="GoudyOlSt BT" w:hAnsi="GoudyOlSt BT"/>
          <w:sz w:val="24"/>
          <w:lang w:val="en-GB"/>
        </w:rPr>
        <w:t>But if an Andean native loses his acclimatization he may die unless he descends to a lower elevation.   I must insert a word of caution about the assumption that al</w:t>
      </w:r>
      <w:r w:rsidR="00847868">
        <w:rPr>
          <w:rFonts w:ascii="GoudyOlSt BT" w:hAnsi="GoudyOlSt BT"/>
          <w:sz w:val="24"/>
          <w:lang w:val="en-GB"/>
        </w:rPr>
        <w:t>l these changes are adaptive.  Fo</w:t>
      </w:r>
      <w:r w:rsidR="005869CA">
        <w:rPr>
          <w:rFonts w:ascii="GoudyOlSt BT" w:hAnsi="GoudyOlSt BT"/>
          <w:sz w:val="24"/>
          <w:lang w:val="en-GB"/>
        </w:rPr>
        <w:t>r example as mentioned previously increasing the number of red blood cells increases blood viscosity and this hinders uptake and unloading</w:t>
      </w:r>
      <w:r w:rsidR="00847868">
        <w:rPr>
          <w:rFonts w:ascii="GoudyOlSt BT" w:hAnsi="GoudyOlSt BT"/>
          <w:sz w:val="24"/>
          <w:lang w:val="en-GB"/>
        </w:rPr>
        <w:t xml:space="preserve"> and may lead to fatal clots</w:t>
      </w:r>
      <w:r w:rsidR="005869CA">
        <w:rPr>
          <w:rFonts w:ascii="GoudyOlSt BT" w:hAnsi="GoudyOlSt BT"/>
          <w:sz w:val="24"/>
          <w:lang w:val="en-GB"/>
        </w:rPr>
        <w:t>.</w:t>
      </w:r>
      <w:r w:rsidR="002727BF">
        <w:rPr>
          <w:rFonts w:ascii="GoudyOlSt BT" w:hAnsi="GoudyOlSt BT"/>
          <w:sz w:val="24"/>
          <w:lang w:val="en-GB"/>
        </w:rPr>
        <w:t xml:space="preserve">  Excessive numbers of red blood cells is part of the problem in chronic mountain sickness.</w:t>
      </w:r>
      <w:r w:rsidR="005C3F58">
        <w:rPr>
          <w:rFonts w:ascii="GoudyOlSt BT" w:hAnsi="GoudyOlSt BT"/>
          <w:sz w:val="24"/>
          <w:lang w:val="en-GB"/>
        </w:rPr>
        <w:t xml:space="preserve"> </w:t>
      </w:r>
      <w:r w:rsidR="005869CA">
        <w:rPr>
          <w:rFonts w:ascii="GoudyOlSt BT" w:hAnsi="GoudyOlSt BT"/>
          <w:sz w:val="24"/>
          <w:lang w:val="en-GB"/>
        </w:rPr>
        <w:t>Increased heart rates may mean that the blood</w:t>
      </w:r>
      <w:r w:rsidR="00847868">
        <w:rPr>
          <w:rFonts w:ascii="GoudyOlSt BT" w:hAnsi="GoudyOlSt BT"/>
          <w:sz w:val="24"/>
          <w:lang w:val="en-GB"/>
        </w:rPr>
        <w:t xml:space="preserve"> does not have time to saturate and </w:t>
      </w:r>
      <w:r w:rsidR="006F3542">
        <w:rPr>
          <w:rFonts w:ascii="GoudyOlSt BT" w:hAnsi="GoudyOlSt BT"/>
          <w:sz w:val="24"/>
          <w:lang w:val="en-GB"/>
        </w:rPr>
        <w:t xml:space="preserve">it </w:t>
      </w:r>
      <w:r w:rsidR="00847868">
        <w:rPr>
          <w:rFonts w:ascii="GoudyOlSt BT" w:hAnsi="GoudyOlSt BT"/>
          <w:sz w:val="24"/>
          <w:lang w:val="en-GB"/>
        </w:rPr>
        <w:t>is hard on the heart.</w:t>
      </w:r>
      <w:r w:rsidR="001459DF">
        <w:rPr>
          <w:rFonts w:ascii="GoudyOlSt BT" w:hAnsi="GoudyOlSt BT"/>
          <w:sz w:val="24"/>
          <w:lang w:val="en-GB"/>
        </w:rPr>
        <w:t xml:space="preserve">  </w:t>
      </w:r>
    </w:p>
    <w:p w:rsidR="005869CA" w:rsidRDefault="005869CA">
      <w:pPr>
        <w:widowControl w:val="0"/>
        <w:ind w:right="6"/>
        <w:jc w:val="both"/>
        <w:rPr>
          <w:rFonts w:ascii="GoudyOlSt BT" w:hAnsi="GoudyOlSt BT"/>
          <w:sz w:val="24"/>
          <w:lang w:val="en-GB"/>
        </w:rPr>
      </w:pPr>
    </w:p>
    <w:p w:rsidR="005869CA" w:rsidRDefault="00DE5396">
      <w:pPr>
        <w:widowControl w:val="0"/>
        <w:ind w:right="6"/>
        <w:jc w:val="both"/>
        <w:rPr>
          <w:rFonts w:ascii="GoudyOlSt BT" w:hAnsi="GoudyOlSt BT"/>
          <w:sz w:val="24"/>
          <w:lang w:val="en-GB"/>
        </w:rPr>
      </w:pPr>
      <w:r>
        <w:rPr>
          <w:rFonts w:ascii="GoudyOlSt BT" w:hAnsi="GoudyOlSt BT"/>
          <w:sz w:val="24"/>
          <w:lang w:val="en-GB"/>
        </w:rPr>
        <w:t>In humans it has been hard to find</w:t>
      </w:r>
      <w:r w:rsidR="005869CA">
        <w:rPr>
          <w:rFonts w:ascii="GoudyOlSt BT" w:hAnsi="GoudyOlSt BT"/>
          <w:sz w:val="24"/>
          <w:lang w:val="en-GB"/>
        </w:rPr>
        <w:t xml:space="preserve"> </w:t>
      </w:r>
      <w:r w:rsidR="005869CA">
        <w:rPr>
          <w:rFonts w:ascii="GoudyOlSt BT" w:hAnsi="GoudyOlSt BT"/>
          <w:i/>
          <w:sz w:val="24"/>
          <w:lang w:val="en-GB"/>
        </w:rPr>
        <w:t>specific</w:t>
      </w:r>
      <w:r w:rsidR="005869CA">
        <w:rPr>
          <w:rFonts w:ascii="GoudyOlSt BT" w:hAnsi="GoudyOlSt BT"/>
          <w:sz w:val="24"/>
          <w:lang w:val="en-GB"/>
        </w:rPr>
        <w:t xml:space="preserve"> </w:t>
      </w:r>
      <w:r w:rsidR="005869CA">
        <w:rPr>
          <w:rFonts w:ascii="GoudyOlSt BT" w:hAnsi="GoudyOlSt BT"/>
          <w:b/>
          <w:sz w:val="24"/>
          <w:lang w:val="en-GB"/>
        </w:rPr>
        <w:t>genetic adaptations</w:t>
      </w:r>
      <w:r w:rsidR="005869CA">
        <w:rPr>
          <w:rFonts w:ascii="GoudyOlSt BT" w:hAnsi="GoudyOlSt BT"/>
          <w:sz w:val="24"/>
          <w:lang w:val="en-GB"/>
        </w:rPr>
        <w:t xml:space="preserve"> to high altitudes, presumably because this zone has only recently been colonized and the selective pressures are not very great s</w:t>
      </w:r>
      <w:r w:rsidR="006A34C1">
        <w:rPr>
          <w:rFonts w:ascii="GoudyOlSt BT" w:hAnsi="GoudyOlSt BT"/>
          <w:sz w:val="24"/>
          <w:lang w:val="en-GB"/>
        </w:rPr>
        <w:t>ince most problems develop late</w:t>
      </w:r>
      <w:r w:rsidR="005869CA">
        <w:rPr>
          <w:rFonts w:ascii="GoudyOlSt BT" w:hAnsi="GoudyOlSt BT"/>
          <w:sz w:val="24"/>
          <w:lang w:val="en-GB"/>
        </w:rPr>
        <w:t xml:space="preserve"> in life</w:t>
      </w:r>
      <w:r w:rsidR="00056B7A">
        <w:rPr>
          <w:rFonts w:ascii="GoudyOlSt BT" w:hAnsi="GoudyOlSt BT"/>
          <w:sz w:val="24"/>
          <w:lang w:val="en-GB"/>
        </w:rPr>
        <w:t>.  Also</w:t>
      </w:r>
      <w:r w:rsidR="005869CA">
        <w:rPr>
          <w:rFonts w:ascii="GoudyOlSt BT" w:hAnsi="GoudyOlSt BT"/>
          <w:sz w:val="24"/>
          <w:lang w:val="en-GB"/>
        </w:rPr>
        <w:t xml:space="preserve"> high altitude populations have other problems to deal with- cold an</w:t>
      </w:r>
      <w:r w:rsidR="008B53EA">
        <w:rPr>
          <w:rFonts w:ascii="GoudyOlSt BT" w:hAnsi="GoudyOlSt BT"/>
          <w:sz w:val="24"/>
          <w:lang w:val="en-GB"/>
        </w:rPr>
        <w:t>d lack of food.  Thus among</w:t>
      </w:r>
      <w:r w:rsidR="00F645CB">
        <w:rPr>
          <w:rFonts w:ascii="GoudyOlSt BT" w:hAnsi="GoudyOlSt BT"/>
          <w:sz w:val="24"/>
          <w:lang w:val="en-GB"/>
        </w:rPr>
        <w:t xml:space="preserve"> humans different variants of </w:t>
      </w:r>
      <w:proofErr w:type="spellStart"/>
      <w:r w:rsidR="00F645CB">
        <w:rPr>
          <w:rFonts w:ascii="GoudyOlSt BT" w:hAnsi="GoudyOlSt BT"/>
          <w:sz w:val="24"/>
          <w:lang w:val="en-GB"/>
        </w:rPr>
        <w:t>h</w:t>
      </w:r>
      <w:r w:rsidR="00BF37C6">
        <w:rPr>
          <w:rFonts w:ascii="GoudyOlSt BT" w:hAnsi="GoudyOlSt BT"/>
          <w:sz w:val="24"/>
          <w:lang w:val="en-GB"/>
        </w:rPr>
        <w:t>emoglobin</w:t>
      </w:r>
      <w:proofErr w:type="spellEnd"/>
      <w:r w:rsidR="00BF37C6">
        <w:rPr>
          <w:rFonts w:ascii="GoudyOlSt BT" w:hAnsi="GoudyOlSt BT"/>
          <w:sz w:val="24"/>
          <w:lang w:val="en-GB"/>
        </w:rPr>
        <w:t xml:space="preserve"> with</w:t>
      </w:r>
      <w:r w:rsidR="005869CA">
        <w:rPr>
          <w:rFonts w:ascii="GoudyOlSt BT" w:hAnsi="GoudyOlSt BT"/>
          <w:sz w:val="24"/>
          <w:lang w:val="en-GB"/>
        </w:rPr>
        <w:t xml:space="preserve"> </w:t>
      </w:r>
      <w:r w:rsidR="00BF37C6">
        <w:rPr>
          <w:rFonts w:ascii="GoudyOlSt BT" w:hAnsi="GoudyOlSt BT"/>
          <w:sz w:val="24"/>
          <w:lang w:val="en-GB"/>
        </w:rPr>
        <w:t>increased affinity do</w:t>
      </w:r>
      <w:r>
        <w:rPr>
          <w:rFonts w:ascii="GoudyOlSt BT" w:hAnsi="GoudyOlSt BT"/>
          <w:sz w:val="24"/>
          <w:lang w:val="en-GB"/>
        </w:rPr>
        <w:t xml:space="preserve"> not appea</w:t>
      </w:r>
      <w:r w:rsidR="00EC5227">
        <w:rPr>
          <w:rFonts w:ascii="GoudyOlSt BT" w:hAnsi="GoudyOlSt BT"/>
          <w:sz w:val="24"/>
          <w:lang w:val="en-GB"/>
        </w:rPr>
        <w:t>r to have evolved unlike other mammals</w:t>
      </w:r>
      <w:r>
        <w:rPr>
          <w:rFonts w:ascii="GoudyOlSt BT" w:hAnsi="GoudyOlSt BT"/>
          <w:sz w:val="24"/>
          <w:lang w:val="en-GB"/>
        </w:rPr>
        <w:t>.</w:t>
      </w:r>
      <w:r w:rsidR="00164366">
        <w:rPr>
          <w:rFonts w:ascii="GoudyOlSt BT" w:hAnsi="GoudyOlSt BT"/>
          <w:sz w:val="24"/>
          <w:lang w:val="en-GB"/>
        </w:rPr>
        <w:t xml:space="preserve">  Humans would probably</w:t>
      </w:r>
      <w:r w:rsidR="005869CA">
        <w:rPr>
          <w:rFonts w:ascii="GoudyOlSt BT" w:hAnsi="GoudyOlSt BT"/>
          <w:sz w:val="24"/>
          <w:lang w:val="en-GB"/>
        </w:rPr>
        <w:t xml:space="preserve"> benefit from a left shifted curve only if they lived above 4500m-they don’t.  </w:t>
      </w:r>
      <w:r w:rsidR="0090763D">
        <w:rPr>
          <w:rFonts w:ascii="GoudyOlSt BT" w:hAnsi="GoudyOlSt BT"/>
          <w:sz w:val="24"/>
          <w:lang w:val="en-GB"/>
        </w:rPr>
        <w:t>Nonetheless h</w:t>
      </w:r>
      <w:r w:rsidR="005869CA">
        <w:rPr>
          <w:rFonts w:ascii="GoudyOlSt BT" w:hAnsi="GoudyOlSt BT"/>
          <w:sz w:val="24"/>
          <w:lang w:val="en-GB"/>
        </w:rPr>
        <w:t>uman high altitude populati</w:t>
      </w:r>
      <w:r w:rsidR="00A25C03">
        <w:rPr>
          <w:rFonts w:ascii="GoudyOlSt BT" w:hAnsi="GoudyOlSt BT"/>
          <w:sz w:val="24"/>
          <w:lang w:val="en-GB"/>
        </w:rPr>
        <w:t>ons (Himalayan, Ethiopian, and</w:t>
      </w:r>
      <w:r w:rsidR="005869CA">
        <w:rPr>
          <w:rFonts w:ascii="GoudyOlSt BT" w:hAnsi="GoudyOlSt BT"/>
          <w:sz w:val="24"/>
          <w:lang w:val="en-GB"/>
        </w:rPr>
        <w:t xml:space="preserve"> Andean) do show some physiological differences from acclimatized lowl</w:t>
      </w:r>
      <w:r w:rsidR="00164366">
        <w:rPr>
          <w:rFonts w:ascii="GoudyOlSt BT" w:hAnsi="GoudyOlSt BT"/>
          <w:sz w:val="24"/>
          <w:lang w:val="en-GB"/>
        </w:rPr>
        <w:t xml:space="preserve">anders that are </w:t>
      </w:r>
      <w:r w:rsidR="00BF37C6">
        <w:rPr>
          <w:rFonts w:ascii="GoudyOlSt BT" w:hAnsi="GoudyOlSt BT"/>
          <w:sz w:val="24"/>
          <w:lang w:val="en-GB"/>
        </w:rPr>
        <w:t>due</w:t>
      </w:r>
      <w:r w:rsidR="00A25C03">
        <w:rPr>
          <w:rFonts w:ascii="GoudyOlSt BT" w:hAnsi="GoudyOlSt BT"/>
          <w:sz w:val="24"/>
          <w:lang w:val="en-GB"/>
        </w:rPr>
        <w:t xml:space="preserve"> in large part</w:t>
      </w:r>
      <w:r w:rsidR="00BF37C6">
        <w:rPr>
          <w:rFonts w:ascii="GoudyOlSt BT" w:hAnsi="GoudyOlSt BT"/>
          <w:sz w:val="24"/>
          <w:lang w:val="en-GB"/>
        </w:rPr>
        <w:t xml:space="preserve"> to</w:t>
      </w:r>
      <w:r w:rsidR="005869CA">
        <w:rPr>
          <w:rFonts w:ascii="GoudyOlSt BT" w:hAnsi="GoudyOlSt BT"/>
          <w:sz w:val="24"/>
          <w:lang w:val="en-GB"/>
        </w:rPr>
        <w:t xml:space="preserve"> genetic difference</w:t>
      </w:r>
      <w:r w:rsidR="002A0764">
        <w:rPr>
          <w:rFonts w:ascii="GoudyOlSt BT" w:hAnsi="GoudyOlSt BT"/>
          <w:sz w:val="24"/>
          <w:lang w:val="en-GB"/>
        </w:rPr>
        <w:t>s in their physiological</w:t>
      </w:r>
      <w:r w:rsidR="00847868">
        <w:rPr>
          <w:rFonts w:ascii="GoudyOlSt BT" w:hAnsi="GoudyOlSt BT"/>
          <w:sz w:val="24"/>
          <w:lang w:val="en-GB"/>
        </w:rPr>
        <w:t xml:space="preserve"> </w:t>
      </w:r>
      <w:r w:rsidR="00BF37C6">
        <w:rPr>
          <w:rFonts w:ascii="GoudyOlSt BT" w:hAnsi="GoudyOlSt BT"/>
          <w:sz w:val="24"/>
          <w:lang w:val="en-GB"/>
        </w:rPr>
        <w:t>responses;</w:t>
      </w:r>
      <w:r w:rsidR="00EC5227">
        <w:rPr>
          <w:rFonts w:ascii="GoudyOlSt BT" w:hAnsi="GoudyOlSt BT"/>
          <w:sz w:val="24"/>
          <w:lang w:val="en-GB"/>
        </w:rPr>
        <w:t xml:space="preserve"> for example</w:t>
      </w:r>
      <w:r w:rsidR="005869CA">
        <w:rPr>
          <w:rFonts w:ascii="GoudyOlSt BT" w:hAnsi="GoudyOlSt BT"/>
          <w:sz w:val="24"/>
          <w:lang w:val="en-GB"/>
        </w:rPr>
        <w:t xml:space="preserve"> greater blood volume. </w:t>
      </w:r>
      <w:r w:rsidR="002A0764">
        <w:rPr>
          <w:rFonts w:ascii="GoudyOlSt BT" w:hAnsi="GoudyOlSt BT"/>
          <w:sz w:val="24"/>
          <w:lang w:val="en-GB"/>
        </w:rPr>
        <w:t xml:space="preserve"> Furthermore </w:t>
      </w:r>
      <w:r w:rsidR="00A25C03">
        <w:rPr>
          <w:rFonts w:ascii="GoudyOlSt BT" w:hAnsi="GoudyOlSt BT"/>
          <w:sz w:val="24"/>
          <w:lang w:val="en-GB"/>
        </w:rPr>
        <w:t xml:space="preserve">there are genetic changes that increase </w:t>
      </w:r>
      <w:proofErr w:type="spellStart"/>
      <w:r w:rsidR="00A25C03">
        <w:rPr>
          <w:rFonts w:ascii="GoudyOlSt BT" w:hAnsi="GoudyOlSt BT"/>
          <w:sz w:val="24"/>
          <w:lang w:val="en-GB"/>
        </w:rPr>
        <w:t>fetal</w:t>
      </w:r>
      <w:proofErr w:type="spellEnd"/>
      <w:r w:rsidR="00A25C03">
        <w:rPr>
          <w:rFonts w:ascii="GoudyOlSt BT" w:hAnsi="GoudyOlSt BT"/>
          <w:sz w:val="24"/>
          <w:lang w:val="en-GB"/>
        </w:rPr>
        <w:t xml:space="preserve"> oxygen supplies compared to those of lowlanders living at high altitudes</w:t>
      </w:r>
      <w:r w:rsidR="002A0764">
        <w:rPr>
          <w:rFonts w:ascii="GoudyOlSt BT" w:hAnsi="GoudyOlSt BT"/>
          <w:sz w:val="24"/>
          <w:lang w:val="en-GB"/>
        </w:rPr>
        <w:t xml:space="preserve">.  </w:t>
      </w:r>
      <w:r w:rsidR="00957D9E">
        <w:rPr>
          <w:rFonts w:ascii="GoudyOlSt BT" w:hAnsi="GoudyOlSt BT"/>
          <w:sz w:val="24"/>
          <w:lang w:val="en-GB"/>
        </w:rPr>
        <w:t>Recent studies have unco</w:t>
      </w:r>
      <w:r w:rsidR="004B35BC">
        <w:rPr>
          <w:rFonts w:ascii="GoudyOlSt BT" w:hAnsi="GoudyOlSt BT"/>
          <w:sz w:val="24"/>
          <w:lang w:val="en-GB"/>
        </w:rPr>
        <w:t>vered variants at a number of</w:t>
      </w:r>
      <w:r w:rsidR="00F740F3">
        <w:rPr>
          <w:rFonts w:ascii="GoudyOlSt BT" w:hAnsi="GoudyOlSt BT"/>
          <w:sz w:val="24"/>
          <w:lang w:val="en-GB"/>
        </w:rPr>
        <w:t xml:space="preserve"> loci</w:t>
      </w:r>
      <w:r w:rsidR="00957D9E">
        <w:rPr>
          <w:rFonts w:ascii="GoudyOlSt BT" w:hAnsi="GoudyOlSt BT"/>
          <w:sz w:val="24"/>
          <w:lang w:val="en-GB"/>
        </w:rPr>
        <w:t xml:space="preserve"> associated with recent selection in high altitude populations.  </w:t>
      </w:r>
      <w:r w:rsidR="006A22CC">
        <w:rPr>
          <w:rFonts w:ascii="GoudyOlSt BT" w:hAnsi="GoudyOlSt BT"/>
          <w:sz w:val="24"/>
          <w:lang w:val="en-GB"/>
        </w:rPr>
        <w:t>For example a</w:t>
      </w:r>
      <w:r w:rsidR="006A22CC">
        <w:rPr>
          <w:rFonts w:ascii="GoudyOlSt BT" w:hAnsi="GoudyOlSt BT"/>
          <w:sz w:val="24"/>
          <w:lang w:val="en-GB"/>
        </w:rPr>
        <w:t>mong Tibetans genetic variants of 34 genes that presumably are related to altitude have been discovered.</w:t>
      </w:r>
      <w:r w:rsidR="006A22CC">
        <w:rPr>
          <w:rFonts w:ascii="GoudyOlSt BT" w:hAnsi="GoudyOlSt BT"/>
          <w:sz w:val="24"/>
          <w:lang w:val="en-GB"/>
        </w:rPr>
        <w:t xml:space="preserve"> </w:t>
      </w:r>
      <w:r w:rsidR="00957D9E">
        <w:rPr>
          <w:rFonts w:ascii="GoudyOlSt BT" w:hAnsi="GoudyOlSt BT"/>
          <w:sz w:val="24"/>
          <w:lang w:val="en-GB"/>
        </w:rPr>
        <w:t xml:space="preserve">Two of these genes have changed in all </w:t>
      </w:r>
      <w:r w:rsidR="00C970D9">
        <w:rPr>
          <w:rFonts w:ascii="GoudyOlSt BT" w:hAnsi="GoudyOlSt BT"/>
          <w:sz w:val="24"/>
          <w:lang w:val="en-GB"/>
        </w:rPr>
        <w:t>three high altitude populations and another has changed in</w:t>
      </w:r>
      <w:r w:rsidR="005C3F58">
        <w:rPr>
          <w:rFonts w:ascii="GoudyOlSt BT" w:hAnsi="GoudyOlSt BT"/>
          <w:sz w:val="24"/>
          <w:lang w:val="en-GB"/>
        </w:rPr>
        <w:t xml:space="preserve"> both</w:t>
      </w:r>
      <w:r w:rsidR="006A22CC">
        <w:rPr>
          <w:rFonts w:ascii="GoudyOlSt BT" w:hAnsi="GoudyOlSt BT"/>
          <w:sz w:val="24"/>
          <w:lang w:val="en-GB"/>
        </w:rPr>
        <w:t xml:space="preserve"> Andean and Tibetan natives. </w:t>
      </w:r>
      <w:r w:rsidR="005C3F58">
        <w:rPr>
          <w:rFonts w:ascii="GoudyOlSt BT" w:hAnsi="GoudyOlSt BT"/>
          <w:sz w:val="24"/>
          <w:lang w:val="en-GB"/>
        </w:rPr>
        <w:t xml:space="preserve"> Ethiopians</w:t>
      </w:r>
      <w:r w:rsidR="006A22CC">
        <w:rPr>
          <w:rFonts w:ascii="GoudyOlSt BT" w:hAnsi="GoudyOlSt BT"/>
          <w:sz w:val="24"/>
          <w:lang w:val="en-GB"/>
        </w:rPr>
        <w:t xml:space="preserve"> from high altitudes</w:t>
      </w:r>
      <w:r w:rsidR="005C3F58">
        <w:rPr>
          <w:rFonts w:ascii="GoudyOlSt BT" w:hAnsi="GoudyOlSt BT"/>
          <w:sz w:val="24"/>
          <w:lang w:val="en-GB"/>
        </w:rPr>
        <w:t xml:space="preserve"> have a genetic variant of another gene. The four</w:t>
      </w:r>
      <w:r w:rsidR="005C3F58">
        <w:rPr>
          <w:rFonts w:ascii="GoudyOlSt BT" w:hAnsi="GoudyOlSt BT"/>
          <w:sz w:val="24"/>
          <w:lang w:val="en-GB"/>
        </w:rPr>
        <w:t xml:space="preserve"> genes in question are involved in a pathway that regulates oxygen homeostasis. </w:t>
      </w:r>
      <w:r w:rsidR="00C970D9">
        <w:rPr>
          <w:rFonts w:ascii="GoudyOlSt BT" w:hAnsi="GoudyOlSt BT"/>
          <w:sz w:val="24"/>
          <w:lang w:val="en-GB"/>
        </w:rPr>
        <w:t xml:space="preserve"> </w:t>
      </w:r>
      <w:r w:rsidR="00D379EF">
        <w:rPr>
          <w:rFonts w:ascii="GoudyOlSt BT" w:hAnsi="GoudyOlSt BT"/>
          <w:sz w:val="24"/>
          <w:lang w:val="en-GB"/>
        </w:rPr>
        <w:t xml:space="preserve">Thus there has been </w:t>
      </w:r>
      <w:r w:rsidR="00EC5227">
        <w:rPr>
          <w:rFonts w:ascii="GoudyOlSt BT" w:hAnsi="GoudyOlSt BT"/>
          <w:sz w:val="24"/>
          <w:lang w:val="en-GB"/>
        </w:rPr>
        <w:t xml:space="preserve">some </w:t>
      </w:r>
      <w:r w:rsidR="00D379EF">
        <w:rPr>
          <w:rFonts w:ascii="GoudyOlSt BT" w:hAnsi="GoudyOlSt BT"/>
          <w:sz w:val="24"/>
          <w:lang w:val="en-GB"/>
        </w:rPr>
        <w:t>convergent evolution in the high altitude population</w:t>
      </w:r>
      <w:r w:rsidR="00A74515">
        <w:rPr>
          <w:rFonts w:ascii="GoudyOlSt BT" w:hAnsi="GoudyOlSt BT"/>
          <w:sz w:val="24"/>
          <w:lang w:val="en-GB"/>
        </w:rPr>
        <w:t>s</w:t>
      </w:r>
      <w:r w:rsidR="00D379EF">
        <w:rPr>
          <w:rFonts w:ascii="GoudyOlSt BT" w:hAnsi="GoudyOlSt BT"/>
          <w:sz w:val="24"/>
          <w:lang w:val="en-GB"/>
        </w:rPr>
        <w:t>, but</w:t>
      </w:r>
      <w:r w:rsidR="005869CA">
        <w:rPr>
          <w:rFonts w:ascii="GoudyOlSt BT" w:hAnsi="GoudyOlSt BT"/>
          <w:sz w:val="24"/>
          <w:lang w:val="en-GB"/>
        </w:rPr>
        <w:t xml:space="preserve"> </w:t>
      </w:r>
      <w:r w:rsidR="00A74515">
        <w:rPr>
          <w:rFonts w:ascii="GoudyOlSt BT" w:hAnsi="GoudyOlSt BT"/>
          <w:sz w:val="24"/>
          <w:lang w:val="en-GB"/>
        </w:rPr>
        <w:t xml:space="preserve">there </w:t>
      </w:r>
      <w:r w:rsidR="005869CA">
        <w:rPr>
          <w:rFonts w:ascii="GoudyOlSt BT" w:hAnsi="GoudyOlSt BT"/>
          <w:sz w:val="24"/>
          <w:lang w:val="en-GB"/>
        </w:rPr>
        <w:t>are also some differen</w:t>
      </w:r>
      <w:r w:rsidR="00D379EF">
        <w:rPr>
          <w:rFonts w:ascii="GoudyOlSt BT" w:hAnsi="GoudyOlSt BT"/>
          <w:sz w:val="24"/>
          <w:lang w:val="en-GB"/>
        </w:rPr>
        <w:t>ces</w:t>
      </w:r>
      <w:r w:rsidR="005869CA">
        <w:rPr>
          <w:rFonts w:ascii="GoudyOlSt BT" w:hAnsi="GoudyOlSt BT"/>
          <w:sz w:val="24"/>
          <w:lang w:val="en-GB"/>
        </w:rPr>
        <w:t>: Andean natives do not hyperventilate</w:t>
      </w:r>
      <w:r w:rsidR="00A23F65">
        <w:rPr>
          <w:rFonts w:ascii="GoudyOlSt BT" w:hAnsi="GoudyOlSt BT"/>
          <w:sz w:val="24"/>
          <w:lang w:val="en-GB"/>
        </w:rPr>
        <w:t xml:space="preserve"> and suffer from increased pulmonary vasoconstriction and blood pressure and </w:t>
      </w:r>
      <w:r w:rsidR="005869CA">
        <w:rPr>
          <w:rFonts w:ascii="GoudyOlSt BT" w:hAnsi="GoudyOlSt BT"/>
          <w:sz w:val="24"/>
          <w:lang w:val="en-GB"/>
        </w:rPr>
        <w:t>w</w:t>
      </w:r>
      <w:r w:rsidR="00EC5227">
        <w:rPr>
          <w:rFonts w:ascii="GoudyOlSt BT" w:hAnsi="GoudyOlSt BT"/>
          <w:sz w:val="24"/>
          <w:lang w:val="en-GB"/>
        </w:rPr>
        <w:t>hile Tibetans hyperventilate and</w:t>
      </w:r>
      <w:r w:rsidR="005869CA">
        <w:rPr>
          <w:rFonts w:ascii="GoudyOlSt BT" w:hAnsi="GoudyOlSt BT"/>
          <w:sz w:val="24"/>
          <w:lang w:val="en-GB"/>
        </w:rPr>
        <w:t xml:space="preserve"> have increased levels of NO r</w:t>
      </w:r>
      <w:r w:rsidR="00490650">
        <w:rPr>
          <w:rFonts w:ascii="GoudyOlSt BT" w:hAnsi="GoudyOlSt BT"/>
          <w:sz w:val="24"/>
          <w:lang w:val="en-GB"/>
        </w:rPr>
        <w:t>esulting in larger cap</w:t>
      </w:r>
      <w:r w:rsidR="00EC5227">
        <w:rPr>
          <w:rFonts w:ascii="GoudyOlSt BT" w:hAnsi="GoudyOlSt BT"/>
          <w:sz w:val="24"/>
          <w:lang w:val="en-GB"/>
        </w:rPr>
        <w:t>illaries</w:t>
      </w:r>
      <w:r w:rsidR="00490650">
        <w:rPr>
          <w:rFonts w:ascii="GoudyOlSt BT" w:hAnsi="GoudyOlSt BT"/>
          <w:sz w:val="24"/>
          <w:lang w:val="en-GB"/>
        </w:rPr>
        <w:t xml:space="preserve">. </w:t>
      </w:r>
      <w:r w:rsidR="006A22CC">
        <w:rPr>
          <w:rFonts w:ascii="GoudyOlSt BT" w:hAnsi="GoudyOlSt BT"/>
          <w:sz w:val="24"/>
          <w:lang w:val="en-GB"/>
        </w:rPr>
        <w:t xml:space="preserve"> Unlike Andeans</w:t>
      </w:r>
      <w:r w:rsidR="002371DF">
        <w:rPr>
          <w:rFonts w:ascii="GoudyOlSt BT" w:hAnsi="GoudyOlSt BT"/>
          <w:sz w:val="24"/>
          <w:lang w:val="en-GB"/>
        </w:rPr>
        <w:t>,</w:t>
      </w:r>
      <w:r w:rsidR="006A22CC">
        <w:rPr>
          <w:rFonts w:ascii="GoudyOlSt BT" w:hAnsi="GoudyOlSt BT"/>
          <w:sz w:val="24"/>
          <w:lang w:val="en-GB"/>
        </w:rPr>
        <w:t xml:space="preserve"> </w:t>
      </w:r>
      <w:r w:rsidR="00E0714C">
        <w:rPr>
          <w:rFonts w:ascii="GoudyOlSt BT" w:hAnsi="GoudyOlSt BT"/>
          <w:sz w:val="24"/>
          <w:lang w:val="en-GB"/>
        </w:rPr>
        <w:t>Tibetans</w:t>
      </w:r>
      <w:r w:rsidR="00222A0D">
        <w:rPr>
          <w:rFonts w:ascii="GoudyOlSt BT" w:hAnsi="GoudyOlSt BT"/>
          <w:sz w:val="24"/>
          <w:lang w:val="en-GB"/>
        </w:rPr>
        <w:t xml:space="preserve"> (living at high altitudes, but less than 4000m) </w:t>
      </w:r>
      <w:r w:rsidR="005869CA">
        <w:rPr>
          <w:rFonts w:ascii="GoudyOlSt BT" w:hAnsi="GoudyOlSt BT"/>
          <w:sz w:val="24"/>
          <w:lang w:val="en-GB"/>
        </w:rPr>
        <w:t xml:space="preserve">have </w:t>
      </w:r>
      <w:r w:rsidR="00222A0D">
        <w:rPr>
          <w:rFonts w:ascii="GoudyOlSt BT" w:hAnsi="GoudyOlSt BT"/>
          <w:sz w:val="24"/>
          <w:lang w:val="en-GB"/>
        </w:rPr>
        <w:t xml:space="preserve">neither </w:t>
      </w:r>
      <w:r w:rsidR="005869CA">
        <w:rPr>
          <w:rFonts w:ascii="GoudyOlSt BT" w:hAnsi="GoudyOlSt BT"/>
          <w:sz w:val="24"/>
          <w:lang w:val="en-GB"/>
        </w:rPr>
        <w:t>elevated numbers of red blood cells</w:t>
      </w:r>
      <w:r w:rsidR="00A87ABF">
        <w:rPr>
          <w:rFonts w:ascii="GoudyOlSt BT" w:hAnsi="GoudyOlSt BT"/>
          <w:sz w:val="24"/>
          <w:lang w:val="en-GB"/>
        </w:rPr>
        <w:t xml:space="preserve"> </w:t>
      </w:r>
      <w:r w:rsidR="004F2EB2">
        <w:rPr>
          <w:rFonts w:ascii="GoudyOlSt BT" w:hAnsi="GoudyOlSt BT"/>
          <w:sz w:val="24"/>
          <w:lang w:val="en-GB"/>
        </w:rPr>
        <w:t>n</w:t>
      </w:r>
      <w:r w:rsidR="003F26C7">
        <w:rPr>
          <w:rFonts w:ascii="GoudyOlSt BT" w:hAnsi="GoudyOlSt BT"/>
          <w:sz w:val="24"/>
          <w:lang w:val="en-GB"/>
        </w:rPr>
        <w:t>or</w:t>
      </w:r>
      <w:r w:rsidR="00957D9E">
        <w:rPr>
          <w:rFonts w:ascii="GoudyOlSt BT" w:hAnsi="GoudyOlSt BT"/>
          <w:sz w:val="24"/>
          <w:lang w:val="en-GB"/>
        </w:rPr>
        <w:t xml:space="preserve"> elevated</w:t>
      </w:r>
      <w:r w:rsidR="006A22CC">
        <w:rPr>
          <w:rFonts w:ascii="GoudyOlSt BT" w:hAnsi="GoudyOlSt BT"/>
          <w:sz w:val="24"/>
          <w:lang w:val="en-GB"/>
        </w:rPr>
        <w:t xml:space="preserve"> haemoglobin concentration.  In fact they have a unique variant of </w:t>
      </w:r>
      <w:r w:rsidR="006A22CC">
        <w:rPr>
          <w:rFonts w:ascii="GoudyOlSt BT" w:hAnsi="GoudyOlSt BT"/>
          <w:sz w:val="24"/>
          <w:lang w:val="en-GB"/>
        </w:rPr>
        <w:t>regulatory protein that prevents an increase in red blood cells with hypoxia.   This difference has probably evolved in less than 3000 years!</w:t>
      </w:r>
      <w:r w:rsidR="00015816">
        <w:rPr>
          <w:rFonts w:ascii="GoudyOlSt BT" w:hAnsi="GoudyOlSt BT"/>
          <w:sz w:val="24"/>
          <w:lang w:val="en-GB"/>
        </w:rPr>
        <w:t xml:space="preserve"> </w:t>
      </w:r>
      <w:r w:rsidR="005869CA">
        <w:rPr>
          <w:rFonts w:ascii="GoudyOlSt BT" w:hAnsi="GoudyOlSt BT"/>
          <w:sz w:val="24"/>
          <w:lang w:val="en-GB"/>
        </w:rPr>
        <w:t xml:space="preserve"> </w:t>
      </w:r>
      <w:r w:rsidR="006A22CC">
        <w:rPr>
          <w:rFonts w:ascii="GoudyOlSt BT" w:hAnsi="GoudyOlSt BT"/>
          <w:sz w:val="24"/>
          <w:lang w:val="en-GB"/>
        </w:rPr>
        <w:t>Whether t</w:t>
      </w:r>
      <w:r w:rsidR="00C30188">
        <w:rPr>
          <w:rFonts w:ascii="GoudyOlSt BT" w:hAnsi="GoudyOlSt BT"/>
          <w:sz w:val="24"/>
          <w:lang w:val="en-GB"/>
        </w:rPr>
        <w:t>he Ethiopians that have lived at high altitudes</w:t>
      </w:r>
      <w:r w:rsidR="006A22CC">
        <w:rPr>
          <w:rFonts w:ascii="GoudyOlSt BT" w:hAnsi="GoudyOlSt BT"/>
          <w:sz w:val="24"/>
          <w:lang w:val="en-GB"/>
        </w:rPr>
        <w:t xml:space="preserve"> for more than 5000 years</w:t>
      </w:r>
      <w:r w:rsidR="00C30188">
        <w:rPr>
          <w:rFonts w:ascii="GoudyOlSt BT" w:hAnsi="GoudyOlSt BT"/>
          <w:sz w:val="24"/>
          <w:lang w:val="en-GB"/>
        </w:rPr>
        <w:t xml:space="preserve"> have increased red blood cells</w:t>
      </w:r>
      <w:r w:rsidR="006A22CC">
        <w:rPr>
          <w:rFonts w:ascii="GoudyOlSt BT" w:hAnsi="GoudyOlSt BT"/>
          <w:sz w:val="24"/>
          <w:lang w:val="en-GB"/>
        </w:rPr>
        <w:t xml:space="preserve"> is unclear at present</w:t>
      </w:r>
      <w:r w:rsidR="00C30188">
        <w:rPr>
          <w:rFonts w:ascii="GoudyOlSt BT" w:hAnsi="GoudyOlSt BT"/>
          <w:sz w:val="24"/>
          <w:lang w:val="en-GB"/>
        </w:rPr>
        <w:t xml:space="preserve">.    </w:t>
      </w:r>
      <w:r w:rsidR="005869CA">
        <w:rPr>
          <w:rFonts w:ascii="GoudyOlSt BT" w:hAnsi="GoudyOlSt BT"/>
          <w:sz w:val="24"/>
          <w:lang w:val="en-GB"/>
        </w:rPr>
        <w:t>At high altitudes</w:t>
      </w:r>
      <w:r w:rsidR="004F2EB2">
        <w:rPr>
          <w:rFonts w:ascii="GoudyOlSt BT" w:hAnsi="GoudyOlSt BT"/>
          <w:sz w:val="24"/>
          <w:lang w:val="en-GB"/>
        </w:rPr>
        <w:t>,</w:t>
      </w:r>
      <w:r w:rsidR="005869CA">
        <w:rPr>
          <w:rFonts w:ascii="GoudyOlSt BT" w:hAnsi="GoudyOlSt BT"/>
          <w:sz w:val="24"/>
          <w:lang w:val="en-GB"/>
        </w:rPr>
        <w:t xml:space="preserve"> Andean and Tibetans have oxygen saturation levels only 80% of that at sea level, but the Ethiopian highlanders have gr</w:t>
      </w:r>
      <w:r w:rsidR="00A25C03">
        <w:rPr>
          <w:rFonts w:ascii="GoudyOlSt BT" w:hAnsi="GoudyOlSt BT"/>
          <w:sz w:val="24"/>
          <w:lang w:val="en-GB"/>
        </w:rPr>
        <w:t>eater than 90 %.</w:t>
      </w:r>
      <w:r w:rsidR="005869CA">
        <w:rPr>
          <w:rFonts w:ascii="GoudyOlSt BT" w:hAnsi="GoudyOlSt BT"/>
          <w:sz w:val="24"/>
          <w:lang w:val="en-GB"/>
        </w:rPr>
        <w:t xml:space="preserve">  How they achieve such high o</w:t>
      </w:r>
      <w:r w:rsidR="00056B7A">
        <w:rPr>
          <w:rFonts w:ascii="GoudyOlSt BT" w:hAnsi="GoudyOlSt BT"/>
          <w:sz w:val="24"/>
          <w:lang w:val="en-GB"/>
        </w:rPr>
        <w:t xml:space="preserve">xygen </w:t>
      </w:r>
      <w:r w:rsidR="00164366">
        <w:rPr>
          <w:rFonts w:ascii="GoudyOlSt BT" w:hAnsi="GoudyOlSt BT"/>
          <w:sz w:val="24"/>
          <w:lang w:val="en-GB"/>
        </w:rPr>
        <w:t>levels is still</w:t>
      </w:r>
      <w:r w:rsidR="00056B7A">
        <w:rPr>
          <w:rFonts w:ascii="GoudyOlSt BT" w:hAnsi="GoudyOlSt BT"/>
          <w:sz w:val="24"/>
          <w:lang w:val="en-GB"/>
        </w:rPr>
        <w:t xml:space="preserve"> </w:t>
      </w:r>
      <w:r w:rsidR="00164366">
        <w:rPr>
          <w:rFonts w:ascii="GoudyOlSt BT" w:hAnsi="GoudyOlSt BT"/>
          <w:sz w:val="24"/>
          <w:lang w:val="en-GB"/>
        </w:rPr>
        <w:t xml:space="preserve">largely a </w:t>
      </w:r>
      <w:r w:rsidR="00056B7A">
        <w:rPr>
          <w:rFonts w:ascii="GoudyOlSt BT" w:hAnsi="GoudyOlSt BT"/>
          <w:sz w:val="24"/>
          <w:lang w:val="en-GB"/>
        </w:rPr>
        <w:t>mys</w:t>
      </w:r>
      <w:r w:rsidR="00922174">
        <w:rPr>
          <w:rFonts w:ascii="GoudyOlSt BT" w:hAnsi="GoudyOlSt BT"/>
          <w:sz w:val="24"/>
          <w:lang w:val="en-GB"/>
        </w:rPr>
        <w:t>tery</w:t>
      </w:r>
      <w:r w:rsidR="00056B7A">
        <w:rPr>
          <w:rFonts w:ascii="GoudyOlSt BT" w:hAnsi="GoudyOlSt BT"/>
          <w:sz w:val="24"/>
          <w:lang w:val="en-GB"/>
        </w:rPr>
        <w:t>.</w:t>
      </w:r>
      <w:r w:rsidR="005869CA">
        <w:rPr>
          <w:rFonts w:ascii="GoudyOlSt BT" w:hAnsi="GoudyOlSt BT"/>
          <w:sz w:val="24"/>
          <w:lang w:val="en-GB"/>
        </w:rPr>
        <w:t xml:space="preserve"> </w:t>
      </w:r>
      <w:r w:rsidR="00164366">
        <w:rPr>
          <w:rFonts w:ascii="GoudyOlSt BT" w:hAnsi="GoudyOlSt BT"/>
          <w:sz w:val="24"/>
          <w:lang w:val="en-GB"/>
        </w:rPr>
        <w:t xml:space="preserve"> Th</w:t>
      </w:r>
      <w:r w:rsidR="00B97B7B">
        <w:rPr>
          <w:rFonts w:ascii="GoudyOlSt BT" w:hAnsi="GoudyOlSt BT"/>
          <w:sz w:val="24"/>
          <w:lang w:val="en-GB"/>
        </w:rPr>
        <w:t xml:space="preserve">ey do </w:t>
      </w:r>
      <w:r w:rsidR="00A74515">
        <w:rPr>
          <w:rFonts w:ascii="GoudyOlSt BT" w:hAnsi="GoudyOlSt BT"/>
          <w:sz w:val="24"/>
          <w:lang w:val="en-GB"/>
        </w:rPr>
        <w:t>possess changes in 3 genes</w:t>
      </w:r>
      <w:r w:rsidR="00A25C03">
        <w:rPr>
          <w:rFonts w:ascii="GoudyOlSt BT" w:hAnsi="GoudyOlSt BT"/>
          <w:sz w:val="24"/>
          <w:lang w:val="en-GB"/>
        </w:rPr>
        <w:t xml:space="preserve"> that are not found in the Asian or American natives. </w:t>
      </w:r>
      <w:r w:rsidR="00ED2F45">
        <w:rPr>
          <w:rFonts w:ascii="GoudyOlSt BT" w:hAnsi="GoudyOlSt BT"/>
          <w:sz w:val="24"/>
          <w:lang w:val="en-GB"/>
        </w:rPr>
        <w:t>Thus there appear to be multiple adaptive peaks with regard to high altitude adaptation</w:t>
      </w:r>
      <w:r w:rsidR="00E0714C">
        <w:rPr>
          <w:rFonts w:ascii="GoudyOlSt BT" w:hAnsi="GoudyOlSt BT"/>
          <w:sz w:val="24"/>
          <w:lang w:val="en-GB"/>
        </w:rPr>
        <w:t>.</w:t>
      </w:r>
    </w:p>
    <w:p w:rsidR="00995CB2" w:rsidRDefault="00995CB2" w:rsidP="00995CB2"/>
    <w:p w:rsidR="00995CB2" w:rsidRDefault="00995CB2" w:rsidP="00995CB2"/>
    <w:p w:rsidR="005869CA" w:rsidRDefault="005869CA">
      <w:pPr>
        <w:widowControl w:val="0"/>
        <w:ind w:right="6"/>
        <w:jc w:val="both"/>
        <w:rPr>
          <w:rFonts w:ascii="GoudyOlSt BT" w:hAnsi="GoudyOlSt BT"/>
          <w:sz w:val="24"/>
          <w:lang w:val="en-GB"/>
        </w:rPr>
      </w:pPr>
      <w:r>
        <w:rPr>
          <w:rFonts w:ascii="GoudyOlSt BT" w:hAnsi="GoudyOlSt BT"/>
          <w:sz w:val="24"/>
          <w:lang w:val="en-GB"/>
        </w:rPr>
        <w:t xml:space="preserve">Some </w:t>
      </w:r>
      <w:r w:rsidR="006A34C1">
        <w:rPr>
          <w:rFonts w:ascii="GoudyOlSt BT" w:hAnsi="GoudyOlSt BT"/>
          <w:sz w:val="24"/>
          <w:lang w:val="en-GB"/>
        </w:rPr>
        <w:t>high altitude mammals have</w:t>
      </w:r>
      <w:r>
        <w:rPr>
          <w:rFonts w:ascii="GoudyOlSt BT" w:hAnsi="GoudyOlSt BT"/>
          <w:sz w:val="24"/>
          <w:lang w:val="en-GB"/>
        </w:rPr>
        <w:t xml:space="preserve"> genetically different</w:t>
      </w:r>
      <w:r w:rsidR="006A34C1">
        <w:rPr>
          <w:rFonts w:ascii="GoudyOlSt BT" w:hAnsi="GoudyOlSt BT"/>
          <w:sz w:val="24"/>
          <w:lang w:val="en-GB"/>
        </w:rPr>
        <w:t xml:space="preserve"> </w:t>
      </w:r>
      <w:proofErr w:type="spellStart"/>
      <w:r w:rsidR="006A34C1">
        <w:rPr>
          <w:rFonts w:ascii="GoudyOlSt BT" w:hAnsi="GoudyOlSt BT"/>
          <w:sz w:val="24"/>
          <w:lang w:val="en-GB"/>
        </w:rPr>
        <w:t>hemoglobins</w:t>
      </w:r>
      <w:proofErr w:type="spellEnd"/>
      <w:r>
        <w:rPr>
          <w:rFonts w:ascii="GoudyOlSt BT" w:hAnsi="GoudyOlSt BT"/>
          <w:sz w:val="24"/>
          <w:lang w:val="en-GB"/>
        </w:rPr>
        <w:t xml:space="preserve"> ex. </w:t>
      </w:r>
      <w:proofErr w:type="spellStart"/>
      <w:r>
        <w:rPr>
          <w:rFonts w:ascii="GoudyOlSt BT" w:hAnsi="GoudyOlSt BT"/>
          <w:sz w:val="24"/>
          <w:lang w:val="en-GB"/>
        </w:rPr>
        <w:t>camellids</w:t>
      </w:r>
      <w:proofErr w:type="spellEnd"/>
      <w:r>
        <w:rPr>
          <w:rFonts w:ascii="GoudyOlSt BT" w:hAnsi="GoudyOlSt BT"/>
          <w:sz w:val="24"/>
          <w:lang w:val="en-GB"/>
        </w:rPr>
        <w:t xml:space="preserve"> and mice.  </w:t>
      </w:r>
      <w:r>
        <w:rPr>
          <w:rFonts w:ascii="GoudyOlSt BT" w:hAnsi="GoudyOlSt BT"/>
          <w:sz w:val="24"/>
          <w:lang w:val="en-GB"/>
        </w:rPr>
        <w:lastRenderedPageBreak/>
        <w:t>They may be partially "</w:t>
      </w:r>
      <w:proofErr w:type="spellStart"/>
      <w:r>
        <w:rPr>
          <w:rFonts w:ascii="GoudyOlSt BT" w:hAnsi="GoudyOlSt BT"/>
          <w:sz w:val="24"/>
          <w:lang w:val="en-GB"/>
        </w:rPr>
        <w:t>preadapted</w:t>
      </w:r>
      <w:proofErr w:type="spellEnd"/>
      <w:r>
        <w:rPr>
          <w:rFonts w:ascii="GoudyOlSt BT" w:hAnsi="GoudyOlSt BT"/>
          <w:sz w:val="24"/>
          <w:lang w:val="en-GB"/>
        </w:rPr>
        <w:t xml:space="preserve">"—that means they may have already possessed the appropriate characteristics before invading the high altitude environment.  All </w:t>
      </w:r>
      <w:proofErr w:type="spellStart"/>
      <w:r>
        <w:rPr>
          <w:rFonts w:ascii="GoudyOlSt BT" w:hAnsi="GoudyOlSt BT"/>
          <w:sz w:val="24"/>
          <w:lang w:val="en-GB"/>
        </w:rPr>
        <w:t>camellids</w:t>
      </w:r>
      <w:proofErr w:type="spellEnd"/>
      <w:r w:rsidR="00A74515">
        <w:rPr>
          <w:rFonts w:ascii="GoudyOlSt BT" w:hAnsi="GoudyOlSt BT"/>
          <w:sz w:val="24"/>
          <w:lang w:val="en-GB"/>
        </w:rPr>
        <w:t xml:space="preserve"> (members of the camel family: vicunas, lamas, alpacas, camels) </w:t>
      </w:r>
      <w:r>
        <w:rPr>
          <w:rFonts w:ascii="GoudyOlSt BT" w:hAnsi="GoudyOlSt BT"/>
          <w:sz w:val="24"/>
          <w:lang w:val="en-GB"/>
        </w:rPr>
        <w:t xml:space="preserve">have </w:t>
      </w:r>
      <w:proofErr w:type="spellStart"/>
      <w:r>
        <w:rPr>
          <w:rFonts w:ascii="GoudyOlSt BT" w:hAnsi="GoudyOlSt BT"/>
          <w:sz w:val="24"/>
          <w:lang w:val="en-GB"/>
        </w:rPr>
        <w:t>hemog</w:t>
      </w:r>
      <w:r w:rsidR="00922174">
        <w:rPr>
          <w:rFonts w:ascii="GoudyOlSt BT" w:hAnsi="GoudyOlSt BT"/>
          <w:sz w:val="24"/>
          <w:lang w:val="en-GB"/>
        </w:rPr>
        <w:t>lobin</w:t>
      </w:r>
      <w:proofErr w:type="spellEnd"/>
      <w:r w:rsidR="00922174">
        <w:rPr>
          <w:rFonts w:ascii="GoudyOlSt BT" w:hAnsi="GoudyOlSt BT"/>
          <w:sz w:val="24"/>
          <w:lang w:val="en-GB"/>
        </w:rPr>
        <w:t xml:space="preserve"> with high oxygen affinity as well as small elliptical red blood cells. </w:t>
      </w:r>
      <w:r>
        <w:rPr>
          <w:rFonts w:ascii="GoudyOlSt BT" w:hAnsi="GoudyOlSt BT"/>
          <w:sz w:val="24"/>
          <w:lang w:val="en-GB"/>
        </w:rPr>
        <w:t xml:space="preserve">  Mice are burrow dwelling and therefore regularly exposed to low oxygen.  However the high altitude species of </w:t>
      </w:r>
      <w:proofErr w:type="spellStart"/>
      <w:r>
        <w:rPr>
          <w:rFonts w:ascii="GoudyOlSt BT" w:hAnsi="GoudyOlSt BT"/>
          <w:sz w:val="24"/>
          <w:lang w:val="en-GB"/>
        </w:rPr>
        <w:t>camellids</w:t>
      </w:r>
      <w:proofErr w:type="spellEnd"/>
      <w:r>
        <w:rPr>
          <w:rFonts w:ascii="GoudyOlSt BT" w:hAnsi="GoudyOlSt BT"/>
          <w:sz w:val="24"/>
          <w:lang w:val="en-GB"/>
        </w:rPr>
        <w:t xml:space="preserve"> and populations of deer mice have </w:t>
      </w:r>
      <w:proofErr w:type="spellStart"/>
      <w:r>
        <w:rPr>
          <w:rFonts w:ascii="GoudyOlSt BT" w:hAnsi="GoudyOlSt BT"/>
          <w:sz w:val="24"/>
          <w:lang w:val="en-GB"/>
        </w:rPr>
        <w:t>h</w:t>
      </w:r>
      <w:r w:rsidR="008F43AD">
        <w:rPr>
          <w:rFonts w:ascii="GoudyOlSt BT" w:hAnsi="GoudyOlSt BT"/>
          <w:sz w:val="24"/>
          <w:lang w:val="en-GB"/>
        </w:rPr>
        <w:t>emoglobins</w:t>
      </w:r>
      <w:proofErr w:type="spellEnd"/>
      <w:r w:rsidR="008F43AD">
        <w:rPr>
          <w:rFonts w:ascii="GoudyOlSt BT" w:hAnsi="GoudyOlSt BT"/>
          <w:sz w:val="24"/>
          <w:lang w:val="en-GB"/>
        </w:rPr>
        <w:t xml:space="preserve"> with higher affinity than lowland populations or species</w:t>
      </w:r>
      <w:r w:rsidR="000600B1">
        <w:rPr>
          <w:rFonts w:ascii="GoudyOlSt BT" w:hAnsi="GoudyOlSt BT"/>
          <w:sz w:val="24"/>
          <w:lang w:val="en-GB"/>
        </w:rPr>
        <w:t xml:space="preserve"> demonstrating some genetic adaptation</w:t>
      </w:r>
      <w:r w:rsidR="008F43AD">
        <w:rPr>
          <w:rFonts w:ascii="GoudyOlSt BT" w:hAnsi="GoudyOlSt BT"/>
          <w:sz w:val="24"/>
          <w:lang w:val="en-GB"/>
        </w:rPr>
        <w:t xml:space="preserve">. </w:t>
      </w:r>
      <w:r>
        <w:rPr>
          <w:rFonts w:ascii="GoudyOlSt BT" w:hAnsi="GoudyOlSt BT"/>
          <w:sz w:val="24"/>
          <w:lang w:val="en-GB"/>
        </w:rPr>
        <w:t>In addition to differen</w:t>
      </w:r>
      <w:bookmarkStart w:id="3" w:name="_GoBack"/>
      <w:bookmarkEnd w:id="3"/>
      <w:r>
        <w:rPr>
          <w:rFonts w:ascii="GoudyOlSt BT" w:hAnsi="GoudyOlSt BT"/>
          <w:sz w:val="24"/>
          <w:lang w:val="en-GB"/>
        </w:rPr>
        <w:t xml:space="preserve">t </w:t>
      </w:r>
      <w:proofErr w:type="spellStart"/>
      <w:r>
        <w:rPr>
          <w:rFonts w:ascii="GoudyOlSt BT" w:hAnsi="GoudyOlSt BT"/>
          <w:sz w:val="24"/>
          <w:lang w:val="en-GB"/>
        </w:rPr>
        <w:t>hemoglob</w:t>
      </w:r>
      <w:r w:rsidR="008F43AD">
        <w:rPr>
          <w:rFonts w:ascii="GoudyOlSt BT" w:hAnsi="GoudyOlSt BT"/>
          <w:sz w:val="24"/>
          <w:lang w:val="en-GB"/>
        </w:rPr>
        <w:t>in</w:t>
      </w:r>
      <w:proofErr w:type="spellEnd"/>
      <w:r w:rsidR="008F43AD">
        <w:rPr>
          <w:rFonts w:ascii="GoudyOlSt BT" w:hAnsi="GoudyOlSt BT"/>
          <w:sz w:val="24"/>
          <w:lang w:val="en-GB"/>
        </w:rPr>
        <w:t xml:space="preserve"> molecules they</w:t>
      </w:r>
      <w:r>
        <w:rPr>
          <w:rFonts w:ascii="GoudyOlSt BT" w:hAnsi="GoudyOlSt BT"/>
          <w:sz w:val="24"/>
          <w:lang w:val="en-GB"/>
        </w:rPr>
        <w:t xml:space="preserve"> have genetically lower DPG: </w:t>
      </w:r>
      <w:proofErr w:type="spellStart"/>
      <w:r>
        <w:rPr>
          <w:rFonts w:ascii="GoudyOlSt BT" w:hAnsi="GoudyOlSt BT"/>
          <w:sz w:val="24"/>
          <w:lang w:val="en-GB"/>
        </w:rPr>
        <w:t>hemoglobin</w:t>
      </w:r>
      <w:proofErr w:type="spellEnd"/>
      <w:r>
        <w:rPr>
          <w:rFonts w:ascii="GoudyOlSt BT" w:hAnsi="GoudyOlSt BT"/>
          <w:sz w:val="24"/>
          <w:lang w:val="en-GB"/>
        </w:rPr>
        <w:t xml:space="preserve"> ratios.</w:t>
      </w:r>
      <w:r w:rsidR="00F63035">
        <w:rPr>
          <w:rFonts w:ascii="GoudyOlSt BT" w:hAnsi="GoudyOlSt BT"/>
          <w:sz w:val="24"/>
          <w:lang w:val="en-GB"/>
        </w:rPr>
        <w:t xml:space="preserve">  </w:t>
      </w:r>
      <w:r>
        <w:rPr>
          <w:rFonts w:ascii="GoudyOlSt BT" w:hAnsi="GoudyOlSt BT"/>
          <w:sz w:val="24"/>
          <w:lang w:val="en-GB"/>
        </w:rPr>
        <w:t xml:space="preserve">  </w:t>
      </w:r>
    </w:p>
    <w:p w:rsidR="005869CA" w:rsidRDefault="005869CA">
      <w:pPr>
        <w:widowControl w:val="0"/>
        <w:ind w:right="6"/>
        <w:jc w:val="both"/>
        <w:rPr>
          <w:rFonts w:ascii="GoudyOlSt BT" w:hAnsi="GoudyOlSt BT"/>
          <w:sz w:val="24"/>
          <w:lang w:val="en-GB"/>
        </w:rPr>
      </w:pPr>
    </w:p>
    <w:p w:rsidR="005869CA" w:rsidRPr="006A34C1" w:rsidRDefault="005869CA">
      <w:pPr>
        <w:widowControl w:val="0"/>
        <w:ind w:right="6"/>
        <w:jc w:val="both"/>
        <w:rPr>
          <w:rFonts w:ascii="GoudyOlSt BT" w:hAnsi="GoudyOlSt BT"/>
          <w:b/>
          <w:sz w:val="24"/>
          <w:lang w:val="en-GB"/>
        </w:rPr>
      </w:pPr>
      <w:r w:rsidRPr="006A34C1">
        <w:rPr>
          <w:rFonts w:ascii="GoudyOlSt BT" w:hAnsi="GoudyOlSt BT"/>
          <w:b/>
          <w:sz w:val="24"/>
          <w:lang w:val="en-GB"/>
        </w:rPr>
        <w:t xml:space="preserve">In general mammals and birds from low altitudes acclimatize by increasing </w:t>
      </w:r>
      <w:proofErr w:type="spellStart"/>
      <w:r w:rsidRPr="006A34C1">
        <w:rPr>
          <w:rFonts w:ascii="GoudyOlSt BT" w:hAnsi="GoudyOlSt BT"/>
          <w:b/>
          <w:sz w:val="24"/>
          <w:lang w:val="en-GB"/>
        </w:rPr>
        <w:t>hemoglobin</w:t>
      </w:r>
      <w:proofErr w:type="spellEnd"/>
      <w:r w:rsidRPr="006A34C1">
        <w:rPr>
          <w:rFonts w:ascii="GoudyOlSt BT" w:hAnsi="GoudyOlSt BT"/>
          <w:b/>
          <w:sz w:val="24"/>
          <w:lang w:val="en-GB"/>
        </w:rPr>
        <w:t xml:space="preserve"> and ventilation rates while those genetically adapted</w:t>
      </w:r>
      <w:r w:rsidR="00F03B6A" w:rsidRPr="006A34C1">
        <w:rPr>
          <w:rFonts w:ascii="GoudyOlSt BT" w:hAnsi="GoudyOlSt BT"/>
          <w:b/>
          <w:sz w:val="24"/>
          <w:lang w:val="en-GB"/>
        </w:rPr>
        <w:t xml:space="preserve"> (not humans) have </w:t>
      </w:r>
      <w:proofErr w:type="spellStart"/>
      <w:r w:rsidR="00F03B6A" w:rsidRPr="006A34C1">
        <w:rPr>
          <w:rFonts w:ascii="GoudyOlSt BT" w:hAnsi="GoudyOlSt BT"/>
          <w:b/>
          <w:sz w:val="24"/>
          <w:lang w:val="en-GB"/>
        </w:rPr>
        <w:t>h</w:t>
      </w:r>
      <w:r w:rsidRPr="006A34C1">
        <w:rPr>
          <w:rFonts w:ascii="GoudyOlSt BT" w:hAnsi="GoudyOlSt BT"/>
          <w:b/>
          <w:sz w:val="24"/>
          <w:lang w:val="en-GB"/>
        </w:rPr>
        <w:t>e</w:t>
      </w:r>
      <w:r w:rsidR="00F03B6A" w:rsidRPr="006A34C1">
        <w:rPr>
          <w:rFonts w:ascii="GoudyOlSt BT" w:hAnsi="GoudyOlSt BT"/>
          <w:b/>
          <w:sz w:val="24"/>
          <w:lang w:val="en-GB"/>
        </w:rPr>
        <w:t>moglobin</w:t>
      </w:r>
      <w:proofErr w:type="spellEnd"/>
      <w:r w:rsidR="00F03B6A" w:rsidRPr="006A34C1">
        <w:rPr>
          <w:rFonts w:ascii="GoudyOlSt BT" w:hAnsi="GoudyOlSt BT"/>
          <w:b/>
          <w:sz w:val="24"/>
          <w:lang w:val="en-GB"/>
        </w:rPr>
        <w:t xml:space="preserve"> with a higher affinity for oxygen.</w:t>
      </w:r>
      <w:r w:rsidR="00981FC9">
        <w:rPr>
          <w:rFonts w:ascii="GoudyOlSt BT" w:hAnsi="GoudyOlSt BT"/>
          <w:b/>
          <w:sz w:val="24"/>
          <w:lang w:val="en-GB"/>
        </w:rPr>
        <w:t xml:space="preserve">  Two of the human groups (Tibetan and </w:t>
      </w:r>
      <w:proofErr w:type="spellStart"/>
      <w:r w:rsidR="00981FC9">
        <w:rPr>
          <w:rFonts w:ascii="GoudyOlSt BT" w:hAnsi="GoudyOlSt BT"/>
          <w:b/>
          <w:sz w:val="24"/>
          <w:lang w:val="en-GB"/>
        </w:rPr>
        <w:t>Ethipian</w:t>
      </w:r>
      <w:proofErr w:type="spellEnd"/>
      <w:r w:rsidR="00981FC9">
        <w:rPr>
          <w:rFonts w:ascii="GoudyOlSt BT" w:hAnsi="GoudyOlSt BT"/>
          <w:b/>
          <w:sz w:val="24"/>
          <w:lang w:val="en-GB"/>
        </w:rPr>
        <w:t xml:space="preserve">) have genetic adaptations that prevent an increase in red blood cells with hypoxia. </w:t>
      </w:r>
      <w:r w:rsidRPr="006A34C1">
        <w:rPr>
          <w:rFonts w:ascii="GoudyOlSt BT" w:hAnsi="GoudyOlSt BT"/>
          <w:b/>
          <w:sz w:val="24"/>
          <w:lang w:val="en-GB"/>
        </w:rPr>
        <w:t xml:space="preserve">  </w:t>
      </w:r>
    </w:p>
    <w:p w:rsidR="000600B1" w:rsidRDefault="000600B1">
      <w:pPr>
        <w:widowControl w:val="0"/>
        <w:ind w:right="720"/>
        <w:jc w:val="both"/>
        <w:rPr>
          <w:rFonts w:ascii="GoudyOlSt BT" w:hAnsi="GoudyOlSt BT"/>
          <w:b/>
          <w:sz w:val="24"/>
          <w:lang w:val="en-GB"/>
        </w:rPr>
      </w:pPr>
    </w:p>
    <w:p w:rsidR="005869CA" w:rsidRDefault="005869CA">
      <w:pPr>
        <w:widowControl w:val="0"/>
        <w:ind w:right="720"/>
        <w:jc w:val="both"/>
        <w:rPr>
          <w:rFonts w:ascii="GoudyOlSt BT" w:hAnsi="GoudyOlSt BT"/>
          <w:sz w:val="24"/>
          <w:lang w:val="en-GB"/>
        </w:rPr>
      </w:pPr>
      <w:r>
        <w:rPr>
          <w:rFonts w:ascii="GoudyOlSt BT" w:hAnsi="GoudyOlSt BT"/>
          <w:b/>
          <w:sz w:val="24"/>
          <w:lang w:val="en-GB"/>
        </w:rPr>
        <w:t>B.  Diving mammals</w:t>
      </w:r>
    </w:p>
    <w:p w:rsidR="005869CA" w:rsidRDefault="005869CA">
      <w:pPr>
        <w:widowControl w:val="0"/>
        <w:ind w:right="-23"/>
        <w:jc w:val="both"/>
        <w:rPr>
          <w:rFonts w:ascii="GoudyOlSt BT" w:hAnsi="GoudyOlSt BT"/>
          <w:sz w:val="22"/>
          <w:szCs w:val="22"/>
          <w:lang w:val="en-GB"/>
        </w:rPr>
      </w:pPr>
      <w:r w:rsidRPr="00711C00">
        <w:rPr>
          <w:rFonts w:ascii="GoudyOlSt BT" w:hAnsi="GoudyOlSt BT"/>
          <w:sz w:val="22"/>
          <w:szCs w:val="22"/>
          <w:lang w:val="en-GB"/>
        </w:rPr>
        <w:t xml:space="preserve">ref.  reprint #6; </w:t>
      </w:r>
      <w:proofErr w:type="spellStart"/>
      <w:r w:rsidRPr="00711C00">
        <w:rPr>
          <w:rFonts w:ascii="GoudyOlSt BT" w:hAnsi="GoudyOlSt BT"/>
          <w:sz w:val="22"/>
          <w:szCs w:val="22"/>
          <w:lang w:val="en-GB"/>
        </w:rPr>
        <w:t>Zapol</w:t>
      </w:r>
      <w:proofErr w:type="spellEnd"/>
      <w:r w:rsidRPr="00711C00">
        <w:rPr>
          <w:rFonts w:ascii="GoudyOlSt BT" w:hAnsi="GoudyOlSt BT"/>
          <w:sz w:val="22"/>
          <w:szCs w:val="22"/>
          <w:lang w:val="en-GB"/>
        </w:rPr>
        <w:t xml:space="preserve">, </w:t>
      </w:r>
      <w:proofErr w:type="spellStart"/>
      <w:r w:rsidRPr="00711C00">
        <w:rPr>
          <w:rFonts w:ascii="GoudyOlSt BT" w:hAnsi="GoudyOlSt BT"/>
          <w:sz w:val="22"/>
          <w:szCs w:val="22"/>
          <w:lang w:val="en-GB"/>
        </w:rPr>
        <w:t>Sci</w:t>
      </w:r>
      <w:proofErr w:type="spellEnd"/>
      <w:r w:rsidRPr="00711C00">
        <w:rPr>
          <w:rFonts w:ascii="GoudyOlSt BT" w:hAnsi="GoudyOlSt BT"/>
          <w:sz w:val="22"/>
          <w:szCs w:val="22"/>
          <w:lang w:val="en-GB"/>
        </w:rPr>
        <w:t xml:space="preserve"> Amer. 6/87, the </w:t>
      </w:r>
      <w:proofErr w:type="spellStart"/>
      <w:r w:rsidRPr="00711C00">
        <w:rPr>
          <w:rFonts w:ascii="GoudyOlSt BT" w:hAnsi="GoudyOlSt BT"/>
          <w:sz w:val="22"/>
          <w:szCs w:val="22"/>
          <w:lang w:val="en-GB"/>
        </w:rPr>
        <w:t>Wedell</w:t>
      </w:r>
      <w:proofErr w:type="spellEnd"/>
      <w:r w:rsidRPr="00711C00">
        <w:rPr>
          <w:rFonts w:ascii="GoudyOlSt BT" w:hAnsi="GoudyOlSt BT"/>
          <w:sz w:val="22"/>
          <w:szCs w:val="22"/>
          <w:lang w:val="en-GB"/>
        </w:rPr>
        <w:t xml:space="preserve"> seal, </w:t>
      </w:r>
      <w:proofErr w:type="spellStart"/>
      <w:r w:rsidRPr="00711C00">
        <w:rPr>
          <w:rFonts w:ascii="GoudyOlSt BT" w:hAnsi="GoudyOlSt BT"/>
          <w:sz w:val="22"/>
          <w:szCs w:val="22"/>
          <w:lang w:val="en-GB"/>
        </w:rPr>
        <w:t>Kanwisher</w:t>
      </w:r>
      <w:proofErr w:type="spellEnd"/>
      <w:r w:rsidRPr="00711C00">
        <w:rPr>
          <w:rFonts w:ascii="GoudyOlSt BT" w:hAnsi="GoudyOlSt BT"/>
          <w:sz w:val="22"/>
          <w:szCs w:val="22"/>
          <w:lang w:val="en-GB"/>
        </w:rPr>
        <w:t xml:space="preserve">, </w:t>
      </w:r>
      <w:proofErr w:type="spellStart"/>
      <w:r w:rsidRPr="00711C00">
        <w:rPr>
          <w:rFonts w:ascii="GoudyOlSt BT" w:hAnsi="GoudyOlSt BT"/>
          <w:sz w:val="22"/>
          <w:szCs w:val="22"/>
          <w:lang w:val="en-GB"/>
        </w:rPr>
        <w:t>Sci</w:t>
      </w:r>
      <w:proofErr w:type="spellEnd"/>
      <w:r w:rsidRPr="00711C00">
        <w:rPr>
          <w:rFonts w:ascii="GoudyOlSt BT" w:hAnsi="GoudyOlSt BT"/>
          <w:sz w:val="22"/>
          <w:szCs w:val="22"/>
          <w:lang w:val="en-GB"/>
        </w:rPr>
        <w:t xml:space="preserve"> Amer. 6/83, </w:t>
      </w:r>
      <w:proofErr w:type="spellStart"/>
      <w:r w:rsidRPr="00711C00">
        <w:rPr>
          <w:rFonts w:ascii="GoudyOlSt BT" w:hAnsi="GoudyOlSt BT"/>
          <w:sz w:val="22"/>
          <w:szCs w:val="22"/>
          <w:lang w:val="en-GB"/>
        </w:rPr>
        <w:t>Koojam</w:t>
      </w:r>
      <w:proofErr w:type="spellEnd"/>
      <w:r w:rsidRPr="00711C00">
        <w:rPr>
          <w:rFonts w:ascii="GoudyOlSt BT" w:hAnsi="GoudyOlSt BT"/>
          <w:sz w:val="22"/>
          <w:szCs w:val="22"/>
          <w:lang w:val="en-GB"/>
        </w:rPr>
        <w:t xml:space="preserve">, </w:t>
      </w:r>
      <w:proofErr w:type="spellStart"/>
      <w:r w:rsidRPr="00711C00">
        <w:rPr>
          <w:rFonts w:ascii="GoudyOlSt BT" w:hAnsi="GoudyOlSt BT"/>
          <w:sz w:val="22"/>
          <w:szCs w:val="22"/>
          <w:lang w:val="en-GB"/>
        </w:rPr>
        <w:t>Am.Sci</w:t>
      </w:r>
      <w:proofErr w:type="spellEnd"/>
      <w:r w:rsidRPr="00711C00">
        <w:rPr>
          <w:rFonts w:ascii="GoudyOlSt BT" w:hAnsi="GoudyOlSt BT"/>
          <w:sz w:val="22"/>
          <w:szCs w:val="22"/>
          <w:lang w:val="en-GB"/>
        </w:rPr>
        <w:t xml:space="preserve"> 65: 530 (reprints 6); Boyd, TREE 12: 213.; </w:t>
      </w:r>
      <w:proofErr w:type="spellStart"/>
      <w:r w:rsidRPr="00711C00">
        <w:rPr>
          <w:rFonts w:ascii="GoudyOlSt BT" w:hAnsi="GoudyOlSt BT"/>
          <w:sz w:val="22"/>
          <w:szCs w:val="22"/>
          <w:lang w:val="en-GB"/>
        </w:rPr>
        <w:t>Willmer</w:t>
      </w:r>
      <w:proofErr w:type="spellEnd"/>
      <w:r w:rsidRPr="00711C00">
        <w:rPr>
          <w:rFonts w:ascii="GoudyOlSt BT" w:hAnsi="GoudyOlSt BT"/>
          <w:sz w:val="22"/>
          <w:szCs w:val="22"/>
          <w:lang w:val="en-GB"/>
        </w:rPr>
        <w:t xml:space="preserve"> et al. 9.10 </w:t>
      </w:r>
      <w:proofErr w:type="spellStart"/>
      <w:r w:rsidRPr="00711C00">
        <w:rPr>
          <w:rFonts w:ascii="GoudyOlSt BT" w:hAnsi="GoudyOlSt BT"/>
          <w:sz w:val="22"/>
          <w:szCs w:val="22"/>
          <w:lang w:val="en-GB"/>
        </w:rPr>
        <w:t>Hochachka</w:t>
      </w:r>
      <w:proofErr w:type="spellEnd"/>
      <w:r w:rsidRPr="00711C00">
        <w:rPr>
          <w:rFonts w:ascii="GoudyOlSt BT" w:hAnsi="GoudyOlSt BT"/>
          <w:sz w:val="22"/>
          <w:szCs w:val="22"/>
          <w:lang w:val="en-GB"/>
        </w:rPr>
        <w:t xml:space="preserve"> and </w:t>
      </w:r>
      <w:proofErr w:type="spellStart"/>
      <w:r w:rsidRPr="00711C00">
        <w:rPr>
          <w:rFonts w:ascii="GoudyOlSt BT" w:hAnsi="GoudyOlSt BT"/>
          <w:sz w:val="22"/>
          <w:szCs w:val="22"/>
          <w:lang w:val="en-GB"/>
        </w:rPr>
        <w:t>Somero</w:t>
      </w:r>
      <w:proofErr w:type="spellEnd"/>
      <w:r w:rsidR="002911EC">
        <w:rPr>
          <w:rFonts w:ascii="GoudyOlSt BT" w:hAnsi="GoudyOlSt BT"/>
          <w:sz w:val="22"/>
          <w:szCs w:val="22"/>
          <w:lang w:val="en-GB"/>
        </w:rPr>
        <w:t xml:space="preserve">, </w:t>
      </w:r>
      <w:proofErr w:type="spellStart"/>
      <w:r w:rsidR="002911EC">
        <w:rPr>
          <w:rFonts w:ascii="GoudyOlSt BT" w:hAnsi="GoudyOlSt BT"/>
          <w:sz w:val="22"/>
          <w:szCs w:val="22"/>
          <w:lang w:val="en-GB"/>
        </w:rPr>
        <w:t>Willmer</w:t>
      </w:r>
      <w:proofErr w:type="spellEnd"/>
      <w:r w:rsidR="002911EC">
        <w:rPr>
          <w:rFonts w:ascii="GoudyOlSt BT" w:hAnsi="GoudyOlSt BT"/>
          <w:sz w:val="22"/>
          <w:szCs w:val="22"/>
          <w:lang w:val="en-GB"/>
        </w:rPr>
        <w:t xml:space="preserve"> 11.10.3</w:t>
      </w:r>
    </w:p>
    <w:p w:rsidR="00E306C2" w:rsidRPr="00711C00" w:rsidRDefault="00D34BA0">
      <w:pPr>
        <w:widowControl w:val="0"/>
        <w:ind w:right="-23"/>
        <w:jc w:val="both"/>
        <w:rPr>
          <w:rFonts w:ascii="GoudyOlSt BT" w:hAnsi="GoudyOlSt BT"/>
          <w:sz w:val="22"/>
          <w:szCs w:val="22"/>
          <w:lang w:val="en-GB"/>
        </w:rPr>
      </w:pPr>
      <w:hyperlink r:id="rId35" w:history="1">
        <w:r w:rsidR="00E306C2">
          <w:rPr>
            <w:rStyle w:val="Hyperlink"/>
          </w:rPr>
          <w:t>http://divingphysiology.wordpress.com/the-bends/</w:t>
        </w:r>
      </w:hyperlink>
    </w:p>
    <w:p w:rsidR="005869CA" w:rsidRDefault="005869CA">
      <w:pPr>
        <w:widowControl w:val="0"/>
        <w:ind w:right="720"/>
        <w:jc w:val="both"/>
        <w:rPr>
          <w:rFonts w:ascii="GoudyOlSt BT" w:hAnsi="GoudyOlSt BT"/>
          <w:sz w:val="24"/>
          <w:lang w:val="en-GB"/>
        </w:rPr>
      </w:pPr>
    </w:p>
    <w:p w:rsidR="005869CA" w:rsidRDefault="005869CA">
      <w:pPr>
        <w:widowControl w:val="0"/>
        <w:ind w:right="-165"/>
        <w:jc w:val="both"/>
        <w:rPr>
          <w:rFonts w:ascii="GoudyOlSt BT" w:hAnsi="GoudyOlSt BT"/>
          <w:b/>
          <w:sz w:val="24"/>
          <w:lang w:val="en-GB"/>
        </w:rPr>
      </w:pPr>
      <w:r>
        <w:rPr>
          <w:rFonts w:ascii="GoudyOlSt BT" w:hAnsi="GoudyOlSt BT"/>
          <w:sz w:val="24"/>
          <w:lang w:val="en-GB"/>
        </w:rPr>
        <w:t xml:space="preserve">Dives (and </w:t>
      </w:r>
      <w:r w:rsidR="008F43AD">
        <w:rPr>
          <w:rFonts w:ascii="GoudyOlSt BT" w:hAnsi="GoudyOlSt BT"/>
          <w:sz w:val="24"/>
          <w:lang w:val="en-GB"/>
        </w:rPr>
        <w:t xml:space="preserve">/or </w:t>
      </w:r>
      <w:r>
        <w:rPr>
          <w:rFonts w:ascii="GoudyOlSt BT" w:hAnsi="GoudyOlSt BT"/>
          <w:sz w:val="24"/>
          <w:lang w:val="en-GB"/>
        </w:rPr>
        <w:t>divers) can be divided into two groups: short dives last about 5 min. and are less than 100 m, while long dives can be greater than 60min and greater than 1000 m.  The latter are the real problem and obviously fewer species are adapted to perform them.  Even those capable of long deep dives generally do not dive as deep or as long as they can.  I will discuss primarily the long dives in mammals.</w:t>
      </w:r>
      <w:r w:rsidR="006A5F85">
        <w:rPr>
          <w:rFonts w:ascii="GoudyOlSt BT" w:hAnsi="GoudyOlSt BT"/>
          <w:sz w:val="24"/>
          <w:lang w:val="en-GB"/>
        </w:rPr>
        <w:t xml:space="preserve">  Note there are differences between cetaceans (whales) and </w:t>
      </w:r>
      <w:proofErr w:type="spellStart"/>
      <w:r w:rsidR="006A5F85">
        <w:rPr>
          <w:rFonts w:ascii="GoudyOlSt BT" w:hAnsi="GoudyOlSt BT"/>
          <w:sz w:val="24"/>
          <w:lang w:val="en-GB"/>
        </w:rPr>
        <w:t>pinnipeds</w:t>
      </w:r>
      <w:proofErr w:type="spellEnd"/>
      <w:r w:rsidR="006A5F85">
        <w:rPr>
          <w:rFonts w:ascii="GoudyOlSt BT" w:hAnsi="GoudyOlSt BT"/>
          <w:sz w:val="24"/>
          <w:lang w:val="en-GB"/>
        </w:rPr>
        <w:t xml:space="preserve"> (seals) </w:t>
      </w:r>
      <w:r w:rsidR="0040506E">
        <w:rPr>
          <w:rFonts w:ascii="GoudyOlSt BT" w:hAnsi="GoudyOlSt BT"/>
          <w:sz w:val="24"/>
          <w:lang w:val="en-GB"/>
        </w:rPr>
        <w:t>and within each group.  S</w:t>
      </w:r>
      <w:r w:rsidR="006A5F85">
        <w:rPr>
          <w:rFonts w:ascii="GoudyOlSt BT" w:hAnsi="GoudyOlSt BT"/>
          <w:sz w:val="24"/>
          <w:lang w:val="en-GB"/>
        </w:rPr>
        <w:t>ome adaptations described below may apply only</w:t>
      </w:r>
      <w:r w:rsidR="0040506E">
        <w:rPr>
          <w:rFonts w:ascii="GoudyOlSt BT" w:hAnsi="GoudyOlSt BT"/>
          <w:sz w:val="24"/>
          <w:lang w:val="en-GB"/>
        </w:rPr>
        <w:t xml:space="preserve"> to some divers</w:t>
      </w:r>
      <w:r w:rsidR="006A5F85">
        <w:rPr>
          <w:rFonts w:ascii="GoudyOlSt BT" w:hAnsi="GoudyOlSt BT"/>
          <w:sz w:val="24"/>
          <w:lang w:val="en-GB"/>
        </w:rPr>
        <w:t>.</w:t>
      </w:r>
      <w:r w:rsidR="0040506E">
        <w:rPr>
          <w:rFonts w:ascii="GoudyOlSt BT" w:hAnsi="GoudyOlSt BT"/>
          <w:sz w:val="24"/>
          <w:lang w:val="en-GB"/>
        </w:rPr>
        <w:t xml:space="preserve">  Baleen whales and eared seals generally exploit shallow sources of food and have less pronounced adaptations to diving than the toothed whales and the true (earless) seals.   </w:t>
      </w:r>
      <w:r w:rsidR="006A5F85">
        <w:rPr>
          <w:rFonts w:ascii="GoudyOlSt BT" w:hAnsi="GoudyOlSt BT"/>
          <w:sz w:val="24"/>
          <w:lang w:val="en-GB"/>
        </w:rPr>
        <w:t xml:space="preserve"> </w:t>
      </w:r>
    </w:p>
    <w:p w:rsidR="005869CA" w:rsidRDefault="005869CA">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sz w:val="24"/>
          <w:lang w:val="en-GB"/>
        </w:rPr>
        <w:t>Divers have 3 major problems with gas exchange:</w:t>
      </w:r>
    </w:p>
    <w:p w:rsidR="005869CA" w:rsidRDefault="005869CA">
      <w:pPr>
        <w:widowControl w:val="0"/>
        <w:ind w:right="720"/>
        <w:jc w:val="both"/>
        <w:rPr>
          <w:rFonts w:ascii="GoudyOlSt BT" w:hAnsi="GoudyOlSt BT"/>
          <w:sz w:val="24"/>
          <w:lang w:val="en-GB"/>
        </w:rPr>
      </w:pPr>
    </w:p>
    <w:p w:rsidR="005869CA" w:rsidRDefault="005869CA">
      <w:pPr>
        <w:widowControl w:val="0"/>
        <w:numPr>
          <w:ilvl w:val="0"/>
          <w:numId w:val="19"/>
        </w:numPr>
        <w:ind w:left="0" w:firstLine="0"/>
        <w:jc w:val="both"/>
        <w:rPr>
          <w:rFonts w:ascii="GoudyOlSt BT" w:hAnsi="GoudyOlSt BT"/>
          <w:sz w:val="24"/>
          <w:lang w:val="en-GB"/>
        </w:rPr>
      </w:pPr>
      <w:r>
        <w:rPr>
          <w:rFonts w:ascii="GoudyOlSt BT" w:hAnsi="GoudyOlSt BT"/>
          <w:sz w:val="24"/>
          <w:lang w:val="en-GB"/>
        </w:rPr>
        <w:t>avoid nitrogen narcosis</w:t>
      </w:r>
    </w:p>
    <w:p w:rsidR="005869CA" w:rsidRDefault="005869CA">
      <w:pPr>
        <w:widowControl w:val="0"/>
        <w:ind w:right="-23"/>
        <w:jc w:val="both"/>
        <w:rPr>
          <w:rFonts w:ascii="GoudyOlSt BT" w:hAnsi="GoudyOlSt BT"/>
          <w:sz w:val="24"/>
          <w:lang w:val="en-GB"/>
        </w:rPr>
      </w:pPr>
      <w:r>
        <w:rPr>
          <w:rFonts w:ascii="GoudyOlSt BT" w:hAnsi="GoudyOlSt BT"/>
          <w:sz w:val="24"/>
          <w:lang w:val="en-GB"/>
        </w:rPr>
        <w:t>2.    avoid the bends (bubbles of nitrogen gas) when they ascend</w:t>
      </w:r>
    </w:p>
    <w:p w:rsidR="005869CA" w:rsidRDefault="005869CA">
      <w:pPr>
        <w:widowControl w:val="0"/>
        <w:ind w:right="-23"/>
        <w:jc w:val="both"/>
        <w:rPr>
          <w:rFonts w:ascii="GoudyOlSt BT" w:hAnsi="GoudyOlSt BT"/>
          <w:sz w:val="24"/>
          <w:lang w:val="en-GB"/>
        </w:rPr>
      </w:pPr>
    </w:p>
    <w:p w:rsidR="005869CA" w:rsidRDefault="005869CA">
      <w:pPr>
        <w:widowControl w:val="0"/>
        <w:ind w:right="-23"/>
        <w:jc w:val="both"/>
        <w:rPr>
          <w:rFonts w:ascii="GoudyOlSt BT" w:hAnsi="GoudyOlSt BT"/>
          <w:sz w:val="24"/>
          <w:lang w:val="en-GB"/>
        </w:rPr>
      </w:pPr>
      <w:r>
        <w:rPr>
          <w:rFonts w:ascii="GoudyOlSt BT" w:hAnsi="GoudyOlSt BT"/>
          <w:sz w:val="24"/>
          <w:lang w:val="en-GB"/>
        </w:rPr>
        <w:t xml:space="preserve">Deep diving mammals solve these two because they avoid </w:t>
      </w:r>
      <w:proofErr w:type="spellStart"/>
      <w:r>
        <w:rPr>
          <w:rFonts w:ascii="GoudyOlSt BT" w:hAnsi="GoudyOlSt BT"/>
          <w:sz w:val="24"/>
          <w:lang w:val="en-GB"/>
        </w:rPr>
        <w:t>supersaturation</w:t>
      </w:r>
      <w:proofErr w:type="spellEnd"/>
      <w:r>
        <w:rPr>
          <w:rFonts w:ascii="GoudyOlSt BT" w:hAnsi="GoudyOlSt BT"/>
          <w:sz w:val="24"/>
          <w:lang w:val="en-GB"/>
        </w:rPr>
        <w:t xml:space="preserve"> with</w:t>
      </w:r>
      <w:r w:rsidR="006A5F85">
        <w:rPr>
          <w:rFonts w:ascii="GoudyOlSt BT" w:hAnsi="GoudyOlSt BT"/>
          <w:sz w:val="24"/>
          <w:lang w:val="en-GB"/>
        </w:rPr>
        <w:t xml:space="preserve"> nitrogen by</w:t>
      </w:r>
      <w:r w:rsidR="00694863">
        <w:rPr>
          <w:rFonts w:ascii="GoudyOlSt BT" w:hAnsi="GoudyOlSt BT"/>
          <w:sz w:val="24"/>
          <w:lang w:val="en-GB"/>
        </w:rPr>
        <w:t xml:space="preserve"> having smaller lungs,</w:t>
      </w:r>
      <w:r>
        <w:rPr>
          <w:rFonts w:ascii="GoudyOlSt BT" w:hAnsi="GoudyOlSt BT"/>
          <w:sz w:val="24"/>
          <w:lang w:val="en-GB"/>
        </w:rPr>
        <w:t xml:space="preserve"> breathing out before diving, collapsing the lung, and sending little blood to the lung during the dive.</w:t>
      </w:r>
    </w:p>
    <w:p w:rsidR="005869CA" w:rsidRDefault="005869CA">
      <w:pPr>
        <w:widowControl w:val="0"/>
        <w:ind w:right="720"/>
        <w:jc w:val="both"/>
        <w:rPr>
          <w:rFonts w:ascii="GoudyOlSt BT" w:hAnsi="GoudyOlSt BT"/>
          <w:sz w:val="24"/>
          <w:lang w:val="en-GB"/>
        </w:rPr>
      </w:pPr>
    </w:p>
    <w:p w:rsidR="005869CA" w:rsidRDefault="005869CA">
      <w:pPr>
        <w:widowControl w:val="0"/>
        <w:ind w:right="720"/>
        <w:jc w:val="both"/>
        <w:rPr>
          <w:rFonts w:ascii="GoudyOlSt BT" w:hAnsi="GoudyOlSt BT"/>
          <w:sz w:val="24"/>
          <w:lang w:val="en-GB"/>
        </w:rPr>
      </w:pPr>
      <w:r>
        <w:rPr>
          <w:rFonts w:ascii="GoudyOlSt BT" w:hAnsi="GoudyOlSt BT"/>
          <w:sz w:val="24"/>
          <w:lang w:val="en-GB"/>
        </w:rPr>
        <w:t xml:space="preserve">3. low oxygen supply:  </w:t>
      </w:r>
    </w:p>
    <w:p w:rsidR="005869CA" w:rsidRDefault="005869CA">
      <w:pPr>
        <w:widowControl w:val="0"/>
        <w:ind w:right="-23"/>
        <w:jc w:val="both"/>
        <w:rPr>
          <w:rFonts w:ascii="GoudyOlSt BT" w:hAnsi="GoudyOlSt BT"/>
          <w:sz w:val="24"/>
          <w:lang w:val="en-GB"/>
        </w:rPr>
      </w:pPr>
    </w:p>
    <w:p w:rsidR="00544793" w:rsidRDefault="005869CA">
      <w:pPr>
        <w:widowControl w:val="0"/>
        <w:numPr>
          <w:ilvl w:val="0"/>
          <w:numId w:val="25"/>
        </w:numPr>
        <w:ind w:right="-165"/>
        <w:jc w:val="both"/>
        <w:rPr>
          <w:rFonts w:ascii="GoudyOlSt BT" w:hAnsi="GoudyOlSt BT"/>
          <w:sz w:val="24"/>
          <w:lang w:val="en-GB"/>
        </w:rPr>
      </w:pPr>
      <w:r>
        <w:rPr>
          <w:rFonts w:ascii="GoudyOlSt BT" w:hAnsi="GoudyOlSt BT"/>
          <w:b/>
          <w:sz w:val="24"/>
          <w:lang w:val="en-GB"/>
        </w:rPr>
        <w:t>oxygen storage</w:t>
      </w:r>
      <w:r>
        <w:rPr>
          <w:rFonts w:ascii="GoudyOlSt BT" w:hAnsi="GoudyOlSt BT"/>
          <w:sz w:val="24"/>
          <w:lang w:val="en-GB"/>
        </w:rPr>
        <w:t xml:space="preserve"> - more red blood cells, high blood volume, more myoglobin</w:t>
      </w:r>
      <w:r w:rsidR="008C4530">
        <w:rPr>
          <w:rFonts w:ascii="GoudyOlSt BT" w:hAnsi="GoudyOlSt BT"/>
          <w:sz w:val="24"/>
          <w:lang w:val="en-GB"/>
        </w:rPr>
        <w:t xml:space="preserve"> and often more </w:t>
      </w:r>
      <w:proofErr w:type="spellStart"/>
      <w:r w:rsidR="008C4530">
        <w:rPr>
          <w:rFonts w:ascii="GoudyOlSt BT" w:hAnsi="GoudyOlSt BT"/>
          <w:sz w:val="24"/>
          <w:lang w:val="en-GB"/>
        </w:rPr>
        <w:t>neuroglobins</w:t>
      </w:r>
      <w:proofErr w:type="spellEnd"/>
      <w:r w:rsidR="008C4530">
        <w:rPr>
          <w:rFonts w:ascii="GoudyOlSt BT" w:hAnsi="GoudyOlSt BT"/>
          <w:sz w:val="24"/>
          <w:lang w:val="en-GB"/>
        </w:rPr>
        <w:t xml:space="preserve"> in the brain</w:t>
      </w:r>
      <w:r>
        <w:rPr>
          <w:rFonts w:ascii="GoudyOlSt BT" w:hAnsi="GoudyOlSt BT"/>
          <w:sz w:val="24"/>
          <w:lang w:val="en-GB"/>
        </w:rPr>
        <w:t xml:space="preserve">- </w:t>
      </w:r>
      <w:r w:rsidR="00490650">
        <w:rPr>
          <w:rFonts w:ascii="GoudyOlSt BT" w:hAnsi="GoudyOlSt BT"/>
          <w:sz w:val="24"/>
          <w:lang w:val="en-GB"/>
        </w:rPr>
        <w:t xml:space="preserve">some have more </w:t>
      </w:r>
      <w:proofErr w:type="spellStart"/>
      <w:r w:rsidR="00490650">
        <w:rPr>
          <w:rFonts w:ascii="GoudyOlSt BT" w:hAnsi="GoudyOlSt BT"/>
          <w:sz w:val="24"/>
          <w:lang w:val="en-GB"/>
        </w:rPr>
        <w:t>hemoglobin</w:t>
      </w:r>
      <w:proofErr w:type="spellEnd"/>
      <w:r w:rsidR="00490650">
        <w:rPr>
          <w:rFonts w:ascii="GoudyOlSt BT" w:hAnsi="GoudyOlSt BT"/>
          <w:sz w:val="24"/>
          <w:lang w:val="en-GB"/>
        </w:rPr>
        <w:t xml:space="preserve"> per RBC</w:t>
      </w:r>
      <w:r w:rsidR="00694863">
        <w:rPr>
          <w:rFonts w:ascii="GoudyOlSt BT" w:hAnsi="GoudyOlSt BT"/>
          <w:sz w:val="24"/>
          <w:lang w:val="en-GB"/>
        </w:rPr>
        <w:t>?</w:t>
      </w:r>
      <w:r w:rsidR="00490650">
        <w:rPr>
          <w:rFonts w:ascii="GoudyOlSt BT" w:hAnsi="GoudyOlSt BT"/>
          <w:sz w:val="24"/>
          <w:lang w:val="en-GB"/>
        </w:rPr>
        <w:t xml:space="preserve">, </w:t>
      </w:r>
      <w:r>
        <w:rPr>
          <w:rFonts w:ascii="GoudyOlSt BT" w:hAnsi="GoudyOlSt BT"/>
          <w:sz w:val="24"/>
          <w:lang w:val="en-GB"/>
        </w:rPr>
        <w:t>red blood cells stored in spleen when on land- for deep divers the lungs are less important</w:t>
      </w:r>
      <w:r w:rsidR="00490650">
        <w:rPr>
          <w:rFonts w:ascii="GoudyOlSt BT" w:hAnsi="GoudyOlSt BT"/>
          <w:sz w:val="24"/>
          <w:lang w:val="en-GB"/>
        </w:rPr>
        <w:t xml:space="preserve"> in storing oxygen</w:t>
      </w:r>
      <w:r w:rsidR="00AD5A66">
        <w:rPr>
          <w:rFonts w:ascii="GoudyOlSt BT" w:hAnsi="GoudyOlSt BT"/>
          <w:sz w:val="24"/>
          <w:lang w:val="en-GB"/>
        </w:rPr>
        <w:t xml:space="preserve"> than they are in shallow divers. </w:t>
      </w:r>
    </w:p>
    <w:p w:rsidR="005869CA" w:rsidRDefault="005869CA" w:rsidP="00D50CE6">
      <w:pPr>
        <w:widowControl w:val="0"/>
        <w:ind w:left="360" w:right="-165"/>
        <w:jc w:val="both"/>
        <w:rPr>
          <w:rFonts w:ascii="GoudyOlSt BT" w:hAnsi="GoudyOlSt BT"/>
          <w:sz w:val="24"/>
          <w:lang w:val="en-GB"/>
        </w:rPr>
      </w:pPr>
    </w:p>
    <w:p w:rsidR="005869CA" w:rsidRDefault="005869CA">
      <w:pPr>
        <w:widowControl w:val="0"/>
        <w:ind w:right="-165"/>
        <w:jc w:val="both"/>
        <w:rPr>
          <w:rFonts w:ascii="GoudyOlSt BT" w:hAnsi="GoudyOlSt BT"/>
          <w:sz w:val="24"/>
          <w:lang w:val="en-GB"/>
        </w:rPr>
      </w:pPr>
      <w:r>
        <w:rPr>
          <w:rFonts w:ascii="GoudyOlSt BT" w:hAnsi="GoudyOlSt BT"/>
          <w:b/>
          <w:sz w:val="24"/>
          <w:lang w:val="en-GB"/>
        </w:rPr>
        <w:t>Most dives are short and shallow and the mammal does not exceed its aerobic diving limit</w:t>
      </w:r>
      <w:r>
        <w:rPr>
          <w:rFonts w:ascii="GoudyOlSt BT" w:hAnsi="GoudyOlSt BT"/>
          <w:sz w:val="24"/>
          <w:lang w:val="en-GB"/>
        </w:rPr>
        <w:t xml:space="preserve">.  </w:t>
      </w:r>
      <w:r>
        <w:rPr>
          <w:rFonts w:ascii="GoudyOlSt BT" w:hAnsi="GoudyOlSt BT"/>
          <w:b/>
          <w:sz w:val="24"/>
          <w:lang w:val="en-GB"/>
        </w:rPr>
        <w:lastRenderedPageBreak/>
        <w:t>On the few longer dives the stored oxygen is not sufficient and further measures are made:</w:t>
      </w:r>
      <w:r>
        <w:rPr>
          <w:rFonts w:ascii="GoudyOlSt BT" w:hAnsi="GoudyOlSt BT"/>
          <w:sz w:val="24"/>
          <w:lang w:val="en-GB"/>
        </w:rPr>
        <w:t xml:space="preserve"> </w:t>
      </w:r>
    </w:p>
    <w:p w:rsidR="005869CA" w:rsidRDefault="005869CA">
      <w:pPr>
        <w:widowControl w:val="0"/>
        <w:numPr>
          <w:ilvl w:val="0"/>
          <w:numId w:val="25"/>
        </w:numPr>
        <w:ind w:right="-165"/>
        <w:jc w:val="both"/>
        <w:rPr>
          <w:rFonts w:ascii="GoudyOlSt BT" w:hAnsi="GoudyOlSt BT"/>
          <w:sz w:val="24"/>
          <w:lang w:val="en-GB"/>
        </w:rPr>
      </w:pPr>
      <w:r>
        <w:rPr>
          <w:rFonts w:ascii="GoudyOlSt BT" w:hAnsi="GoudyOlSt BT"/>
          <w:b/>
          <w:sz w:val="24"/>
          <w:lang w:val="en-GB"/>
        </w:rPr>
        <w:t>circulatory adjustments</w:t>
      </w:r>
      <w:r>
        <w:rPr>
          <w:rFonts w:ascii="GoudyOlSt BT" w:hAnsi="GoudyOlSt BT"/>
          <w:sz w:val="24"/>
          <w:lang w:val="en-GB"/>
        </w:rPr>
        <w:t>-slowing of heart rate</w:t>
      </w:r>
      <w:r w:rsidR="006A5F85">
        <w:rPr>
          <w:rFonts w:ascii="GoudyOlSt BT" w:hAnsi="GoudyOlSt BT"/>
          <w:sz w:val="24"/>
          <w:lang w:val="en-GB"/>
        </w:rPr>
        <w:t xml:space="preserve"> (to as low as 5% of </w:t>
      </w:r>
      <w:proofErr w:type="spellStart"/>
      <w:r w:rsidR="006A5F85">
        <w:rPr>
          <w:rFonts w:ascii="GoudyOlSt BT" w:hAnsi="GoudyOlSt BT"/>
          <w:sz w:val="24"/>
          <w:lang w:val="en-GB"/>
        </w:rPr>
        <w:t>predive</w:t>
      </w:r>
      <w:proofErr w:type="spellEnd"/>
      <w:r w:rsidR="006A5F85">
        <w:rPr>
          <w:rFonts w:ascii="GoudyOlSt BT" w:hAnsi="GoudyOlSt BT"/>
          <w:sz w:val="24"/>
          <w:lang w:val="en-GB"/>
        </w:rPr>
        <w:t xml:space="preserve"> values)</w:t>
      </w:r>
      <w:r>
        <w:rPr>
          <w:rFonts w:ascii="GoudyOlSt BT" w:hAnsi="GoudyOlSt BT"/>
          <w:sz w:val="24"/>
          <w:lang w:val="en-GB"/>
        </w:rPr>
        <w:t>, constriction of major arteries curtailing flow to the periphery of the organism and organs other than he</w:t>
      </w:r>
      <w:r w:rsidR="00150A87">
        <w:rPr>
          <w:rFonts w:ascii="GoudyOlSt BT" w:hAnsi="GoudyOlSt BT"/>
          <w:sz w:val="24"/>
          <w:lang w:val="en-GB"/>
        </w:rPr>
        <w:t>art, brain, adrenals</w:t>
      </w:r>
    </w:p>
    <w:p w:rsidR="005869CA" w:rsidRDefault="005869CA">
      <w:pPr>
        <w:widowControl w:val="0"/>
        <w:numPr>
          <w:ilvl w:val="0"/>
          <w:numId w:val="25"/>
        </w:numPr>
        <w:ind w:right="-165"/>
        <w:jc w:val="both"/>
        <w:rPr>
          <w:rFonts w:ascii="GoudyOlSt BT" w:hAnsi="GoudyOlSt BT"/>
          <w:sz w:val="24"/>
          <w:lang w:val="en-GB"/>
        </w:rPr>
      </w:pPr>
      <w:proofErr w:type="spellStart"/>
      <w:r>
        <w:rPr>
          <w:rFonts w:ascii="GoudyOlSt BT" w:hAnsi="GoudyOlSt BT"/>
          <w:b/>
          <w:sz w:val="24"/>
          <w:lang w:val="en-GB"/>
        </w:rPr>
        <w:t>hypometabolism</w:t>
      </w:r>
      <w:proofErr w:type="spellEnd"/>
      <w:r>
        <w:rPr>
          <w:rFonts w:ascii="GoudyOlSt BT" w:hAnsi="GoudyOlSt BT"/>
          <w:b/>
          <w:sz w:val="24"/>
          <w:lang w:val="en-GB"/>
        </w:rPr>
        <w:t xml:space="preserve"> (lowered metabolism)</w:t>
      </w:r>
      <w:r>
        <w:rPr>
          <w:rFonts w:ascii="GoudyOlSt BT" w:hAnsi="GoudyOlSt BT"/>
          <w:sz w:val="24"/>
          <w:lang w:val="en-GB"/>
        </w:rPr>
        <w:t xml:space="preserve"> in visceral tissues and muscles-regional      hypothermia, more gliding on long dives</w:t>
      </w:r>
    </w:p>
    <w:p w:rsidR="00D50CE6" w:rsidRDefault="005869CA" w:rsidP="00D50CE6">
      <w:pPr>
        <w:widowControl w:val="0"/>
        <w:numPr>
          <w:ilvl w:val="0"/>
          <w:numId w:val="25"/>
        </w:numPr>
        <w:ind w:right="-165"/>
        <w:jc w:val="both"/>
        <w:rPr>
          <w:rFonts w:ascii="GoudyOlSt BT" w:hAnsi="GoudyOlSt BT"/>
          <w:sz w:val="24"/>
          <w:lang w:val="en-GB"/>
        </w:rPr>
      </w:pPr>
      <w:r>
        <w:rPr>
          <w:rFonts w:ascii="GoudyOlSt BT" w:hAnsi="GoudyOlSt BT"/>
          <w:b/>
          <w:sz w:val="24"/>
          <w:lang w:val="en-GB"/>
        </w:rPr>
        <w:t>anaerobic</w:t>
      </w:r>
      <w:r w:rsidR="00335E30">
        <w:rPr>
          <w:rFonts w:ascii="GoudyOlSt BT" w:hAnsi="GoudyOlSt BT"/>
          <w:b/>
          <w:sz w:val="24"/>
          <w:lang w:val="en-GB"/>
        </w:rPr>
        <w:t xml:space="preserve"> (fermentative)</w:t>
      </w:r>
      <w:r>
        <w:rPr>
          <w:rFonts w:ascii="GoudyOlSt BT" w:hAnsi="GoudyOlSt BT"/>
          <w:b/>
          <w:sz w:val="24"/>
          <w:lang w:val="en-GB"/>
        </w:rPr>
        <w:t xml:space="preserve"> metabolism</w:t>
      </w:r>
      <w:r w:rsidR="00FC72CC">
        <w:rPr>
          <w:rFonts w:ascii="GoudyOlSt BT" w:hAnsi="GoudyOlSt BT"/>
          <w:b/>
          <w:sz w:val="24"/>
          <w:lang w:val="en-GB"/>
        </w:rPr>
        <w:t xml:space="preserve"> </w:t>
      </w:r>
      <w:r w:rsidR="00FC72CC" w:rsidRPr="00FC72CC">
        <w:rPr>
          <w:rFonts w:ascii="GoudyOlSt BT" w:hAnsi="GoudyOlSt BT"/>
          <w:sz w:val="24"/>
          <w:lang w:val="en-GB"/>
        </w:rPr>
        <w:t>(less important than lowered rate)</w:t>
      </w:r>
      <w:r>
        <w:rPr>
          <w:rFonts w:ascii="GoudyOlSt BT" w:hAnsi="GoudyOlSt BT"/>
          <w:b/>
          <w:sz w:val="24"/>
          <w:lang w:val="en-GB"/>
        </w:rPr>
        <w:t xml:space="preserve"> </w:t>
      </w:r>
      <w:r w:rsidR="006A5F85">
        <w:rPr>
          <w:rFonts w:ascii="GoudyOlSt BT" w:hAnsi="GoudyOlSt BT"/>
          <w:sz w:val="24"/>
          <w:lang w:val="en-GB"/>
        </w:rPr>
        <w:t>in visceral tissues and muscles after myoglobin stores are depleted- tolerance of cells for low oxygen</w:t>
      </w:r>
      <w:r w:rsidR="00FC72CC">
        <w:rPr>
          <w:rFonts w:ascii="GoudyOlSt BT" w:hAnsi="GoudyOlSt BT"/>
          <w:sz w:val="24"/>
          <w:lang w:val="en-GB"/>
        </w:rPr>
        <w:t>,</w:t>
      </w:r>
      <w:r w:rsidR="006A5F85">
        <w:rPr>
          <w:rFonts w:ascii="GoudyOlSt BT" w:hAnsi="GoudyOlSt BT"/>
          <w:sz w:val="24"/>
          <w:lang w:val="en-GB"/>
        </w:rPr>
        <w:t xml:space="preserve"> high CO</w:t>
      </w:r>
      <w:r w:rsidR="006A5F85">
        <w:rPr>
          <w:rFonts w:ascii="GoudyOlSt BT" w:hAnsi="GoudyOlSt BT"/>
          <w:sz w:val="24"/>
          <w:vertAlign w:val="subscript"/>
          <w:lang w:val="en-GB"/>
        </w:rPr>
        <w:t>2</w:t>
      </w:r>
      <w:r w:rsidR="00FC72CC">
        <w:rPr>
          <w:rFonts w:ascii="GoudyOlSt BT" w:hAnsi="GoudyOlSt BT"/>
          <w:sz w:val="24"/>
          <w:lang w:val="en-GB"/>
        </w:rPr>
        <w:t xml:space="preserve"> and lactic acid</w:t>
      </w:r>
      <w:r w:rsidR="00A208CA">
        <w:rPr>
          <w:rFonts w:ascii="GoudyOlSt BT" w:hAnsi="GoudyOlSt BT"/>
          <w:sz w:val="24"/>
          <w:lang w:val="en-GB"/>
        </w:rPr>
        <w:t>, high buffering capacity</w:t>
      </w:r>
      <w:r w:rsidR="0041518E">
        <w:rPr>
          <w:rFonts w:ascii="GoudyOlSt BT" w:hAnsi="GoudyOlSt BT"/>
          <w:sz w:val="24"/>
          <w:lang w:val="en-GB"/>
        </w:rPr>
        <w:t xml:space="preserve"> – deep diving seals switch to fatty acid use in muscles (more ATP production)</w:t>
      </w:r>
    </w:p>
    <w:p w:rsidR="005869CA" w:rsidRPr="00D50CE6" w:rsidRDefault="005869CA" w:rsidP="00D50CE6">
      <w:pPr>
        <w:widowControl w:val="0"/>
        <w:numPr>
          <w:ilvl w:val="0"/>
          <w:numId w:val="25"/>
        </w:numPr>
        <w:ind w:right="-165"/>
        <w:jc w:val="both"/>
        <w:rPr>
          <w:rFonts w:ascii="GoudyOlSt BT" w:hAnsi="GoudyOlSt BT"/>
          <w:sz w:val="24"/>
          <w:lang w:val="en-GB"/>
        </w:rPr>
      </w:pPr>
      <w:r w:rsidRPr="00D50CE6">
        <w:rPr>
          <w:rFonts w:ascii="GoudyOlSt BT" w:hAnsi="GoudyOlSt BT"/>
          <w:b/>
          <w:sz w:val="24"/>
          <w:lang w:val="en-GB"/>
        </w:rPr>
        <w:t>lowered oxygen affinity  of the blood</w:t>
      </w:r>
      <w:r w:rsidR="00D50CE6">
        <w:rPr>
          <w:rFonts w:ascii="GoudyOlSt BT" w:hAnsi="GoudyOlSt BT"/>
          <w:sz w:val="24"/>
          <w:lang w:val="en-GB"/>
        </w:rPr>
        <w:t xml:space="preserve"> –particularly where lung stores are unimportant</w:t>
      </w:r>
    </w:p>
    <w:p w:rsidR="005869CA" w:rsidRDefault="005869CA">
      <w:pPr>
        <w:widowControl w:val="0"/>
        <w:numPr>
          <w:ilvl w:val="0"/>
          <w:numId w:val="25"/>
        </w:numPr>
        <w:ind w:right="-165"/>
        <w:jc w:val="both"/>
        <w:rPr>
          <w:rFonts w:ascii="GoudyOlSt BT" w:hAnsi="GoudyOlSt BT"/>
          <w:sz w:val="24"/>
          <w:lang w:val="en-GB"/>
        </w:rPr>
      </w:pPr>
      <w:r>
        <w:rPr>
          <w:rFonts w:ascii="GoudyOlSt BT" w:hAnsi="GoudyOlSt BT"/>
          <w:b/>
          <w:sz w:val="24"/>
          <w:lang w:val="en-GB"/>
        </w:rPr>
        <w:t xml:space="preserve">rete </w:t>
      </w:r>
      <w:proofErr w:type="spellStart"/>
      <w:r>
        <w:rPr>
          <w:rFonts w:ascii="GoudyOlSt BT" w:hAnsi="GoudyOlSt BT"/>
          <w:b/>
          <w:sz w:val="24"/>
          <w:lang w:val="en-GB"/>
        </w:rPr>
        <w:t>mirabile</w:t>
      </w:r>
      <w:proofErr w:type="spellEnd"/>
      <w:r>
        <w:rPr>
          <w:rFonts w:ascii="GoudyOlSt BT" w:hAnsi="GoudyOlSt BT"/>
          <w:b/>
          <w:sz w:val="24"/>
          <w:lang w:val="en-GB"/>
        </w:rPr>
        <w:t xml:space="preserve"> </w:t>
      </w:r>
      <w:r>
        <w:rPr>
          <w:rFonts w:ascii="GoudyOlSt BT" w:hAnsi="GoudyOlSt BT"/>
          <w:sz w:val="24"/>
          <w:lang w:val="en-GB"/>
        </w:rPr>
        <w:t xml:space="preserve"> and</w:t>
      </w:r>
      <w:r w:rsidR="00D50CE6">
        <w:rPr>
          <w:rFonts w:ascii="GoudyOlSt BT" w:hAnsi="GoudyOlSt BT"/>
          <w:sz w:val="24"/>
          <w:lang w:val="en-GB"/>
        </w:rPr>
        <w:t>/or</w:t>
      </w:r>
      <w:r>
        <w:rPr>
          <w:rFonts w:ascii="GoudyOlSt BT" w:hAnsi="GoudyOlSt BT"/>
          <w:sz w:val="24"/>
          <w:lang w:val="en-GB"/>
        </w:rPr>
        <w:t xml:space="preserve"> </w:t>
      </w:r>
      <w:r w:rsidRPr="00D50CE6">
        <w:rPr>
          <w:rFonts w:ascii="GoudyOlSt BT" w:hAnsi="GoudyOlSt BT"/>
          <w:b/>
          <w:sz w:val="24"/>
          <w:lang w:val="en-GB"/>
        </w:rPr>
        <w:t>high tidal  volume</w:t>
      </w:r>
      <w:r>
        <w:rPr>
          <w:rFonts w:ascii="GoudyOlSt BT" w:hAnsi="GoudyOlSt BT"/>
          <w:sz w:val="24"/>
          <w:lang w:val="en-GB"/>
        </w:rPr>
        <w:t xml:space="preserve"> </w:t>
      </w:r>
      <w:r w:rsidR="00D50CE6">
        <w:rPr>
          <w:rFonts w:ascii="GoudyOlSt BT" w:hAnsi="GoudyOlSt BT"/>
          <w:sz w:val="24"/>
          <w:lang w:val="en-GB"/>
        </w:rPr>
        <w:t xml:space="preserve">(up to 90% exchange) </w:t>
      </w:r>
      <w:r>
        <w:rPr>
          <w:rFonts w:ascii="GoudyOlSt BT" w:hAnsi="GoudyOlSt BT"/>
          <w:sz w:val="24"/>
          <w:lang w:val="en-GB"/>
        </w:rPr>
        <w:t>for rapid exchange</w:t>
      </w:r>
      <w:r w:rsidR="004A0DF6">
        <w:rPr>
          <w:rFonts w:ascii="GoudyOlSt BT" w:hAnsi="GoudyOlSt BT"/>
          <w:sz w:val="24"/>
          <w:lang w:val="en-GB"/>
        </w:rPr>
        <w:t xml:space="preserve"> </w:t>
      </w:r>
    </w:p>
    <w:p w:rsidR="005869CA" w:rsidRDefault="005869CA">
      <w:pPr>
        <w:widowControl w:val="0"/>
        <w:numPr>
          <w:ilvl w:val="0"/>
          <w:numId w:val="25"/>
        </w:numPr>
        <w:ind w:right="-165"/>
        <w:jc w:val="both"/>
        <w:rPr>
          <w:rFonts w:ascii="GoudyOlSt BT" w:hAnsi="GoudyOlSt BT"/>
          <w:sz w:val="24"/>
          <w:lang w:val="en-GB"/>
        </w:rPr>
      </w:pPr>
      <w:r>
        <w:rPr>
          <w:rFonts w:ascii="GoudyOlSt BT" w:hAnsi="GoudyOlSt BT"/>
          <w:b/>
          <w:sz w:val="24"/>
          <w:lang w:val="en-GB"/>
        </w:rPr>
        <w:t xml:space="preserve">Deep divers tend to be large </w:t>
      </w:r>
      <w:r>
        <w:rPr>
          <w:rFonts w:ascii="GoudyOlSt BT" w:hAnsi="GoudyOlSt BT"/>
          <w:sz w:val="24"/>
          <w:lang w:val="en-GB"/>
        </w:rPr>
        <w:t xml:space="preserve">and hence have low metabolic rates. </w:t>
      </w:r>
      <w:r w:rsidR="004A0DF6">
        <w:rPr>
          <w:rFonts w:ascii="GoudyOlSt BT" w:hAnsi="GoudyOlSt BT"/>
          <w:sz w:val="24"/>
          <w:lang w:val="en-GB"/>
        </w:rPr>
        <w:t xml:space="preserve"> They are also streamlined and expend less energy in diving.</w:t>
      </w:r>
    </w:p>
    <w:p w:rsidR="004A0DF6" w:rsidRDefault="004A0DF6" w:rsidP="004A0DF6">
      <w:pPr>
        <w:widowControl w:val="0"/>
        <w:ind w:left="360" w:right="-165"/>
        <w:jc w:val="both"/>
        <w:rPr>
          <w:rFonts w:ascii="GoudyOlSt BT" w:hAnsi="GoudyOlSt BT"/>
          <w:sz w:val="24"/>
          <w:lang w:val="en-GB"/>
        </w:rPr>
      </w:pPr>
    </w:p>
    <w:p w:rsidR="00F6269D" w:rsidRDefault="00D34BA0" w:rsidP="00F6269D">
      <w:pPr>
        <w:widowControl w:val="0"/>
        <w:ind w:right="-165"/>
        <w:jc w:val="both"/>
        <w:rPr>
          <w:rFonts w:ascii="GoudyOlSt BT" w:hAnsi="GoudyOlSt BT"/>
          <w:b/>
          <w:sz w:val="24"/>
          <w:lang w:val="en-GB"/>
        </w:rPr>
      </w:pPr>
      <w:hyperlink r:id="rId36" w:history="1">
        <w:r w:rsidR="00654C08">
          <w:rPr>
            <w:rStyle w:val="Hyperlink"/>
          </w:rPr>
          <w:t>http://explorations.ucsd.edu/research-highlights/2011/research-highlight-3/</w:t>
        </w:r>
      </w:hyperlink>
    </w:p>
    <w:p w:rsidR="00F6269D" w:rsidRDefault="00F6269D" w:rsidP="00F6269D">
      <w:pPr>
        <w:widowControl w:val="0"/>
        <w:ind w:right="-165"/>
        <w:jc w:val="both"/>
        <w:rPr>
          <w:rFonts w:ascii="GoudyOlSt BT" w:hAnsi="GoudyOlSt BT"/>
          <w:sz w:val="24"/>
          <w:lang w:val="en-GB"/>
        </w:rPr>
      </w:pPr>
      <w:r>
        <w:rPr>
          <w:rFonts w:ascii="GoudyOlSt BT" w:hAnsi="GoudyOlSt BT"/>
          <w:sz w:val="24"/>
          <w:lang w:val="en-GB"/>
        </w:rPr>
        <w:t>Note from reprint #6 diving bird adaptations differ from those of mammals especially for the deep diving emperor penguin.</w:t>
      </w:r>
      <w:r w:rsidR="00AD5A66">
        <w:rPr>
          <w:rFonts w:ascii="GoudyOlSt BT" w:hAnsi="GoudyOlSt BT"/>
          <w:sz w:val="24"/>
          <w:lang w:val="en-GB"/>
        </w:rPr>
        <w:t xml:space="preserve">  Birds do not collapse their lungs and depend on oxygen stored in the lung</w:t>
      </w:r>
      <w:r w:rsidR="00654C08">
        <w:rPr>
          <w:rFonts w:ascii="GoudyOlSt BT" w:hAnsi="GoudyOlSt BT"/>
          <w:sz w:val="24"/>
          <w:lang w:val="en-GB"/>
        </w:rPr>
        <w:t xml:space="preserve"> and air sacs</w:t>
      </w:r>
      <w:r w:rsidR="00AD5A66">
        <w:rPr>
          <w:rFonts w:ascii="GoudyOlSt BT" w:hAnsi="GoudyOlSt BT"/>
          <w:sz w:val="24"/>
          <w:lang w:val="en-GB"/>
        </w:rPr>
        <w:t xml:space="preserve">.  </w:t>
      </w:r>
      <w:r w:rsidR="00787DFD">
        <w:rPr>
          <w:rFonts w:ascii="GoudyOlSt BT" w:hAnsi="GoudyOlSt BT"/>
          <w:sz w:val="24"/>
          <w:lang w:val="en-GB"/>
        </w:rPr>
        <w:t xml:space="preserve">The air sacs collapse and transfer air to the lungs.  </w:t>
      </w:r>
      <w:r w:rsidR="00AD5A66">
        <w:rPr>
          <w:rFonts w:ascii="GoudyOlSt BT" w:hAnsi="GoudyOlSt BT"/>
          <w:sz w:val="24"/>
          <w:lang w:val="en-GB"/>
        </w:rPr>
        <w:t>Their haemoglobin may have a</w:t>
      </w:r>
      <w:r w:rsidR="00787DFD">
        <w:rPr>
          <w:rFonts w:ascii="GoudyOlSt BT" w:hAnsi="GoudyOlSt BT"/>
          <w:sz w:val="24"/>
          <w:lang w:val="en-GB"/>
        </w:rPr>
        <w:t xml:space="preserve"> higher affinity than non-diving and low altitude birds</w:t>
      </w:r>
      <w:r w:rsidR="00AD5A66">
        <w:rPr>
          <w:rFonts w:ascii="GoudyOlSt BT" w:hAnsi="GoudyOlSt BT"/>
          <w:sz w:val="24"/>
          <w:lang w:val="en-GB"/>
        </w:rPr>
        <w:t xml:space="preserve"> to facilitate transfer from the lung to the blood.  They are more likely to exceed the aerobic diving limit </w:t>
      </w:r>
      <w:r w:rsidR="00654C08">
        <w:rPr>
          <w:rFonts w:ascii="GoudyOlSt BT" w:hAnsi="GoudyOlSt BT"/>
          <w:sz w:val="24"/>
          <w:lang w:val="en-GB"/>
        </w:rPr>
        <w:t>and rely on anaerobic processes than mammals.</w:t>
      </w:r>
      <w:r w:rsidR="00AD5A66">
        <w:rPr>
          <w:rFonts w:ascii="GoudyOlSt BT" w:hAnsi="GoudyOlSt BT"/>
          <w:sz w:val="24"/>
          <w:lang w:val="en-GB"/>
        </w:rPr>
        <w:t xml:space="preserve"> </w:t>
      </w:r>
    </w:p>
    <w:p w:rsidR="005869CA" w:rsidRDefault="005869CA">
      <w:pPr>
        <w:widowControl w:val="0"/>
        <w:ind w:right="720"/>
        <w:jc w:val="both"/>
        <w:rPr>
          <w:rFonts w:ascii="GoudyOlSt BT" w:hAnsi="GoudyOlSt BT"/>
          <w:b/>
          <w:sz w:val="24"/>
          <w:lang w:val="en-GB"/>
        </w:rPr>
      </w:pPr>
    </w:p>
    <w:p w:rsidR="005869CA" w:rsidRDefault="005869CA">
      <w:pPr>
        <w:widowControl w:val="0"/>
        <w:ind w:right="720"/>
        <w:jc w:val="both"/>
        <w:rPr>
          <w:rFonts w:ascii="GoudyOlSt BT" w:hAnsi="GoudyOlSt BT"/>
          <w:b/>
          <w:sz w:val="24"/>
          <w:lang w:val="en-GB"/>
        </w:rPr>
      </w:pPr>
      <w:r>
        <w:rPr>
          <w:rFonts w:ascii="GoudyOlSt BT" w:hAnsi="GoudyOlSt BT"/>
          <w:sz w:val="24"/>
          <w:lang w:val="en-GB"/>
        </w:rPr>
        <w:t xml:space="preserve">Diving vertebrates appear to be in part </w:t>
      </w:r>
      <w:proofErr w:type="spellStart"/>
      <w:r>
        <w:rPr>
          <w:rFonts w:ascii="GoudyOlSt BT" w:hAnsi="GoudyOlSt BT"/>
          <w:sz w:val="24"/>
          <w:lang w:val="en-GB"/>
        </w:rPr>
        <w:t>preadapted</w:t>
      </w:r>
      <w:proofErr w:type="spellEnd"/>
      <w:r>
        <w:rPr>
          <w:rFonts w:ascii="GoudyOlSt BT" w:hAnsi="GoudyOlSt BT"/>
          <w:sz w:val="24"/>
          <w:lang w:val="en-GB"/>
        </w:rPr>
        <w:t xml:space="preserve"> for diving since many of these characters are ancestral in vertebrates in general </w:t>
      </w:r>
      <w:r w:rsidR="00335E30">
        <w:rPr>
          <w:rFonts w:ascii="GoudyOlSt BT" w:hAnsi="GoudyOlSt BT"/>
          <w:sz w:val="24"/>
          <w:lang w:val="en-GB"/>
        </w:rPr>
        <w:t>–</w:t>
      </w:r>
      <w:r>
        <w:rPr>
          <w:rFonts w:ascii="GoudyOlSt BT" w:hAnsi="GoudyOlSt BT"/>
          <w:sz w:val="24"/>
          <w:lang w:val="en-GB"/>
        </w:rPr>
        <w:t>ex</w:t>
      </w:r>
      <w:r w:rsidR="00335E30">
        <w:rPr>
          <w:rFonts w:ascii="GoudyOlSt BT" w:hAnsi="GoudyOlSt BT"/>
          <w:sz w:val="24"/>
          <w:lang w:val="en-GB"/>
        </w:rPr>
        <w:t xml:space="preserve"> the diving reflex:</w:t>
      </w:r>
      <w:r>
        <w:rPr>
          <w:rFonts w:ascii="GoudyOlSt BT" w:hAnsi="GoudyOlSt BT"/>
          <w:sz w:val="24"/>
          <w:lang w:val="en-GB"/>
        </w:rPr>
        <w:t xml:space="preserve"> slowed heart rate, vasoconstriction, </w:t>
      </w:r>
      <w:r w:rsidR="004F2EB2">
        <w:rPr>
          <w:rFonts w:ascii="GoudyOlSt BT" w:hAnsi="GoudyOlSt BT"/>
          <w:sz w:val="24"/>
          <w:lang w:val="en-GB"/>
        </w:rPr>
        <w:t>and lowered metabolism.   Other traits</w:t>
      </w:r>
      <w:r>
        <w:rPr>
          <w:rFonts w:ascii="GoudyOlSt BT" w:hAnsi="GoudyOlSt BT"/>
          <w:sz w:val="24"/>
          <w:lang w:val="en-GB"/>
        </w:rPr>
        <w:t xml:space="preserve"> have evolved many times in diving vertebrates.  </w:t>
      </w:r>
      <w:proofErr w:type="spellStart"/>
      <w:r>
        <w:rPr>
          <w:rFonts w:ascii="GoudyOlSt BT" w:hAnsi="GoudyOlSt BT"/>
          <w:sz w:val="24"/>
          <w:lang w:val="en-GB"/>
        </w:rPr>
        <w:t>Pinnipeds</w:t>
      </w:r>
      <w:proofErr w:type="spellEnd"/>
      <w:r>
        <w:rPr>
          <w:rFonts w:ascii="GoudyOlSt BT" w:hAnsi="GoudyOlSt BT"/>
          <w:sz w:val="24"/>
          <w:lang w:val="en-GB"/>
        </w:rPr>
        <w:t xml:space="preserve"> (seals) share many of these characters with the closely related carnivores, bears.  I</w:t>
      </w:r>
      <w:r w:rsidR="00490650">
        <w:rPr>
          <w:rFonts w:ascii="GoudyOlSt BT" w:hAnsi="GoudyOlSt BT"/>
          <w:sz w:val="24"/>
          <w:lang w:val="en-GB"/>
        </w:rPr>
        <w:t xml:space="preserve">n the latter the characters are </w:t>
      </w:r>
      <w:r>
        <w:rPr>
          <w:rFonts w:ascii="GoudyOlSt BT" w:hAnsi="GoudyOlSt BT"/>
          <w:sz w:val="24"/>
          <w:lang w:val="en-GB"/>
        </w:rPr>
        <w:t>advantageous in hibernation.</w:t>
      </w:r>
    </w:p>
    <w:p w:rsidR="005869CA" w:rsidRDefault="005869CA">
      <w:pPr>
        <w:widowControl w:val="0"/>
        <w:ind w:right="720"/>
        <w:jc w:val="both"/>
        <w:rPr>
          <w:rFonts w:ascii="GoudyOlSt BT" w:hAnsi="GoudyOlSt BT"/>
          <w:sz w:val="24"/>
          <w:lang w:val="en-GB"/>
        </w:rPr>
      </w:pPr>
    </w:p>
    <w:p w:rsidR="000600B1" w:rsidRDefault="000600B1">
      <w:pPr>
        <w:widowControl w:val="0"/>
        <w:ind w:right="720"/>
        <w:jc w:val="both"/>
        <w:rPr>
          <w:rFonts w:ascii="GoudyOlSt BT" w:hAnsi="GoudyOlSt BT"/>
          <w:b/>
          <w:sz w:val="24"/>
          <w:lang w:val="en-GB"/>
        </w:rPr>
      </w:pPr>
    </w:p>
    <w:p w:rsidR="005869CA" w:rsidRDefault="000600B1">
      <w:pPr>
        <w:widowControl w:val="0"/>
        <w:ind w:right="720"/>
        <w:jc w:val="both"/>
        <w:rPr>
          <w:rFonts w:ascii="GoudyOlSt BT" w:hAnsi="GoudyOlSt BT"/>
          <w:sz w:val="24"/>
          <w:lang w:val="en-GB"/>
        </w:rPr>
      </w:pPr>
      <w:r>
        <w:rPr>
          <w:rFonts w:ascii="GoudyOlSt BT" w:hAnsi="GoudyOlSt BT"/>
          <w:b/>
          <w:sz w:val="24"/>
          <w:lang w:val="en-GB"/>
        </w:rPr>
        <w:br w:type="page"/>
      </w:r>
      <w:r w:rsidR="005869CA">
        <w:rPr>
          <w:rFonts w:ascii="GoudyOlSt BT" w:hAnsi="GoudyOlSt BT"/>
          <w:b/>
          <w:sz w:val="24"/>
          <w:lang w:val="en-GB"/>
        </w:rPr>
        <w:lastRenderedPageBreak/>
        <w:t xml:space="preserve">C.  Animals of hydrothermal vents </w:t>
      </w:r>
    </w:p>
    <w:p w:rsidR="005869CA" w:rsidRDefault="005869CA">
      <w:pPr>
        <w:widowControl w:val="0"/>
        <w:ind w:right="720"/>
        <w:jc w:val="both"/>
        <w:rPr>
          <w:rFonts w:ascii="GoudyOlSt BT" w:hAnsi="GoudyOlSt BT"/>
          <w:sz w:val="24"/>
          <w:lang w:val="en-GB"/>
        </w:rPr>
      </w:pPr>
      <w:r>
        <w:rPr>
          <w:rFonts w:ascii="GoudyOlSt BT" w:hAnsi="GoudyOlSt BT"/>
          <w:sz w:val="24"/>
          <w:lang w:val="en-GB"/>
        </w:rPr>
        <w:t xml:space="preserve">ref.  Childress, </w:t>
      </w:r>
      <w:proofErr w:type="spellStart"/>
      <w:r>
        <w:rPr>
          <w:rFonts w:ascii="GoudyOlSt BT" w:hAnsi="GoudyOlSt BT"/>
          <w:sz w:val="24"/>
          <w:lang w:val="en-GB"/>
        </w:rPr>
        <w:t>Sci</w:t>
      </w:r>
      <w:proofErr w:type="spellEnd"/>
      <w:r>
        <w:rPr>
          <w:rFonts w:ascii="GoudyOlSt BT" w:hAnsi="GoudyOlSt BT"/>
          <w:sz w:val="24"/>
          <w:lang w:val="en-GB"/>
        </w:rPr>
        <w:t xml:space="preserve"> </w:t>
      </w:r>
      <w:proofErr w:type="spellStart"/>
      <w:r>
        <w:rPr>
          <w:rFonts w:ascii="GoudyOlSt BT" w:hAnsi="GoudyOlSt BT"/>
          <w:sz w:val="24"/>
          <w:lang w:val="en-GB"/>
        </w:rPr>
        <w:t>Amer</w:t>
      </w:r>
      <w:proofErr w:type="spellEnd"/>
      <w:r>
        <w:rPr>
          <w:rFonts w:ascii="GoudyOlSt BT" w:hAnsi="GoudyOlSt BT"/>
          <w:sz w:val="24"/>
          <w:lang w:val="en-GB"/>
        </w:rPr>
        <w:t xml:space="preserve"> (reprint #7)</w:t>
      </w:r>
    </w:p>
    <w:p w:rsidR="005869CA" w:rsidRDefault="005869CA">
      <w:pPr>
        <w:widowControl w:val="0"/>
        <w:jc w:val="both"/>
        <w:rPr>
          <w:rFonts w:ascii="GoudyOlSt BT" w:hAnsi="GoudyOlSt BT"/>
          <w:sz w:val="24"/>
          <w:lang w:val="en-GB"/>
        </w:rPr>
      </w:pPr>
    </w:p>
    <w:p w:rsidR="005869CA" w:rsidRDefault="005869CA">
      <w:pPr>
        <w:widowControl w:val="0"/>
        <w:ind w:right="-306"/>
        <w:jc w:val="both"/>
        <w:rPr>
          <w:rFonts w:ascii="GoudyOlSt BT" w:hAnsi="GoudyOlSt BT"/>
          <w:sz w:val="24"/>
          <w:lang w:val="en-GB"/>
        </w:rPr>
      </w:pPr>
      <w:r>
        <w:rPr>
          <w:rFonts w:ascii="GoudyOlSt BT" w:hAnsi="GoudyOlSt BT"/>
          <w:sz w:val="24"/>
          <w:lang w:val="en-GB"/>
        </w:rPr>
        <w:t>Chemosynthetic bacteria form the base of the food chain that relies on H</w:t>
      </w:r>
      <w:r>
        <w:rPr>
          <w:rFonts w:ascii="GoudyOlSt BT" w:hAnsi="GoudyOlSt BT"/>
          <w:sz w:val="24"/>
          <w:vertAlign w:val="subscript"/>
          <w:lang w:val="en-GB"/>
        </w:rPr>
        <w:t>2</w:t>
      </w:r>
      <w:r>
        <w:rPr>
          <w:rFonts w:ascii="GoudyOlSt BT" w:hAnsi="GoudyOlSt BT"/>
          <w:sz w:val="24"/>
          <w:lang w:val="en-GB"/>
        </w:rPr>
        <w:t>S rather than H</w:t>
      </w:r>
      <w:r>
        <w:rPr>
          <w:rFonts w:ascii="GoudyOlSt BT" w:hAnsi="GoudyOlSt BT"/>
          <w:sz w:val="24"/>
          <w:vertAlign w:val="subscript"/>
          <w:lang w:val="en-GB"/>
        </w:rPr>
        <w:t>2</w:t>
      </w:r>
      <w:r>
        <w:rPr>
          <w:rFonts w:ascii="GoudyOlSt BT" w:hAnsi="GoudyOlSt BT"/>
          <w:sz w:val="24"/>
          <w:lang w:val="en-GB"/>
        </w:rPr>
        <w:t xml:space="preserve">O.  Hydrogen </w:t>
      </w:r>
      <w:proofErr w:type="spellStart"/>
      <w:r>
        <w:rPr>
          <w:rFonts w:ascii="GoudyOlSt BT" w:hAnsi="GoudyOlSt BT"/>
          <w:sz w:val="24"/>
          <w:lang w:val="en-GB"/>
        </w:rPr>
        <w:t>sulfide</w:t>
      </w:r>
      <w:proofErr w:type="spellEnd"/>
      <w:r>
        <w:rPr>
          <w:rFonts w:ascii="GoudyOlSt BT" w:hAnsi="GoudyOlSt BT"/>
          <w:sz w:val="24"/>
          <w:lang w:val="en-GB"/>
        </w:rPr>
        <w:t xml:space="preserve"> is toxic to aerobes because it replaces oxy</w:t>
      </w:r>
      <w:r w:rsidR="004F2EB2">
        <w:rPr>
          <w:rFonts w:ascii="GoudyOlSt BT" w:hAnsi="GoudyOlSt BT"/>
          <w:sz w:val="24"/>
          <w:lang w:val="en-GB"/>
        </w:rPr>
        <w:t xml:space="preserve">gen in </w:t>
      </w:r>
      <w:proofErr w:type="spellStart"/>
      <w:r w:rsidR="004F2EB2">
        <w:rPr>
          <w:rFonts w:ascii="GoudyOlSt BT" w:hAnsi="GoudyOlSt BT"/>
          <w:sz w:val="24"/>
          <w:lang w:val="en-GB"/>
        </w:rPr>
        <w:t>hemoglobin</w:t>
      </w:r>
      <w:proofErr w:type="spellEnd"/>
      <w:r w:rsidR="004F2EB2">
        <w:rPr>
          <w:rFonts w:ascii="GoudyOlSt BT" w:hAnsi="GoudyOlSt BT"/>
          <w:sz w:val="24"/>
          <w:lang w:val="en-GB"/>
        </w:rPr>
        <w:t xml:space="preserve"> and inhibits </w:t>
      </w:r>
      <w:r>
        <w:rPr>
          <w:rFonts w:ascii="GoudyOlSt BT" w:hAnsi="GoudyOlSt BT"/>
          <w:sz w:val="24"/>
          <w:lang w:val="en-GB"/>
        </w:rPr>
        <w:t xml:space="preserve"> cytochrome </w:t>
      </w:r>
      <w:r w:rsidR="004F2EB2">
        <w:rPr>
          <w:rFonts w:ascii="GoudyOlSt BT" w:hAnsi="GoudyOlSt BT"/>
          <w:sz w:val="24"/>
          <w:lang w:val="en-GB"/>
        </w:rPr>
        <w:t xml:space="preserve">oxidase </w:t>
      </w:r>
      <w:r>
        <w:rPr>
          <w:rFonts w:ascii="GoudyOlSt BT" w:hAnsi="GoudyOlSt BT"/>
          <w:sz w:val="24"/>
          <w:lang w:val="en-GB"/>
        </w:rPr>
        <w:t xml:space="preserve">in the electron transport chain.  Different organisms have evolved different mechanisms for dealing with this toxicity.  The tube worm </w:t>
      </w:r>
      <w:r>
        <w:rPr>
          <w:rFonts w:ascii="GoudyOlSt BT" w:hAnsi="GoudyOlSt BT"/>
          <w:b/>
          <w:sz w:val="24"/>
          <w:lang w:val="en-GB"/>
        </w:rPr>
        <w:t>relies</w:t>
      </w:r>
      <w:r>
        <w:rPr>
          <w:rFonts w:ascii="GoudyOlSt BT" w:hAnsi="GoudyOlSt BT"/>
          <w:sz w:val="24"/>
          <w:lang w:val="en-GB"/>
        </w:rPr>
        <w:t xml:space="preserve"> on symbiotic bacteria to obtain all its nutrition yet it is aerobic. Its </w:t>
      </w:r>
      <w:proofErr w:type="spellStart"/>
      <w:r>
        <w:rPr>
          <w:rFonts w:ascii="GoudyOlSt BT" w:hAnsi="GoudyOlSt BT"/>
          <w:sz w:val="24"/>
          <w:lang w:val="en-GB"/>
        </w:rPr>
        <w:t>hemoglobin</w:t>
      </w:r>
      <w:proofErr w:type="spellEnd"/>
      <w:r>
        <w:rPr>
          <w:rFonts w:ascii="GoudyOlSt BT" w:hAnsi="GoudyOlSt BT"/>
          <w:sz w:val="24"/>
          <w:lang w:val="en-GB"/>
        </w:rPr>
        <w:t xml:space="preserve"> has a high affinity for oxygen and transports hydrogen </w:t>
      </w:r>
      <w:proofErr w:type="spellStart"/>
      <w:r>
        <w:rPr>
          <w:rFonts w:ascii="GoudyOlSt BT" w:hAnsi="GoudyOlSt BT"/>
          <w:sz w:val="24"/>
          <w:lang w:val="en-GB"/>
        </w:rPr>
        <w:t>sulfide</w:t>
      </w:r>
      <w:proofErr w:type="spellEnd"/>
      <w:r>
        <w:rPr>
          <w:rFonts w:ascii="GoudyOlSt BT" w:hAnsi="GoudyOlSt BT"/>
          <w:sz w:val="24"/>
          <w:lang w:val="en-GB"/>
        </w:rPr>
        <w:t xml:space="preserve"> in a separate site, thus no competitive inhibition.  Since the H</w:t>
      </w:r>
      <w:r>
        <w:rPr>
          <w:rFonts w:ascii="GoudyOlSt BT" w:hAnsi="GoudyOlSt BT"/>
          <w:sz w:val="24"/>
          <w:vertAlign w:val="subscript"/>
          <w:lang w:val="en-GB"/>
        </w:rPr>
        <w:t>2</w:t>
      </w:r>
      <w:r>
        <w:rPr>
          <w:rFonts w:ascii="GoudyOlSt BT" w:hAnsi="GoudyOlSt BT"/>
          <w:sz w:val="24"/>
          <w:lang w:val="en-GB"/>
        </w:rPr>
        <w:t xml:space="preserve">S is bound to </w:t>
      </w:r>
      <w:proofErr w:type="spellStart"/>
      <w:r>
        <w:rPr>
          <w:rFonts w:ascii="GoudyOlSt BT" w:hAnsi="GoudyOlSt BT"/>
          <w:sz w:val="24"/>
          <w:lang w:val="en-GB"/>
        </w:rPr>
        <w:t>hemoglobin</w:t>
      </w:r>
      <w:proofErr w:type="spellEnd"/>
      <w:r>
        <w:rPr>
          <w:rFonts w:ascii="GoudyOlSt BT" w:hAnsi="GoudyOlSt BT"/>
          <w:sz w:val="24"/>
          <w:lang w:val="en-GB"/>
        </w:rPr>
        <w:t xml:space="preserve">, it is not free to inhibit </w:t>
      </w:r>
      <w:proofErr w:type="spellStart"/>
      <w:r>
        <w:rPr>
          <w:rFonts w:ascii="GoudyOlSt BT" w:hAnsi="GoudyOlSt BT"/>
          <w:sz w:val="24"/>
          <w:lang w:val="en-GB"/>
        </w:rPr>
        <w:t>cyt</w:t>
      </w:r>
      <w:proofErr w:type="spellEnd"/>
      <w:r>
        <w:rPr>
          <w:rFonts w:ascii="GoudyOlSt BT" w:hAnsi="GoudyOlSt BT"/>
          <w:sz w:val="24"/>
          <w:lang w:val="en-GB"/>
        </w:rPr>
        <w:t xml:space="preserve"> oxidase.  Certain clams have evolved a special transport molecule to transfer hydrogen </w:t>
      </w:r>
      <w:proofErr w:type="spellStart"/>
      <w:r>
        <w:rPr>
          <w:rFonts w:ascii="GoudyOlSt BT" w:hAnsi="GoudyOlSt BT"/>
          <w:sz w:val="24"/>
          <w:lang w:val="en-GB"/>
        </w:rPr>
        <w:t>sulfide</w:t>
      </w:r>
      <w:proofErr w:type="spellEnd"/>
      <w:r>
        <w:rPr>
          <w:rFonts w:ascii="GoudyOlSt BT" w:hAnsi="GoudyOlSt BT"/>
          <w:sz w:val="24"/>
          <w:lang w:val="en-GB"/>
        </w:rPr>
        <w:t xml:space="preserve"> to symbiotic bacteria in their gills.  Predatory organisms do not need to take in H</w:t>
      </w:r>
      <w:r>
        <w:rPr>
          <w:rFonts w:ascii="GoudyOlSt BT" w:hAnsi="GoudyOlSt BT"/>
          <w:sz w:val="24"/>
          <w:vertAlign w:val="subscript"/>
          <w:lang w:val="en-GB"/>
        </w:rPr>
        <w:t>2</w:t>
      </w:r>
      <w:r>
        <w:rPr>
          <w:rFonts w:ascii="GoudyOlSt BT" w:hAnsi="GoudyOlSt BT"/>
          <w:sz w:val="24"/>
          <w:lang w:val="en-GB"/>
        </w:rPr>
        <w:t>S.  Therefore they simply detoxify it by conversion to sulphate or thiosulfate.</w:t>
      </w:r>
    </w:p>
    <w:p w:rsidR="005869CA" w:rsidRDefault="005869CA">
      <w:pPr>
        <w:widowControl w:val="0"/>
        <w:jc w:val="both"/>
        <w:rPr>
          <w:rFonts w:ascii="GoudyOlSt BT" w:hAnsi="GoudyOlSt BT"/>
          <w:b/>
          <w:sz w:val="24"/>
          <w:lang w:val="en-GB"/>
        </w:rPr>
      </w:pPr>
      <w:r>
        <w:rPr>
          <w:rFonts w:ascii="GoudyOlSt BT" w:hAnsi="GoudyOlSt BT"/>
          <w:b/>
          <w:sz w:val="24"/>
          <w:lang w:val="en-GB"/>
        </w:rPr>
        <w:br w:type="page"/>
      </w:r>
      <w:r>
        <w:rPr>
          <w:rFonts w:ascii="GoudyOlSt BT" w:hAnsi="GoudyOlSt BT"/>
          <w:b/>
          <w:sz w:val="24"/>
          <w:lang w:val="en-GB"/>
        </w:rPr>
        <w:lastRenderedPageBreak/>
        <w:t>PHYSIOLOGICAL ECOLOGY: LIGHT (ELECTROMAGNETIC RADIATION)</w:t>
      </w:r>
    </w:p>
    <w:p w:rsidR="005869CA" w:rsidRDefault="005869CA">
      <w:pPr>
        <w:widowControl w:val="0"/>
        <w:jc w:val="both"/>
        <w:rPr>
          <w:rFonts w:ascii="GoudyOlSt BT" w:hAnsi="GoudyOlSt BT"/>
          <w:b/>
          <w:sz w:val="24"/>
          <w:lang w:val="en-GB"/>
        </w:rPr>
      </w:pPr>
    </w:p>
    <w:p w:rsidR="00AA50FC" w:rsidRDefault="00711C00" w:rsidP="00AA50FC">
      <w:pPr>
        <w:rPr>
          <w:sz w:val="22"/>
          <w:szCs w:val="22"/>
        </w:rPr>
      </w:pPr>
      <w:r>
        <w:rPr>
          <w:sz w:val="22"/>
          <w:szCs w:val="22"/>
        </w:rPr>
        <w:t xml:space="preserve">Ref: </w:t>
      </w:r>
      <w:r>
        <w:rPr>
          <w:sz w:val="22"/>
          <w:szCs w:val="22"/>
        </w:rPr>
        <w:tab/>
      </w:r>
      <w:r w:rsidR="00AA50FC">
        <w:rPr>
          <w:sz w:val="22"/>
          <w:szCs w:val="22"/>
        </w:rPr>
        <w:t>Campbell 8</w:t>
      </w:r>
      <w:r w:rsidR="00AA50FC" w:rsidRPr="00426D69">
        <w:rPr>
          <w:sz w:val="22"/>
          <w:szCs w:val="22"/>
          <w:vertAlign w:val="superscript"/>
        </w:rPr>
        <w:t>th</w:t>
      </w:r>
      <w:r w:rsidR="00AA50FC">
        <w:rPr>
          <w:sz w:val="22"/>
          <w:szCs w:val="22"/>
        </w:rPr>
        <w:t xml:space="preserve"> 186-187,190-191, 198-204, 835-841; Campbell 9</w:t>
      </w:r>
      <w:r w:rsidR="00AA50FC" w:rsidRPr="00FD4F67">
        <w:rPr>
          <w:sz w:val="22"/>
          <w:szCs w:val="22"/>
          <w:vertAlign w:val="superscript"/>
        </w:rPr>
        <w:t>th</w:t>
      </w:r>
      <w:r w:rsidR="00AA50FC">
        <w:rPr>
          <w:sz w:val="22"/>
          <w:szCs w:val="22"/>
        </w:rPr>
        <w:t xml:space="preserve"> 189-91, 765 </w:t>
      </w:r>
    </w:p>
    <w:p w:rsidR="00AA50FC" w:rsidRPr="00AA50FC" w:rsidRDefault="00AA50FC" w:rsidP="00AA50FC">
      <w:r>
        <w:t xml:space="preserve">Not on reserve: </w:t>
      </w:r>
      <w:r>
        <w:rPr>
          <w:rFonts w:ascii="GoudyOlSt BT" w:hAnsi="GoudyOlSt BT"/>
          <w:sz w:val="22"/>
          <w:szCs w:val="22"/>
          <w:lang w:val="en-GB"/>
        </w:rPr>
        <w:t>Fitter and</w:t>
      </w:r>
      <w:r w:rsidRPr="00DD0F53">
        <w:rPr>
          <w:rFonts w:ascii="GoudyOlSt BT" w:hAnsi="GoudyOlSt BT"/>
          <w:sz w:val="22"/>
          <w:szCs w:val="22"/>
          <w:lang w:val="en-GB"/>
        </w:rPr>
        <w:t xml:space="preserve"> Hay</w:t>
      </w:r>
      <w:r>
        <w:rPr>
          <w:rFonts w:ascii="GoudyOlSt BT" w:hAnsi="GoudyOlSt BT"/>
          <w:sz w:val="22"/>
          <w:szCs w:val="22"/>
          <w:lang w:val="en-GB"/>
        </w:rPr>
        <w:t xml:space="preserve">, </w:t>
      </w:r>
      <w:r>
        <w:rPr>
          <w:rFonts w:ascii="GoudyOlSt BT" w:hAnsi="GoudyOlSt BT"/>
          <w:sz w:val="22"/>
          <w:szCs w:val="22"/>
          <w:u w:val="single"/>
          <w:lang w:val="en-GB"/>
        </w:rPr>
        <w:t>Environmental Physiology of Plants</w:t>
      </w:r>
      <w:r>
        <w:rPr>
          <w:rFonts w:ascii="GoudyOlSt BT" w:hAnsi="GoudyOlSt BT"/>
          <w:sz w:val="22"/>
          <w:szCs w:val="22"/>
          <w:lang w:val="en-GB"/>
        </w:rPr>
        <w:t xml:space="preserve">; </w:t>
      </w:r>
      <w:proofErr w:type="spellStart"/>
      <w:r>
        <w:rPr>
          <w:rFonts w:ascii="GoudyOlSt BT" w:hAnsi="GoudyOlSt BT"/>
          <w:sz w:val="22"/>
          <w:szCs w:val="22"/>
          <w:lang w:val="en-GB"/>
        </w:rPr>
        <w:t>Lambers</w:t>
      </w:r>
      <w:proofErr w:type="spellEnd"/>
      <w:r>
        <w:rPr>
          <w:rFonts w:ascii="GoudyOlSt BT" w:hAnsi="GoudyOlSt BT"/>
          <w:sz w:val="22"/>
          <w:szCs w:val="22"/>
          <w:lang w:val="en-GB"/>
        </w:rPr>
        <w:t xml:space="preserve"> et al. </w:t>
      </w:r>
      <w:r>
        <w:rPr>
          <w:rFonts w:ascii="GoudyOlSt BT" w:hAnsi="GoudyOlSt BT"/>
          <w:sz w:val="22"/>
          <w:szCs w:val="22"/>
          <w:u w:val="single"/>
          <w:lang w:val="en-GB"/>
        </w:rPr>
        <w:t>Plant Physiological Ecology;</w:t>
      </w:r>
    </w:p>
    <w:p w:rsidR="00711C00" w:rsidRPr="00711C00" w:rsidRDefault="00711C00">
      <w:pPr>
        <w:widowControl w:val="0"/>
        <w:jc w:val="both"/>
        <w:rPr>
          <w:rFonts w:ascii="GoudyOlSt BT" w:hAnsi="GoudyOlSt BT"/>
          <w:b/>
          <w:sz w:val="24"/>
        </w:rPr>
      </w:pPr>
    </w:p>
    <w:p w:rsidR="005869CA" w:rsidRDefault="005869CA">
      <w:pPr>
        <w:widowControl w:val="0"/>
        <w:jc w:val="both"/>
        <w:rPr>
          <w:rFonts w:ascii="GoudyOlSt BT" w:hAnsi="GoudyOlSt BT"/>
          <w:sz w:val="24"/>
          <w:lang w:val="en-GB"/>
        </w:rPr>
      </w:pPr>
      <w:r>
        <w:rPr>
          <w:rFonts w:ascii="GoudyOlSt BT" w:hAnsi="GoudyOlSt BT"/>
          <w:b/>
          <w:caps/>
          <w:sz w:val="24"/>
          <w:lang w:val="en-GB"/>
        </w:rPr>
        <w:t>I.  Introduction</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From the standpoint of the effect on biological structures light can be considered in three categories.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u w:val="single"/>
          <w:lang w:val="en-GB"/>
        </w:rPr>
      </w:pPr>
      <w:r>
        <w:rPr>
          <w:rFonts w:ascii="GoudyOlSt BT" w:hAnsi="GoudyOlSt BT"/>
          <w:b/>
          <w:sz w:val="24"/>
          <w:u w:val="single"/>
          <w:lang w:val="en-GB"/>
        </w:rPr>
        <w:t xml:space="preserve">X-RAYS     UV          </w:t>
      </w:r>
      <w:r>
        <w:rPr>
          <w:rFonts w:ascii="GoudyOlSt BT" w:hAnsi="GoudyOlSt BT"/>
          <w:b/>
          <w:sz w:val="24"/>
          <w:u w:val="single"/>
          <w:lang w:val="en-GB"/>
        </w:rPr>
        <w:tab/>
        <w:t xml:space="preserve">VISIBLE               </w:t>
      </w:r>
      <w:r>
        <w:rPr>
          <w:rFonts w:ascii="GoudyOlSt BT" w:hAnsi="GoudyOlSt BT"/>
          <w:b/>
          <w:sz w:val="24"/>
          <w:u w:val="single"/>
          <w:lang w:val="en-GB"/>
        </w:rPr>
        <w:tab/>
      </w:r>
      <w:r>
        <w:rPr>
          <w:rFonts w:ascii="GoudyOlSt BT" w:hAnsi="GoudyOlSt BT"/>
          <w:b/>
          <w:sz w:val="24"/>
          <w:u w:val="single"/>
          <w:lang w:val="en-GB"/>
        </w:rPr>
        <w:tab/>
        <w:t xml:space="preserve">IR      RADAR </w:t>
      </w:r>
    </w:p>
    <w:p w:rsidR="005869CA" w:rsidRDefault="005869CA">
      <w:pPr>
        <w:widowControl w:val="0"/>
        <w:jc w:val="both"/>
        <w:rPr>
          <w:rFonts w:ascii="GoudyOlSt BT" w:hAnsi="GoudyOlSt BT"/>
          <w:sz w:val="24"/>
          <w:lang w:val="en-GB"/>
        </w:rPr>
      </w:pPr>
      <w:r>
        <w:rPr>
          <w:rFonts w:ascii="GoudyOlSt BT" w:hAnsi="GoudyOlSt BT"/>
          <w:b/>
          <w:sz w:val="24"/>
          <w:lang w:val="en-GB"/>
        </w:rPr>
        <w:t>too much energy</w:t>
      </w:r>
      <w:r>
        <w:rPr>
          <w:rFonts w:ascii="GoudyOlSt BT" w:hAnsi="GoudyOlSt BT"/>
          <w:b/>
          <w:sz w:val="24"/>
          <w:lang w:val="en-GB"/>
        </w:rPr>
        <w:tab/>
        <w:t xml:space="preserve">  </w:t>
      </w:r>
      <w:r>
        <w:rPr>
          <w:rFonts w:ascii="GoudyOlSt BT" w:hAnsi="GoudyOlSt BT"/>
          <w:b/>
          <w:sz w:val="24"/>
          <w:lang w:val="en-GB"/>
        </w:rPr>
        <w:tab/>
        <w:t xml:space="preserve">biologically useful   </w:t>
      </w:r>
      <w:r>
        <w:rPr>
          <w:rFonts w:ascii="GoudyOlSt BT" w:hAnsi="GoudyOlSt BT"/>
          <w:b/>
          <w:sz w:val="24"/>
          <w:lang w:val="en-GB"/>
        </w:rPr>
        <w:tab/>
      </w:r>
      <w:r>
        <w:rPr>
          <w:rFonts w:ascii="GoudyOlSt BT" w:hAnsi="GoudyOlSt BT"/>
          <w:b/>
          <w:sz w:val="24"/>
          <w:lang w:val="en-GB"/>
        </w:rPr>
        <w:tab/>
        <w:t>too little energy</w:t>
      </w:r>
    </w:p>
    <w:p w:rsidR="000A4D75" w:rsidRDefault="005869CA">
      <w:pPr>
        <w:widowControl w:val="0"/>
        <w:jc w:val="both"/>
        <w:rPr>
          <w:rFonts w:ascii="GoudyOlSt BT" w:hAnsi="GoudyOlSt BT"/>
          <w:sz w:val="24"/>
          <w:lang w:val="en-GB"/>
        </w:rPr>
      </w:pPr>
      <w:r>
        <w:rPr>
          <w:rFonts w:ascii="GoudyOlSt BT" w:hAnsi="GoudyOlSt BT"/>
          <w:sz w:val="24"/>
          <w:lang w:val="en-GB"/>
        </w:rPr>
        <w:t xml:space="preserve">destructive: </w:t>
      </w:r>
    </w:p>
    <w:p w:rsidR="005869CA" w:rsidRDefault="000A4D75">
      <w:pPr>
        <w:widowControl w:val="0"/>
        <w:jc w:val="both"/>
        <w:rPr>
          <w:rFonts w:ascii="GoudyOlSt BT" w:hAnsi="GoudyOlSt BT"/>
          <w:sz w:val="24"/>
          <w:lang w:val="en-GB"/>
        </w:rPr>
      </w:pPr>
      <w:r>
        <w:rPr>
          <w:rFonts w:ascii="GoudyOlSt BT" w:hAnsi="GoudyOlSt BT"/>
          <w:sz w:val="24"/>
          <w:lang w:val="en-GB"/>
        </w:rPr>
        <w:t xml:space="preserve">direct </w:t>
      </w:r>
      <w:r w:rsidR="005869CA">
        <w:rPr>
          <w:rFonts w:ascii="GoudyOlSt BT" w:hAnsi="GoudyOlSt BT"/>
          <w:sz w:val="24"/>
          <w:lang w:val="en-GB"/>
        </w:rPr>
        <w:t xml:space="preserve">          </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for photochemical use </w:t>
      </w:r>
    </w:p>
    <w:p w:rsidR="005869CA" w:rsidRDefault="005869CA">
      <w:pPr>
        <w:widowControl w:val="0"/>
        <w:jc w:val="both"/>
        <w:rPr>
          <w:rFonts w:ascii="GoudyOlSt BT" w:hAnsi="GoudyOlSt BT"/>
          <w:sz w:val="24"/>
          <w:lang w:val="en-GB"/>
        </w:rPr>
      </w:pPr>
      <w:r>
        <w:rPr>
          <w:rFonts w:ascii="GoudyOlSt BT" w:hAnsi="GoudyOlSt BT"/>
          <w:sz w:val="24"/>
          <w:lang w:val="en-GB"/>
        </w:rPr>
        <w:t>free radicals, ions</w:t>
      </w:r>
      <w:r w:rsidR="000A4D75">
        <w:rPr>
          <w:rFonts w:ascii="GoudyOlSt BT" w:hAnsi="GoudyOlSt BT"/>
          <w:sz w:val="24"/>
          <w:lang w:val="en-GB"/>
        </w:rPr>
        <w:t xml:space="preserve"> (ROS)</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r>
    </w:p>
    <w:p w:rsidR="005869CA" w:rsidRDefault="005869CA">
      <w:pPr>
        <w:widowControl w:val="0"/>
        <w:ind w:firstLine="284"/>
        <w:jc w:val="both"/>
        <w:rPr>
          <w:rFonts w:ascii="GoudyOlSt BT" w:hAnsi="GoudyOlSt BT"/>
          <w:sz w:val="24"/>
          <w:lang w:val="en-GB"/>
        </w:rPr>
      </w:pPr>
    </w:p>
    <w:p w:rsidR="005869CA" w:rsidRDefault="000A4D75">
      <w:pPr>
        <w:widowControl w:val="0"/>
        <w:jc w:val="both"/>
        <w:rPr>
          <w:rFonts w:ascii="GoudyOlSt BT" w:hAnsi="GoudyOlSt BT"/>
          <w:sz w:val="24"/>
          <w:lang w:val="en-GB"/>
        </w:rPr>
      </w:pPr>
      <w:r>
        <w:rPr>
          <w:rFonts w:ascii="GoudyOlSt BT" w:hAnsi="GoudyOlSt BT"/>
          <w:sz w:val="24"/>
          <w:lang w:val="en-GB"/>
        </w:rPr>
        <w:t>avoidance of light</w:t>
      </w:r>
      <w:r>
        <w:rPr>
          <w:rFonts w:ascii="GoudyOlSt BT" w:hAnsi="GoudyOlSt BT"/>
          <w:sz w:val="24"/>
          <w:lang w:val="en-GB"/>
        </w:rPr>
        <w:tab/>
      </w:r>
      <w:r w:rsidR="005869CA">
        <w:rPr>
          <w:rFonts w:ascii="GoudyOlSt BT" w:hAnsi="GoudyOlSt BT"/>
          <w:sz w:val="24"/>
          <w:lang w:val="en-GB"/>
        </w:rPr>
        <w:t xml:space="preserve">   </w:t>
      </w:r>
      <w:r w:rsidR="005869CA">
        <w:rPr>
          <w:rFonts w:ascii="GoudyOlSt BT" w:hAnsi="GoudyOlSt BT"/>
          <w:sz w:val="24"/>
          <w:lang w:val="en-GB"/>
        </w:rPr>
        <w:tab/>
        <w:t>photosynthesis</w:t>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t>thermal receptors</w:t>
      </w:r>
    </w:p>
    <w:p w:rsidR="005869CA" w:rsidRDefault="000A4D75">
      <w:pPr>
        <w:widowControl w:val="0"/>
        <w:jc w:val="both"/>
        <w:rPr>
          <w:rFonts w:ascii="GoudyOlSt BT" w:hAnsi="GoudyOlSt BT"/>
          <w:sz w:val="24"/>
          <w:lang w:val="en-GB"/>
        </w:rPr>
      </w:pPr>
      <w:r>
        <w:rPr>
          <w:rFonts w:ascii="GoudyOlSt BT" w:hAnsi="GoudyOlSt BT"/>
          <w:sz w:val="24"/>
          <w:lang w:val="en-GB"/>
        </w:rPr>
        <w:t>sun screens</w:t>
      </w:r>
      <w:r>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proofErr w:type="spellStart"/>
      <w:r w:rsidR="005869CA">
        <w:rPr>
          <w:rFonts w:ascii="GoudyOlSt BT" w:hAnsi="GoudyOlSt BT"/>
          <w:sz w:val="24"/>
          <w:lang w:val="en-GB"/>
        </w:rPr>
        <w:t>photomorphogenesis</w:t>
      </w:r>
      <w:proofErr w:type="spellEnd"/>
      <w:r w:rsidR="00822C96">
        <w:rPr>
          <w:rFonts w:ascii="GoudyOlSt BT" w:hAnsi="GoudyOlSt BT"/>
          <w:sz w:val="24"/>
          <w:lang w:val="en-GB"/>
        </w:rPr>
        <w:tab/>
      </w:r>
      <w:r w:rsidR="00822C96">
        <w:rPr>
          <w:rFonts w:ascii="GoudyOlSt BT" w:hAnsi="GoudyOlSt BT"/>
          <w:sz w:val="24"/>
          <w:lang w:val="en-GB"/>
        </w:rPr>
        <w:tab/>
        <w:t>IR vision in some</w:t>
      </w:r>
    </w:p>
    <w:p w:rsidR="005869CA" w:rsidRDefault="000A4D75" w:rsidP="000A4D75">
      <w:pPr>
        <w:widowControl w:val="0"/>
        <w:jc w:val="both"/>
        <w:rPr>
          <w:rFonts w:ascii="GoudyOlSt BT" w:hAnsi="GoudyOlSt BT"/>
          <w:sz w:val="24"/>
          <w:lang w:val="en-GB"/>
        </w:rPr>
      </w:pPr>
      <w:r>
        <w:rPr>
          <w:rFonts w:ascii="GoudyOlSt BT" w:hAnsi="GoudyOlSt BT"/>
          <w:sz w:val="24"/>
          <w:lang w:val="en-GB"/>
        </w:rPr>
        <w:t>removal of ROS</w:t>
      </w:r>
      <w:r>
        <w:rPr>
          <w:rFonts w:ascii="GoudyOlSt BT" w:hAnsi="GoudyOlSt BT"/>
          <w:sz w:val="24"/>
          <w:lang w:val="en-GB"/>
        </w:rPr>
        <w:tab/>
      </w:r>
      <w:r>
        <w:rPr>
          <w:rFonts w:ascii="GoudyOlSt BT" w:hAnsi="GoudyOlSt BT"/>
          <w:sz w:val="24"/>
          <w:lang w:val="en-GB"/>
        </w:rPr>
        <w:tab/>
      </w:r>
      <w:proofErr w:type="spellStart"/>
      <w:r w:rsidR="005869CA">
        <w:rPr>
          <w:rFonts w:ascii="GoudyOlSt BT" w:hAnsi="GoudyOlSt BT"/>
          <w:sz w:val="24"/>
          <w:lang w:val="en-GB"/>
        </w:rPr>
        <w:t>phototaxis</w:t>
      </w:r>
      <w:proofErr w:type="spellEnd"/>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p>
    <w:p w:rsidR="005869CA" w:rsidRDefault="000A4D75">
      <w:pPr>
        <w:widowControl w:val="0"/>
        <w:jc w:val="both"/>
        <w:rPr>
          <w:rFonts w:ascii="GoudyOlSt BT" w:hAnsi="GoudyOlSt BT"/>
          <w:sz w:val="24"/>
          <w:lang w:val="en-GB"/>
        </w:rPr>
      </w:pPr>
      <w:r>
        <w:rPr>
          <w:rFonts w:ascii="GoudyOlSt BT" w:hAnsi="GoudyOlSt BT"/>
          <w:sz w:val="24"/>
          <w:lang w:val="en-GB"/>
        </w:rPr>
        <w:t xml:space="preserve">repair of damage            </w:t>
      </w:r>
      <w:r>
        <w:rPr>
          <w:rFonts w:ascii="GoudyOlSt BT" w:hAnsi="GoudyOlSt BT"/>
          <w:sz w:val="24"/>
          <w:lang w:val="en-GB"/>
        </w:rPr>
        <w:tab/>
      </w:r>
      <w:proofErr w:type="spellStart"/>
      <w:r w:rsidR="005869CA">
        <w:rPr>
          <w:rFonts w:ascii="GoudyOlSt BT" w:hAnsi="GoudyOlSt BT"/>
          <w:sz w:val="24"/>
          <w:lang w:val="en-GB"/>
        </w:rPr>
        <w:t>p</w:t>
      </w:r>
      <w:r w:rsidR="00822C96">
        <w:rPr>
          <w:rFonts w:ascii="GoudyOlSt BT" w:hAnsi="GoudyOlSt BT"/>
          <w:sz w:val="24"/>
          <w:lang w:val="en-GB"/>
        </w:rPr>
        <w:t>hototropisms</w:t>
      </w:r>
      <w:proofErr w:type="spellEnd"/>
      <w:r w:rsidR="00822C96">
        <w:rPr>
          <w:rFonts w:ascii="GoudyOlSt BT" w:hAnsi="GoudyOlSt BT"/>
          <w:sz w:val="24"/>
          <w:lang w:val="en-GB"/>
        </w:rPr>
        <w:tab/>
      </w:r>
      <w:r w:rsidR="00822C96">
        <w:rPr>
          <w:rFonts w:ascii="GoudyOlSt BT" w:hAnsi="GoudyOlSt BT"/>
          <w:sz w:val="24"/>
          <w:lang w:val="en-GB"/>
        </w:rPr>
        <w:tab/>
        <w:t xml:space="preserve">  </w:t>
      </w:r>
      <w:r w:rsidR="00822C96">
        <w:rPr>
          <w:rFonts w:ascii="GoudyOlSt BT" w:hAnsi="GoudyOlSt BT"/>
          <w:sz w:val="24"/>
          <w:lang w:val="en-GB"/>
        </w:rPr>
        <w:tab/>
      </w:r>
      <w:r w:rsidR="00822C96">
        <w:rPr>
          <w:rFonts w:ascii="GoudyOlSt BT" w:hAnsi="GoudyOlSt BT"/>
          <w:sz w:val="24"/>
          <w:lang w:val="en-GB"/>
        </w:rPr>
        <w:tab/>
      </w:r>
      <w:r w:rsidR="000600B1">
        <w:rPr>
          <w:rFonts w:ascii="GoudyOlSt BT" w:hAnsi="GoudyOlSt BT"/>
          <w:sz w:val="24"/>
          <w:lang w:val="en-GB"/>
        </w:rPr>
        <w:tab/>
      </w:r>
      <w:r w:rsidR="000600B1">
        <w:rPr>
          <w:rFonts w:ascii="GoudyOlSt BT" w:hAnsi="GoudyOlSt BT"/>
          <w:sz w:val="24"/>
          <w:lang w:val="en-GB"/>
        </w:rPr>
        <w:tab/>
      </w:r>
      <w:r w:rsidR="000600B1">
        <w:rPr>
          <w:rFonts w:ascii="GoudyOlSt BT" w:hAnsi="GoudyOlSt BT"/>
          <w:sz w:val="24"/>
          <w:lang w:val="en-GB"/>
        </w:rPr>
        <w:tab/>
      </w:r>
      <w:r w:rsidR="000600B1">
        <w:rPr>
          <w:rFonts w:ascii="GoudyOlSt BT" w:hAnsi="GoudyOlSt BT"/>
          <w:sz w:val="24"/>
          <w:lang w:val="en-GB"/>
        </w:rPr>
        <w:tab/>
      </w:r>
      <w:r w:rsidR="000600B1">
        <w:rPr>
          <w:rFonts w:ascii="GoudyOlSt BT" w:hAnsi="GoudyOlSt BT"/>
          <w:sz w:val="24"/>
          <w:lang w:val="en-GB"/>
        </w:rPr>
        <w:tab/>
      </w:r>
      <w:r w:rsidR="00822C96">
        <w:rPr>
          <w:rFonts w:ascii="GoudyOlSt BT" w:hAnsi="GoudyOlSt BT"/>
          <w:sz w:val="24"/>
          <w:lang w:val="en-GB"/>
        </w:rPr>
        <w:tab/>
      </w:r>
      <w:r w:rsidR="00822C96">
        <w:rPr>
          <w:rFonts w:ascii="GoudyOlSt BT" w:hAnsi="GoudyOlSt BT"/>
          <w:sz w:val="24"/>
          <w:lang w:val="en-GB"/>
        </w:rPr>
        <w:tab/>
        <w:t>vision</w:t>
      </w:r>
      <w:r w:rsidR="00822C96">
        <w:rPr>
          <w:rFonts w:ascii="GoudyOlSt BT" w:hAnsi="GoudyOlSt BT"/>
          <w:sz w:val="24"/>
          <w:lang w:val="en-GB"/>
        </w:rPr>
        <w:tab/>
      </w:r>
      <w:r w:rsidR="00822C96">
        <w:rPr>
          <w:rFonts w:ascii="GoudyOlSt BT" w:hAnsi="GoudyOlSt BT"/>
          <w:sz w:val="24"/>
          <w:lang w:val="en-GB"/>
        </w:rPr>
        <w:tab/>
      </w:r>
      <w:r w:rsidR="00822C96">
        <w:rPr>
          <w:rFonts w:ascii="GoudyOlSt BT" w:hAnsi="GoudyOlSt BT"/>
          <w:sz w:val="24"/>
          <w:lang w:val="en-GB"/>
        </w:rPr>
        <w:tab/>
      </w:r>
      <w:r w:rsidR="00822C96">
        <w:rPr>
          <w:rFonts w:ascii="GoudyOlSt BT" w:hAnsi="GoudyOlSt BT"/>
          <w:sz w:val="24"/>
          <w:lang w:val="en-GB"/>
        </w:rPr>
        <w:tab/>
      </w:r>
      <w:r w:rsidR="00822C96">
        <w:rPr>
          <w:rFonts w:ascii="GoudyOlSt BT" w:hAnsi="GoudyOlSt BT"/>
          <w:sz w:val="24"/>
          <w:lang w:val="en-GB"/>
        </w:rPr>
        <w:tab/>
      </w:r>
      <w:r w:rsidR="000600B1">
        <w:rPr>
          <w:rFonts w:ascii="GoudyOlSt BT" w:hAnsi="GoudyOlSt BT"/>
          <w:sz w:val="24"/>
          <w:lang w:val="en-GB"/>
        </w:rPr>
        <w:tab/>
      </w:r>
      <w:r w:rsidR="000600B1">
        <w:rPr>
          <w:rFonts w:ascii="GoudyOlSt BT" w:hAnsi="GoudyOlSt BT"/>
          <w:sz w:val="24"/>
          <w:lang w:val="en-GB"/>
        </w:rPr>
        <w:tab/>
      </w:r>
      <w:r w:rsidR="000600B1">
        <w:rPr>
          <w:rFonts w:ascii="GoudyOlSt BT" w:hAnsi="GoudyOlSt BT"/>
          <w:sz w:val="24"/>
          <w:lang w:val="en-GB"/>
        </w:rPr>
        <w:tab/>
      </w:r>
      <w:r w:rsidR="000600B1">
        <w:rPr>
          <w:rFonts w:ascii="GoudyOlSt BT" w:hAnsi="GoudyOlSt BT"/>
          <w:sz w:val="24"/>
          <w:lang w:val="en-GB"/>
        </w:rPr>
        <w:tab/>
      </w:r>
      <w:r w:rsidR="000600B1">
        <w:rPr>
          <w:rFonts w:ascii="GoudyOlSt BT" w:hAnsi="GoudyOlSt BT"/>
          <w:sz w:val="24"/>
          <w:lang w:val="en-GB"/>
        </w:rPr>
        <w:tab/>
      </w:r>
      <w:r w:rsidR="00822C96">
        <w:rPr>
          <w:rFonts w:ascii="GoudyOlSt BT" w:hAnsi="GoudyOlSt BT"/>
          <w:sz w:val="24"/>
          <w:lang w:val="en-GB"/>
        </w:rPr>
        <w:tab/>
      </w:r>
      <w:r w:rsidR="00822C96">
        <w:rPr>
          <w:rFonts w:ascii="GoudyOlSt BT" w:hAnsi="GoudyOlSt BT"/>
          <w:sz w:val="24"/>
          <w:lang w:val="en-GB"/>
        </w:rPr>
        <w:tab/>
      </w:r>
      <w:r w:rsidR="005869CA">
        <w:rPr>
          <w:rFonts w:ascii="GoudyOlSt BT" w:hAnsi="GoudyOlSt BT"/>
          <w:sz w:val="24"/>
          <w:lang w:val="en-GB"/>
        </w:rPr>
        <w:t>biological rhythms</w:t>
      </w:r>
      <w:r w:rsidR="005869CA">
        <w:rPr>
          <w:rFonts w:ascii="GoudyOlSt BT" w:hAnsi="GoudyOlSt BT"/>
          <w:sz w:val="24"/>
          <w:lang w:val="en-GB"/>
        </w:rPr>
        <w:tab/>
      </w:r>
      <w:r w:rsidR="005869CA">
        <w:rPr>
          <w:rFonts w:ascii="GoudyOlSt BT" w:hAnsi="GoudyOlSt BT"/>
          <w:sz w:val="24"/>
          <w:lang w:val="en-GB"/>
        </w:rPr>
        <w:tab/>
      </w:r>
    </w:p>
    <w:p w:rsidR="005869CA" w:rsidRDefault="005869CA">
      <w:pPr>
        <w:widowControl w:val="0"/>
        <w:ind w:firstLine="72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sidR="000A4D75">
        <w:rPr>
          <w:rFonts w:ascii="GoudyOlSt BT" w:hAnsi="GoudyOlSt BT"/>
          <w:sz w:val="24"/>
          <w:lang w:val="en-GB"/>
        </w:rPr>
        <w:tab/>
        <w:t>sporulation</w:t>
      </w:r>
      <w:r w:rsidR="000A4D75">
        <w:rPr>
          <w:rFonts w:ascii="GoudyOlSt BT" w:hAnsi="GoudyOlSt BT"/>
          <w:sz w:val="24"/>
          <w:lang w:val="en-GB"/>
        </w:rPr>
        <w:tab/>
        <w:t xml:space="preserve">   </w:t>
      </w:r>
      <w:r w:rsidR="000A4D75">
        <w:rPr>
          <w:rFonts w:ascii="GoudyOlSt BT" w:hAnsi="GoudyOlSt BT"/>
          <w:sz w:val="24"/>
          <w:lang w:val="en-GB"/>
        </w:rPr>
        <w:tab/>
      </w:r>
      <w:r w:rsidR="000A4D75">
        <w:rPr>
          <w:rFonts w:ascii="GoudyOlSt BT" w:hAnsi="GoudyOlSt BT"/>
          <w:sz w:val="24"/>
          <w:lang w:val="en-GB"/>
        </w:rPr>
        <w:tab/>
      </w:r>
      <w:r w:rsidR="000A4D75">
        <w:rPr>
          <w:rFonts w:ascii="GoudyOlSt BT" w:hAnsi="GoudyOlSt BT"/>
          <w:sz w:val="24"/>
          <w:lang w:val="en-GB"/>
        </w:rPr>
        <w:tab/>
      </w:r>
      <w:r w:rsidR="000A4D75">
        <w:rPr>
          <w:rFonts w:ascii="GoudyOlSt BT" w:hAnsi="GoudyOlSt BT"/>
          <w:sz w:val="24"/>
          <w:lang w:val="en-GB"/>
        </w:rPr>
        <w:tab/>
      </w:r>
      <w:r w:rsidR="000A4D75">
        <w:rPr>
          <w:rFonts w:ascii="GoudyOlSt BT" w:hAnsi="GoudyOlSt BT"/>
          <w:sz w:val="24"/>
          <w:lang w:val="en-GB"/>
        </w:rPr>
        <w:tab/>
      </w:r>
      <w:r w:rsidR="000A4D75">
        <w:rPr>
          <w:rFonts w:ascii="GoudyOlSt BT" w:hAnsi="GoudyOlSt BT"/>
          <w:sz w:val="24"/>
          <w:lang w:val="en-GB"/>
        </w:rPr>
        <w:tab/>
      </w:r>
      <w:r w:rsidR="000A4D75">
        <w:rPr>
          <w:rFonts w:ascii="GoudyOlSt BT" w:hAnsi="GoudyOlSt BT"/>
          <w:sz w:val="24"/>
          <w:lang w:val="en-GB"/>
        </w:rPr>
        <w:tab/>
      </w:r>
      <w:r w:rsidR="000A4D75">
        <w:rPr>
          <w:rFonts w:ascii="GoudyOlSt BT" w:hAnsi="GoudyOlSt BT"/>
          <w:sz w:val="24"/>
          <w:lang w:val="en-GB"/>
        </w:rPr>
        <w:tab/>
      </w:r>
      <w:r w:rsidR="000A4D75">
        <w:rPr>
          <w:rFonts w:ascii="GoudyOlSt BT" w:hAnsi="GoudyOlSt BT"/>
          <w:sz w:val="24"/>
          <w:lang w:val="en-GB"/>
        </w:rPr>
        <w:tab/>
      </w:r>
      <w:r w:rsidR="000A4D75">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caps/>
          <w:sz w:val="24"/>
          <w:lang w:val="en-GB"/>
        </w:rPr>
      </w:pPr>
      <w:r>
        <w:rPr>
          <w:rFonts w:ascii="GoudyOlSt BT" w:hAnsi="GoudyOlSt BT"/>
          <w:b/>
          <w:caps/>
          <w:sz w:val="24"/>
          <w:lang w:val="en-GB"/>
        </w:rPr>
        <w:t>II.  Prevention of damage by light</w:t>
      </w:r>
    </w:p>
    <w:p w:rsidR="005869CA" w:rsidRDefault="005869CA">
      <w:pPr>
        <w:widowControl w:val="0"/>
        <w:jc w:val="both"/>
        <w:rPr>
          <w:rFonts w:ascii="GoudyOlSt BT" w:hAnsi="GoudyOlSt BT"/>
          <w:caps/>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Energetic electromagnetic radiation (</w:t>
      </w:r>
      <w:r w:rsidR="008F43AD">
        <w:rPr>
          <w:rFonts w:ascii="GoudyOlSt BT" w:hAnsi="GoudyOlSt BT"/>
          <w:sz w:val="24"/>
          <w:lang w:val="en-GB"/>
        </w:rPr>
        <w:t xml:space="preserve">particularly </w:t>
      </w:r>
      <w:r w:rsidR="00822C96">
        <w:rPr>
          <w:rFonts w:ascii="GoudyOlSt BT" w:hAnsi="GoudyOlSt BT"/>
          <w:sz w:val="24"/>
          <w:lang w:val="en-GB"/>
        </w:rPr>
        <w:t>UV) is</w:t>
      </w:r>
      <w:r>
        <w:rPr>
          <w:rFonts w:ascii="GoudyOlSt BT" w:hAnsi="GoudyOlSt BT"/>
          <w:sz w:val="24"/>
          <w:lang w:val="en-GB"/>
        </w:rPr>
        <w:t xml:space="preserve"> damaging to DNA, the photosynthetic apparatus, and the</w:t>
      </w:r>
      <w:r w:rsidR="00EF701D">
        <w:rPr>
          <w:rFonts w:ascii="GoudyOlSt BT" w:hAnsi="GoudyOlSt BT"/>
          <w:sz w:val="24"/>
          <w:lang w:val="en-GB"/>
        </w:rPr>
        <w:t xml:space="preserve"> visual system.  </w:t>
      </w:r>
      <w:r w:rsidR="000A4D75">
        <w:rPr>
          <w:rFonts w:ascii="GoudyOlSt BT" w:hAnsi="GoudyOlSt BT"/>
          <w:sz w:val="24"/>
          <w:lang w:val="en-GB"/>
        </w:rPr>
        <w:t xml:space="preserve">The damage can be direct or indirectly through the production of reactive forms of oxygen (ROS) such as free radicals.  </w:t>
      </w:r>
      <w:r w:rsidR="00EF701D">
        <w:rPr>
          <w:rFonts w:ascii="GoudyOlSt BT" w:hAnsi="GoudyOlSt BT"/>
          <w:sz w:val="24"/>
          <w:lang w:val="en-GB"/>
        </w:rPr>
        <w:t>There are four</w:t>
      </w:r>
      <w:r>
        <w:rPr>
          <w:rFonts w:ascii="GoudyOlSt BT" w:hAnsi="GoudyOlSt BT"/>
          <w:sz w:val="24"/>
          <w:lang w:val="en-GB"/>
        </w:rPr>
        <w:t xml:space="preserve"> general responses to damaging light: avoidance (escape), </w:t>
      </w:r>
      <w:r w:rsidR="00822C96">
        <w:rPr>
          <w:rFonts w:ascii="GoudyOlSt BT" w:hAnsi="GoudyOlSt BT"/>
          <w:sz w:val="24"/>
          <w:lang w:val="en-GB"/>
        </w:rPr>
        <w:t xml:space="preserve">compounds including </w:t>
      </w:r>
      <w:r>
        <w:rPr>
          <w:rFonts w:ascii="GoudyOlSt BT" w:hAnsi="GoudyOlSt BT"/>
          <w:sz w:val="24"/>
          <w:lang w:val="en-GB"/>
        </w:rPr>
        <w:t xml:space="preserve">pigments that absorb UV light and convert the energy into harmless heat energy, </w:t>
      </w:r>
      <w:r w:rsidR="00EF701D">
        <w:rPr>
          <w:rFonts w:ascii="GoudyOlSt BT" w:hAnsi="GoudyOlSt BT"/>
          <w:sz w:val="24"/>
          <w:lang w:val="en-GB"/>
        </w:rPr>
        <w:t xml:space="preserve">chemicals and enzymes that remove </w:t>
      </w:r>
      <w:r w:rsidR="000A4D75">
        <w:rPr>
          <w:rFonts w:ascii="GoudyOlSt BT" w:hAnsi="GoudyOlSt BT"/>
          <w:sz w:val="24"/>
          <w:lang w:val="en-GB"/>
        </w:rPr>
        <w:t xml:space="preserve">reactive oxygen species (ROS), </w:t>
      </w:r>
      <w:r>
        <w:rPr>
          <w:rFonts w:ascii="GoudyOlSt BT" w:hAnsi="GoudyOlSt BT"/>
          <w:sz w:val="24"/>
          <w:lang w:val="en-GB"/>
        </w:rPr>
        <w:t xml:space="preserve">and repair mechanisms. </w:t>
      </w:r>
    </w:p>
    <w:p w:rsidR="005869CA" w:rsidRDefault="005869CA">
      <w:pPr>
        <w:widowControl w:val="0"/>
        <w:jc w:val="both"/>
        <w:rPr>
          <w:rFonts w:ascii="GoudyOlSt BT" w:hAnsi="GoudyOlSt BT"/>
          <w:sz w:val="24"/>
          <w:lang w:val="en-GB"/>
        </w:rPr>
      </w:pPr>
    </w:p>
    <w:p w:rsidR="00985172" w:rsidRDefault="00985172" w:rsidP="00985172">
      <w:pPr>
        <w:widowControl w:val="0"/>
        <w:jc w:val="both"/>
        <w:rPr>
          <w:rFonts w:ascii="GoudyOlSt BT" w:hAnsi="GoudyOlSt BT"/>
          <w:lang w:val="en-GB"/>
        </w:rPr>
      </w:pPr>
      <w:r>
        <w:rPr>
          <w:rFonts w:ascii="GoudyOlSt BT" w:hAnsi="GoudyOlSt BT"/>
          <w:sz w:val="24"/>
          <w:lang w:val="en-GB"/>
        </w:rPr>
        <w:t>Pigments</w:t>
      </w:r>
      <w:r w:rsidR="00A069CB">
        <w:rPr>
          <w:rFonts w:ascii="GoudyOlSt BT" w:hAnsi="GoudyOlSt BT"/>
          <w:sz w:val="24"/>
          <w:lang w:val="en-GB"/>
        </w:rPr>
        <w:t xml:space="preserve"> may function</w:t>
      </w:r>
      <w:r>
        <w:rPr>
          <w:rFonts w:ascii="GoudyOlSt BT" w:hAnsi="GoudyOlSt BT"/>
          <w:sz w:val="24"/>
          <w:lang w:val="en-GB"/>
        </w:rPr>
        <w:t xml:space="preserve"> as sunscreens </w:t>
      </w:r>
      <w:r w:rsidR="00A069CB">
        <w:rPr>
          <w:rFonts w:ascii="GoudyOlSt BT" w:hAnsi="GoudyOlSt BT"/>
          <w:sz w:val="24"/>
          <w:lang w:val="en-GB"/>
        </w:rPr>
        <w:t>&amp;/</w:t>
      </w:r>
      <w:r>
        <w:rPr>
          <w:rFonts w:ascii="GoudyOlSt BT" w:hAnsi="GoudyOlSt BT"/>
          <w:sz w:val="24"/>
          <w:lang w:val="en-GB"/>
        </w:rPr>
        <w:t xml:space="preserve">or in removing </w:t>
      </w:r>
      <w:r w:rsidR="00F94038">
        <w:rPr>
          <w:rFonts w:ascii="GoudyOlSt BT" w:hAnsi="GoudyOlSt BT"/>
          <w:sz w:val="24"/>
          <w:lang w:val="en-GB"/>
        </w:rPr>
        <w:t>reactive oxygen species (</w:t>
      </w:r>
      <w:r>
        <w:rPr>
          <w:rFonts w:ascii="GoudyOlSt BT" w:hAnsi="GoudyOlSt BT"/>
          <w:sz w:val="24"/>
          <w:lang w:val="en-GB"/>
        </w:rPr>
        <w:t>ROS</w:t>
      </w:r>
      <w:r w:rsidR="00F94038">
        <w:rPr>
          <w:rFonts w:ascii="GoudyOlSt BT" w:hAnsi="GoudyOlSt BT"/>
          <w:sz w:val="24"/>
          <w:lang w:val="en-GB"/>
        </w:rPr>
        <w:t>)</w:t>
      </w:r>
      <w:r>
        <w:rPr>
          <w:rFonts w:ascii="GoudyOlSt BT" w:hAnsi="GoudyOlSt BT"/>
          <w:sz w:val="24"/>
          <w:lang w:val="en-GB"/>
        </w:rPr>
        <w:t xml:space="preserve"> as well as having many other functions.  Below is a summary of three important pigment classes</w:t>
      </w:r>
      <w:r w:rsidR="00822C96">
        <w:rPr>
          <w:rFonts w:ascii="GoudyOlSt BT" w:hAnsi="GoudyOlSt BT"/>
          <w:sz w:val="24"/>
          <w:lang w:val="en-GB"/>
        </w:rPr>
        <w:t xml:space="preserve"> that protect against damage by light.</w:t>
      </w:r>
      <w:r w:rsidRPr="00985172">
        <w:rPr>
          <w:rFonts w:ascii="GoudyOlSt BT" w:hAnsi="GoudyOlSt BT"/>
          <w:lang w:val="en-GB"/>
        </w:rPr>
        <w:t xml:space="preserve"> </w:t>
      </w:r>
    </w:p>
    <w:p w:rsidR="00985172" w:rsidRDefault="00985172" w:rsidP="00985172">
      <w:pPr>
        <w:widowControl w:val="0"/>
        <w:jc w:val="both"/>
        <w:rPr>
          <w:rFonts w:ascii="GoudyOlSt BT" w:hAnsi="GoudyOlSt BT"/>
          <w:lang w:val="en-GB"/>
        </w:rPr>
      </w:pPr>
    </w:p>
    <w:p w:rsidR="00985172" w:rsidRDefault="00985172" w:rsidP="00985172">
      <w:pPr>
        <w:widowControl w:val="0"/>
        <w:jc w:val="both"/>
        <w:rPr>
          <w:rFonts w:ascii="GoudyOlSt BT" w:hAnsi="GoudyOlSt BT"/>
          <w:lang w:val="en-GB"/>
        </w:rPr>
      </w:pPr>
      <w:proofErr w:type="spellStart"/>
      <w:r>
        <w:rPr>
          <w:rFonts w:ascii="GoudyOlSt BT" w:hAnsi="GoudyOlSt BT"/>
          <w:b/>
          <w:lang w:val="en-GB"/>
        </w:rPr>
        <w:t>A</w:t>
      </w:r>
      <w:r w:rsidRPr="00985172">
        <w:rPr>
          <w:rFonts w:ascii="GoudyOlSt BT" w:hAnsi="GoudyOlSt BT"/>
          <w:b/>
          <w:lang w:val="en-GB"/>
        </w:rPr>
        <w:t>nthocyanins</w:t>
      </w:r>
      <w:proofErr w:type="spellEnd"/>
      <w:r>
        <w:rPr>
          <w:rFonts w:ascii="GoudyOlSt BT" w:hAnsi="GoudyOlSt BT"/>
          <w:lang w:val="en-GB"/>
        </w:rPr>
        <w:t xml:space="preserve"> are red-violet water soluble pigments</w:t>
      </w:r>
      <w:r w:rsidR="00F94038">
        <w:rPr>
          <w:rFonts w:ascii="GoudyOlSt BT" w:hAnsi="GoudyOlSt BT"/>
          <w:lang w:val="en-GB"/>
        </w:rPr>
        <w:t xml:space="preserve"> </w:t>
      </w:r>
      <w:r>
        <w:rPr>
          <w:rFonts w:ascii="GoudyOlSt BT" w:hAnsi="GoudyOlSt BT"/>
          <w:lang w:val="en-GB"/>
        </w:rPr>
        <w:t>produced by terrestrial plants</w:t>
      </w:r>
      <w:r w:rsidR="00822C96">
        <w:rPr>
          <w:rFonts w:ascii="GoudyOlSt BT" w:hAnsi="GoudyOlSt BT"/>
          <w:lang w:val="en-GB"/>
        </w:rPr>
        <w:t xml:space="preserve"> and generally stored in the vacuole</w:t>
      </w:r>
      <w:r>
        <w:rPr>
          <w:rFonts w:ascii="GoudyOlSt BT" w:hAnsi="GoudyOlSt BT"/>
          <w:lang w:val="en-GB"/>
        </w:rPr>
        <w:t xml:space="preserve">. </w:t>
      </w:r>
      <w:r w:rsidR="00F5596D">
        <w:rPr>
          <w:rFonts w:ascii="GoudyOlSt BT" w:hAnsi="GoudyOlSt BT"/>
          <w:lang w:val="en-GB"/>
        </w:rPr>
        <w:t xml:space="preserve">They are probably not important in screening out UV, but when found in leaves, they protect the photosynthetic apparatus against damage by visible light. </w:t>
      </w:r>
      <w:r>
        <w:rPr>
          <w:rFonts w:ascii="GoudyOlSt BT" w:hAnsi="GoudyOlSt BT"/>
          <w:lang w:val="en-GB"/>
        </w:rPr>
        <w:t xml:space="preserve">In addition to </w:t>
      </w:r>
      <w:proofErr w:type="spellStart"/>
      <w:r>
        <w:rPr>
          <w:rFonts w:ascii="GoudyOlSt BT" w:hAnsi="GoudyOlSt BT"/>
          <w:lang w:val="en-GB"/>
        </w:rPr>
        <w:t>photoprotection</w:t>
      </w:r>
      <w:proofErr w:type="spellEnd"/>
      <w:r>
        <w:rPr>
          <w:rFonts w:ascii="GoudyOlSt BT" w:hAnsi="GoudyOlSt BT"/>
          <w:lang w:val="en-GB"/>
        </w:rPr>
        <w:t xml:space="preserve"> they attract pollinators, seed dispersers, and prey (for carnivorous plants), may act as compatible solutes for dro</w:t>
      </w:r>
      <w:r w:rsidR="00F53BEC">
        <w:rPr>
          <w:rFonts w:ascii="GoudyOlSt BT" w:hAnsi="GoudyOlSt BT"/>
          <w:lang w:val="en-GB"/>
        </w:rPr>
        <w:t>ught and freezing tolerance,</w:t>
      </w:r>
      <w:r>
        <w:rPr>
          <w:rFonts w:ascii="GoudyOlSt BT" w:hAnsi="GoudyOlSt BT"/>
          <w:lang w:val="en-GB"/>
        </w:rPr>
        <w:t xml:space="preserve"> ma</w:t>
      </w:r>
      <w:r w:rsidR="00F53BEC">
        <w:rPr>
          <w:rFonts w:ascii="GoudyOlSt BT" w:hAnsi="GoudyOlSt BT"/>
          <w:lang w:val="en-GB"/>
        </w:rPr>
        <w:t xml:space="preserve">y deter </w:t>
      </w:r>
      <w:r w:rsidR="008E0EAE">
        <w:rPr>
          <w:rFonts w:ascii="GoudyOlSt BT" w:hAnsi="GoudyOlSt BT"/>
          <w:lang w:val="en-GB"/>
        </w:rPr>
        <w:t>predato</w:t>
      </w:r>
      <w:r w:rsidR="00822C96">
        <w:rPr>
          <w:rFonts w:ascii="GoudyOlSt BT" w:hAnsi="GoudyOlSt BT"/>
          <w:lang w:val="en-GB"/>
        </w:rPr>
        <w:t>rs and pathogens.  They</w:t>
      </w:r>
      <w:r w:rsidR="00F53BEC">
        <w:rPr>
          <w:rFonts w:ascii="GoudyOlSt BT" w:hAnsi="GoudyOlSt BT"/>
          <w:lang w:val="en-GB"/>
        </w:rPr>
        <w:t xml:space="preserve"> aid in heat capture</w:t>
      </w:r>
      <w:r w:rsidR="008E0EAE">
        <w:rPr>
          <w:rFonts w:ascii="GoudyOlSt BT" w:hAnsi="GoudyOlSt BT"/>
          <w:lang w:val="en-GB"/>
        </w:rPr>
        <w:t xml:space="preserve"> and in scattering red light </w:t>
      </w:r>
      <w:r w:rsidR="00337B7A">
        <w:rPr>
          <w:rFonts w:ascii="GoudyOlSt BT" w:hAnsi="GoudyOlSt BT"/>
          <w:lang w:val="en-GB"/>
        </w:rPr>
        <w:t>for absorption by chlorophyll</w:t>
      </w:r>
      <w:r w:rsidR="00AA50FC">
        <w:rPr>
          <w:rFonts w:ascii="GoudyOlSt BT" w:hAnsi="GoudyOlSt BT"/>
          <w:lang w:val="en-GB"/>
        </w:rPr>
        <w:t xml:space="preserve"> and aid in heating the leaves.</w:t>
      </w:r>
      <w:r>
        <w:rPr>
          <w:rFonts w:ascii="GoudyOlSt BT" w:hAnsi="GoudyOlSt BT"/>
          <w:lang w:val="en-GB"/>
        </w:rPr>
        <w:t xml:space="preserve">  </w:t>
      </w:r>
      <w:r w:rsidR="00F5596D">
        <w:rPr>
          <w:rFonts w:ascii="GoudyOlSt BT" w:hAnsi="GoudyOlSt BT"/>
          <w:lang w:val="en-GB"/>
        </w:rPr>
        <w:t xml:space="preserve">They are potent antioxidants. </w:t>
      </w:r>
      <w:r w:rsidR="00F94038">
        <w:rPr>
          <w:rFonts w:ascii="GoudyOlSt BT" w:hAnsi="GoudyOlSt BT"/>
          <w:lang w:val="en-GB"/>
        </w:rPr>
        <w:t xml:space="preserve">They are induced by multiple stresses </w:t>
      </w:r>
      <w:r w:rsidR="00F94038">
        <w:rPr>
          <w:rFonts w:ascii="GoudyOlSt BT" w:hAnsi="GoudyOlSt BT"/>
          <w:lang w:val="en-GB"/>
        </w:rPr>
        <w:lastRenderedPageBreak/>
        <w:t xml:space="preserve">ranging from temperature extremes to attack by other organisms and it is possible that they act in a signalling pathway </w:t>
      </w:r>
      <w:r w:rsidR="000600B1">
        <w:rPr>
          <w:rFonts w:ascii="GoudyOlSt BT" w:hAnsi="GoudyOlSt BT"/>
          <w:lang w:val="en-GB"/>
        </w:rPr>
        <w:t xml:space="preserve">to help combat stress.  </w:t>
      </w:r>
    </w:p>
    <w:p w:rsidR="00985172" w:rsidRDefault="00985172" w:rsidP="00985172">
      <w:pPr>
        <w:widowControl w:val="0"/>
        <w:jc w:val="both"/>
        <w:rPr>
          <w:rFonts w:ascii="GoudyOlSt BT" w:hAnsi="GoudyOlSt BT"/>
          <w:lang w:val="en-GB"/>
        </w:rPr>
      </w:pPr>
      <w:r>
        <w:rPr>
          <w:rFonts w:ascii="GoudyOlSt BT" w:hAnsi="GoudyOlSt BT"/>
          <w:b/>
          <w:lang w:val="en-GB"/>
        </w:rPr>
        <w:t>C</w:t>
      </w:r>
      <w:r w:rsidRPr="00985172">
        <w:rPr>
          <w:rFonts w:ascii="GoudyOlSt BT" w:hAnsi="GoudyOlSt BT"/>
          <w:b/>
          <w:lang w:val="en-GB"/>
        </w:rPr>
        <w:t>arotenoids</w:t>
      </w:r>
      <w:r>
        <w:rPr>
          <w:rFonts w:ascii="GoudyOlSt BT" w:hAnsi="GoudyOlSt BT"/>
          <w:lang w:val="en-GB"/>
        </w:rPr>
        <w:t xml:space="preserve"> (carotenes and </w:t>
      </w:r>
      <w:proofErr w:type="spellStart"/>
      <w:r>
        <w:rPr>
          <w:rFonts w:ascii="GoudyOlSt BT" w:hAnsi="GoudyOlSt BT"/>
          <w:lang w:val="en-GB"/>
        </w:rPr>
        <w:t>xanthophylls</w:t>
      </w:r>
      <w:proofErr w:type="spellEnd"/>
      <w:r>
        <w:rPr>
          <w:rFonts w:ascii="GoudyOlSt BT" w:hAnsi="GoudyOlSt BT"/>
          <w:lang w:val="en-GB"/>
        </w:rPr>
        <w:t xml:space="preserve">) are yellow-red oil soluble pigments produced by bacteria, algae, and plants.  In addition to </w:t>
      </w:r>
      <w:proofErr w:type="spellStart"/>
      <w:r>
        <w:rPr>
          <w:rFonts w:ascii="GoudyOlSt BT" w:hAnsi="GoudyOlSt BT"/>
          <w:lang w:val="en-GB"/>
        </w:rPr>
        <w:t>photoprotection</w:t>
      </w:r>
      <w:proofErr w:type="spellEnd"/>
      <w:r>
        <w:rPr>
          <w:rFonts w:ascii="GoudyOlSt BT" w:hAnsi="GoudyOlSt BT"/>
          <w:lang w:val="en-GB"/>
        </w:rPr>
        <w:t xml:space="preserve"> via several mechanisms including screening against blue light, the </w:t>
      </w:r>
      <w:proofErr w:type="spellStart"/>
      <w:r>
        <w:rPr>
          <w:rFonts w:ascii="GoudyOlSt BT" w:hAnsi="GoudyOlSt BT"/>
          <w:lang w:val="en-GB"/>
        </w:rPr>
        <w:t>xanothphyll</w:t>
      </w:r>
      <w:proofErr w:type="spellEnd"/>
      <w:r>
        <w:rPr>
          <w:rFonts w:ascii="GoudyOlSt BT" w:hAnsi="GoudyOlSt BT"/>
          <w:lang w:val="en-GB"/>
        </w:rPr>
        <w:t xml:space="preserve"> cycle, and scavenging reactive oxygen species, they attract pollinators and seed dispersers, are accessory pigments for photosynthesis, and stabilize cell walls in some </w:t>
      </w:r>
      <w:proofErr w:type="spellStart"/>
      <w:r>
        <w:rPr>
          <w:rFonts w:ascii="GoudyOlSt BT" w:hAnsi="GoudyOlSt BT"/>
          <w:lang w:val="en-GB"/>
        </w:rPr>
        <w:t>thermophilic</w:t>
      </w:r>
      <w:proofErr w:type="spellEnd"/>
      <w:r>
        <w:rPr>
          <w:rFonts w:ascii="GoudyOlSt BT" w:hAnsi="GoudyOlSt BT"/>
          <w:lang w:val="en-GB"/>
        </w:rPr>
        <w:t xml:space="preserve"> bacteria.  </w:t>
      </w:r>
      <w:r w:rsidR="00822C96">
        <w:rPr>
          <w:rFonts w:ascii="GoudyOlSt BT" w:hAnsi="GoudyOlSt BT"/>
          <w:lang w:val="en-GB"/>
        </w:rPr>
        <w:t>(</w:t>
      </w:r>
      <w:r w:rsidRPr="001F512D">
        <w:rPr>
          <w:rFonts w:ascii="GoudyOlSt BT" w:hAnsi="GoudyOlSt BT"/>
          <w:lang w:val="en-GB"/>
        </w:rPr>
        <w:t>Several recent</w:t>
      </w:r>
      <w:r>
        <w:rPr>
          <w:rFonts w:ascii="GoudyOlSt BT" w:hAnsi="GoudyOlSt BT"/>
          <w:lang w:val="en-GB"/>
        </w:rPr>
        <w:t xml:space="preserve"> studies suggest that the antioxidant activities of</w:t>
      </w:r>
      <w:r w:rsidRPr="001F512D">
        <w:rPr>
          <w:rFonts w:ascii="GoudyOlSt BT" w:hAnsi="GoudyOlSt BT"/>
          <w:lang w:val="en-GB"/>
        </w:rPr>
        <w:t xml:space="preserve"> carotenoids may be overemphasized </w:t>
      </w:r>
      <w:r>
        <w:rPr>
          <w:rFonts w:ascii="GoudyOlSt BT" w:hAnsi="GoudyOlSt BT"/>
          <w:lang w:val="en-GB"/>
        </w:rPr>
        <w:t xml:space="preserve">because they react with oxygen to form harmful intermediates </w:t>
      </w:r>
      <w:r w:rsidRPr="001F512D">
        <w:rPr>
          <w:rFonts w:ascii="GoudyOlSt BT" w:hAnsi="GoudyOlSt BT"/>
          <w:lang w:val="en-GB"/>
        </w:rPr>
        <w:t>and that acting as a sunscreen ma</w:t>
      </w:r>
      <w:r w:rsidR="00822C96">
        <w:rPr>
          <w:rFonts w:ascii="GoudyOlSt BT" w:hAnsi="GoudyOlSt BT"/>
          <w:lang w:val="en-GB"/>
        </w:rPr>
        <w:t>y be a more important function, but they do not absorb UVB)</w:t>
      </w:r>
      <w:r w:rsidRPr="001F512D">
        <w:rPr>
          <w:rFonts w:ascii="GoudyOlSt BT" w:hAnsi="GoudyOlSt BT"/>
          <w:lang w:val="en-GB"/>
        </w:rPr>
        <w:t xml:space="preserve"> </w:t>
      </w:r>
    </w:p>
    <w:p w:rsidR="00985172" w:rsidRDefault="00985172" w:rsidP="00985172">
      <w:pPr>
        <w:widowControl w:val="0"/>
        <w:jc w:val="both"/>
        <w:rPr>
          <w:rFonts w:ascii="GoudyOlSt BT" w:hAnsi="GoudyOlSt BT"/>
          <w:lang w:val="en-GB"/>
        </w:rPr>
      </w:pPr>
      <w:r>
        <w:rPr>
          <w:rFonts w:ascii="GoudyOlSt BT" w:hAnsi="GoudyOlSt BT"/>
          <w:lang w:val="en-GB"/>
        </w:rPr>
        <w:t>Animal</w:t>
      </w:r>
      <w:r w:rsidR="00327C3A">
        <w:rPr>
          <w:rFonts w:ascii="GoudyOlSt BT" w:hAnsi="GoudyOlSt BT"/>
          <w:lang w:val="en-GB"/>
        </w:rPr>
        <w:t>s may utilize the carotenoids</w:t>
      </w:r>
      <w:r>
        <w:rPr>
          <w:rFonts w:ascii="GoudyOlSt BT" w:hAnsi="GoudyOlSt BT"/>
          <w:lang w:val="en-GB"/>
        </w:rPr>
        <w:t xml:space="preserve"> t</w:t>
      </w:r>
      <w:r w:rsidR="007156AD">
        <w:rPr>
          <w:rFonts w:ascii="GoudyOlSt BT" w:hAnsi="GoudyOlSt BT"/>
          <w:lang w:val="en-GB"/>
        </w:rPr>
        <w:t>hat are derived from their diet</w:t>
      </w:r>
      <w:r>
        <w:rPr>
          <w:rFonts w:ascii="GoudyOlSt BT" w:hAnsi="GoudyOlSt BT"/>
          <w:lang w:val="en-GB"/>
        </w:rPr>
        <w:t>, but they produce their own pigment:</w:t>
      </w:r>
    </w:p>
    <w:p w:rsidR="00985172" w:rsidRPr="001D1AC1" w:rsidRDefault="007156AD" w:rsidP="00985172">
      <w:pPr>
        <w:widowControl w:val="0"/>
        <w:jc w:val="both"/>
        <w:rPr>
          <w:rFonts w:ascii="GoudyOlSt BT" w:hAnsi="GoudyOlSt BT"/>
          <w:lang w:val="en-GB"/>
        </w:rPr>
      </w:pPr>
      <w:r>
        <w:rPr>
          <w:rFonts w:ascii="GoudyOlSt BT" w:hAnsi="GoudyOlSt BT"/>
          <w:b/>
          <w:lang w:val="en-GB"/>
        </w:rPr>
        <w:t>m</w:t>
      </w:r>
      <w:r w:rsidR="00985172">
        <w:rPr>
          <w:rFonts w:ascii="GoudyOlSt BT" w:hAnsi="GoudyOlSt BT"/>
          <w:b/>
          <w:lang w:val="en-GB"/>
        </w:rPr>
        <w:t>elanin</w:t>
      </w:r>
      <w:r>
        <w:rPr>
          <w:rFonts w:ascii="GoudyOlSt BT" w:hAnsi="GoudyOlSt BT"/>
          <w:lang w:val="en-GB"/>
        </w:rPr>
        <w:t xml:space="preserve">. </w:t>
      </w:r>
      <w:r w:rsidR="00985172">
        <w:rPr>
          <w:rFonts w:ascii="GoudyOlSt BT" w:hAnsi="GoudyOlSt BT"/>
          <w:lang w:val="en-GB"/>
        </w:rPr>
        <w:t xml:space="preserve"> </w:t>
      </w:r>
      <w:r>
        <w:rPr>
          <w:rFonts w:ascii="GoudyOlSt BT" w:hAnsi="GoudyOlSt BT"/>
          <w:lang w:val="en-GB"/>
        </w:rPr>
        <w:t>This pigment has a number of functions &amp;/or pleiotropic effects: thermoregulation, desiccation resistance/tolerance</w:t>
      </w:r>
      <w:r w:rsidR="00A333CA">
        <w:rPr>
          <w:rFonts w:ascii="GoudyOlSt BT" w:hAnsi="GoudyOlSt BT"/>
          <w:lang w:val="en-GB"/>
        </w:rPr>
        <w:t xml:space="preserve"> or sensitivity</w:t>
      </w:r>
      <w:r>
        <w:rPr>
          <w:rFonts w:ascii="GoudyOlSt BT" w:hAnsi="GoudyOlSt BT"/>
          <w:lang w:val="en-GB"/>
        </w:rPr>
        <w:t>, abrasion resistance, increased immune function, protection from predation, signalling conspecifics, and UV protection.   With regard to UV it can act as a sunscreen and as an antioxidant.</w:t>
      </w:r>
      <w:r w:rsidR="00327C3A">
        <w:rPr>
          <w:rFonts w:ascii="GoudyOlSt BT" w:hAnsi="GoudyOlSt BT"/>
          <w:lang w:val="en-GB"/>
        </w:rPr>
        <w:t xml:space="preserve">  Incidentally blue and most green coloration of animals is not from pigments but is structural </w:t>
      </w:r>
      <w:proofErr w:type="spellStart"/>
      <w:r w:rsidR="00327C3A">
        <w:rPr>
          <w:rFonts w:ascii="GoudyOlSt BT" w:hAnsi="GoudyOlSt BT"/>
          <w:lang w:val="en-GB"/>
        </w:rPr>
        <w:t>color</w:t>
      </w:r>
      <w:proofErr w:type="spellEnd"/>
      <w:r w:rsidR="00327C3A">
        <w:rPr>
          <w:rFonts w:ascii="GoudyOlSt BT" w:hAnsi="GoudyOlSt BT"/>
          <w:lang w:val="en-GB"/>
        </w:rPr>
        <w:t xml:space="preserve"> derived from reflection and scattering of light by the integument, scales, fur, feathers:  bluebirds are blue for the same reason the sky is blue.</w:t>
      </w:r>
    </w:p>
    <w:p w:rsidR="00985172" w:rsidRDefault="00985172">
      <w:pPr>
        <w:widowControl w:val="0"/>
        <w:jc w:val="both"/>
        <w:rPr>
          <w:rFonts w:ascii="GoudyOlSt BT" w:hAnsi="GoudyOlSt BT"/>
          <w:sz w:val="24"/>
          <w:lang w:val="en-GB"/>
        </w:rPr>
      </w:pPr>
    </w:p>
    <w:p w:rsidR="006B03C6" w:rsidRDefault="005869CA" w:rsidP="006B03C6">
      <w:pPr>
        <w:widowControl w:val="0"/>
        <w:numPr>
          <w:ilvl w:val="0"/>
          <w:numId w:val="40"/>
        </w:numPr>
        <w:rPr>
          <w:rFonts w:ascii="GoudyOlSt BT" w:hAnsi="GoudyOlSt BT"/>
          <w:sz w:val="24"/>
          <w:lang w:val="fr-FR"/>
        </w:rPr>
      </w:pPr>
      <w:r w:rsidRPr="00F5596D">
        <w:rPr>
          <w:rFonts w:ascii="GoudyOlSt BT" w:hAnsi="GoudyOlSt BT"/>
          <w:b/>
          <w:sz w:val="24"/>
          <w:lang w:val="fr-FR"/>
        </w:rPr>
        <w:t>Plants</w:t>
      </w:r>
      <w:r w:rsidR="006B03C6">
        <w:rPr>
          <w:rFonts w:ascii="GoudyOlSt BT" w:hAnsi="GoudyOlSt BT"/>
          <w:sz w:val="24"/>
          <w:lang w:val="fr-FR"/>
        </w:rPr>
        <w:t xml:space="preserve"> </w:t>
      </w:r>
      <w:r w:rsidRPr="00F5596D">
        <w:rPr>
          <w:rFonts w:ascii="GoudyOlSt BT" w:hAnsi="GoudyOlSt BT"/>
          <w:sz w:val="24"/>
          <w:lang w:val="fr-FR"/>
        </w:rPr>
        <w:t>reprint #8</w:t>
      </w:r>
    </w:p>
    <w:p w:rsidR="005869CA" w:rsidRPr="00AA50FC" w:rsidRDefault="00D34BA0" w:rsidP="006B03C6">
      <w:pPr>
        <w:widowControl w:val="0"/>
        <w:rPr>
          <w:rFonts w:ascii="GoudyOlSt BT" w:hAnsi="GoudyOlSt BT"/>
          <w:sz w:val="22"/>
          <w:szCs w:val="22"/>
          <w:lang w:val="fr-FR"/>
        </w:rPr>
      </w:pPr>
      <w:hyperlink r:id="rId37" w:history="1">
        <w:r w:rsidR="006B03C6" w:rsidRPr="00AA50FC">
          <w:rPr>
            <w:rStyle w:val="Hyperlink"/>
            <w:rFonts w:ascii="GoudyOlSt BT" w:hAnsi="GoudyOlSt BT"/>
            <w:sz w:val="22"/>
            <w:szCs w:val="22"/>
            <w:lang w:val="fr-FR"/>
          </w:rPr>
          <w:t>http://www.ncbi.nlm.nih.gov/pmc/articles/PMC1082902/pdf/S1110724304406147.pdf</w:t>
        </w:r>
      </w:hyperlink>
    </w:p>
    <w:p w:rsidR="005869CA" w:rsidRPr="00F5596D" w:rsidRDefault="005869CA">
      <w:pPr>
        <w:widowControl w:val="0"/>
        <w:jc w:val="both"/>
        <w:rPr>
          <w:rFonts w:ascii="GoudyOlSt BT" w:hAnsi="GoudyOlSt BT"/>
          <w:sz w:val="24"/>
          <w:lang w:val="fr-FR"/>
        </w:rPr>
      </w:pPr>
    </w:p>
    <w:p w:rsidR="00165B3A" w:rsidRDefault="005869CA">
      <w:pPr>
        <w:widowControl w:val="0"/>
        <w:jc w:val="both"/>
        <w:rPr>
          <w:rFonts w:ascii="GoudyOlSt BT" w:hAnsi="GoudyOlSt BT"/>
          <w:sz w:val="24"/>
          <w:lang w:val="en-GB"/>
        </w:rPr>
      </w:pPr>
      <w:r>
        <w:rPr>
          <w:rFonts w:ascii="GoudyOlSt BT" w:hAnsi="GoudyOlSt BT"/>
          <w:sz w:val="24"/>
          <w:lang w:val="en-GB"/>
        </w:rPr>
        <w:t xml:space="preserve">Plants have particular problems with excess light of any kind because, as with many stresses, active intermediates build up that can cause </w:t>
      </w:r>
      <w:proofErr w:type="spellStart"/>
      <w:r>
        <w:rPr>
          <w:rFonts w:ascii="GoudyOlSt BT" w:hAnsi="GoudyOlSt BT"/>
          <w:sz w:val="24"/>
          <w:lang w:val="en-GB"/>
        </w:rPr>
        <w:t>photooxidation</w:t>
      </w:r>
      <w:proofErr w:type="spellEnd"/>
      <w:r>
        <w:rPr>
          <w:rFonts w:ascii="GoudyOlSt BT" w:hAnsi="GoudyOlSt BT"/>
          <w:sz w:val="24"/>
          <w:lang w:val="en-GB"/>
        </w:rPr>
        <w:t xml:space="preserve"> of membranes and other structures.  Photosyst</w:t>
      </w:r>
      <w:r w:rsidR="00335E30">
        <w:rPr>
          <w:rFonts w:ascii="GoudyOlSt BT" w:hAnsi="GoudyOlSt BT"/>
          <w:sz w:val="24"/>
          <w:lang w:val="en-GB"/>
        </w:rPr>
        <w:t>em II is particularly vulnerable</w:t>
      </w:r>
      <w:r>
        <w:rPr>
          <w:rFonts w:ascii="GoudyOlSt BT" w:hAnsi="GoudyOlSt BT"/>
          <w:sz w:val="24"/>
          <w:lang w:val="en-GB"/>
        </w:rPr>
        <w:t>, partly because many of the enzymes have SH</w:t>
      </w:r>
      <w:r w:rsidR="00335E30">
        <w:rPr>
          <w:rFonts w:ascii="GoudyOlSt BT" w:hAnsi="GoudyOlSt BT"/>
          <w:sz w:val="24"/>
          <w:lang w:val="en-GB"/>
        </w:rPr>
        <w:t xml:space="preserve"> groups that are very prone</w:t>
      </w:r>
      <w:r>
        <w:rPr>
          <w:rFonts w:ascii="GoudyOlSt BT" w:hAnsi="GoudyOlSt BT"/>
          <w:sz w:val="24"/>
          <w:lang w:val="en-GB"/>
        </w:rPr>
        <w:t xml:space="preserve"> to oxidation (see section on temperature). Many plants, especially succulents, have tissues, waxes, or hairs that remove potentially damaging UVA and UVB before they reach the photosynthetic tissue.  They also have </w:t>
      </w:r>
      <w:proofErr w:type="spellStart"/>
      <w:r w:rsidRPr="00782D27">
        <w:rPr>
          <w:rFonts w:ascii="GoudyOlSt BT" w:hAnsi="GoudyOlSt BT"/>
          <w:b/>
          <w:sz w:val="24"/>
          <w:lang w:val="en-GB"/>
        </w:rPr>
        <w:t>anthocyanins</w:t>
      </w:r>
      <w:proofErr w:type="spellEnd"/>
      <w:r>
        <w:rPr>
          <w:rFonts w:ascii="GoudyOlSt BT" w:hAnsi="GoudyOlSt BT"/>
          <w:sz w:val="24"/>
          <w:lang w:val="en-GB"/>
        </w:rPr>
        <w:t xml:space="preserve"> (blue-violet-red </w:t>
      </w:r>
      <w:proofErr w:type="spellStart"/>
      <w:r>
        <w:rPr>
          <w:rFonts w:ascii="GoudyOlSt BT" w:hAnsi="GoudyOlSt BT"/>
          <w:sz w:val="24"/>
          <w:lang w:val="en-GB"/>
        </w:rPr>
        <w:t>flavenoids</w:t>
      </w:r>
      <w:proofErr w:type="spellEnd"/>
      <w:r>
        <w:rPr>
          <w:rFonts w:ascii="GoudyOlSt BT" w:hAnsi="GoudyOlSt BT"/>
          <w:sz w:val="24"/>
          <w:lang w:val="en-GB"/>
        </w:rPr>
        <w:t xml:space="preserve">) and </w:t>
      </w:r>
      <w:r w:rsidRPr="00782D27">
        <w:rPr>
          <w:rFonts w:ascii="GoudyOlSt BT" w:hAnsi="GoudyOlSt BT"/>
          <w:b/>
          <w:sz w:val="24"/>
          <w:lang w:val="en-GB"/>
        </w:rPr>
        <w:t>carotenoids</w:t>
      </w:r>
      <w:r w:rsidR="001D1AC1">
        <w:rPr>
          <w:rFonts w:ascii="GoudyOlSt BT" w:hAnsi="GoudyOlSt BT"/>
          <w:sz w:val="24"/>
          <w:lang w:val="en-GB"/>
        </w:rPr>
        <w:t xml:space="preserve"> (red-orange-yellow) </w:t>
      </w:r>
      <w:r>
        <w:rPr>
          <w:rFonts w:ascii="GoudyOlSt BT" w:hAnsi="GoudyOlSt BT"/>
          <w:sz w:val="24"/>
          <w:lang w:val="en-GB"/>
        </w:rPr>
        <w:t>that absorb ligh</w:t>
      </w:r>
      <w:r w:rsidR="007156AD">
        <w:rPr>
          <w:rFonts w:ascii="GoudyOlSt BT" w:hAnsi="GoudyOlSt BT"/>
          <w:sz w:val="24"/>
          <w:lang w:val="en-GB"/>
        </w:rPr>
        <w:t xml:space="preserve">t. </w:t>
      </w:r>
      <w:r>
        <w:rPr>
          <w:rFonts w:ascii="GoudyOlSt BT" w:hAnsi="GoudyOlSt BT"/>
          <w:sz w:val="24"/>
          <w:lang w:val="en-GB"/>
        </w:rPr>
        <w:t xml:space="preserve"> </w:t>
      </w:r>
    </w:p>
    <w:p w:rsidR="008F43AD" w:rsidRDefault="008F43AD">
      <w:pPr>
        <w:widowControl w:val="0"/>
        <w:jc w:val="both"/>
        <w:rPr>
          <w:rFonts w:ascii="GoudyOlSt BT" w:hAnsi="GoudyOlSt BT"/>
          <w:sz w:val="24"/>
          <w:lang w:val="en-GB"/>
        </w:rPr>
      </w:pPr>
    </w:p>
    <w:p w:rsidR="000600B1" w:rsidRDefault="00B700B0" w:rsidP="00165B3A">
      <w:pPr>
        <w:widowControl w:val="0"/>
        <w:jc w:val="both"/>
        <w:rPr>
          <w:rFonts w:ascii="GoudyOlSt BT" w:hAnsi="GoudyOlSt BT"/>
          <w:sz w:val="24"/>
          <w:szCs w:val="24"/>
        </w:rPr>
      </w:pPr>
      <w:r w:rsidRPr="00165B3A">
        <w:rPr>
          <w:rFonts w:ascii="GoudyOlSt BT" w:hAnsi="GoudyOlSt BT"/>
          <w:sz w:val="24"/>
          <w:szCs w:val="24"/>
        </w:rPr>
        <w:t>The</w:t>
      </w:r>
      <w:r w:rsidR="008F43AD" w:rsidRPr="00165B3A">
        <w:rPr>
          <w:rFonts w:ascii="GoudyOlSt BT" w:hAnsi="GoudyOlSt BT"/>
          <w:sz w:val="24"/>
          <w:szCs w:val="24"/>
        </w:rPr>
        <w:t>se</w:t>
      </w:r>
      <w:r w:rsidRPr="00165B3A">
        <w:rPr>
          <w:rFonts w:ascii="GoudyOlSt BT" w:hAnsi="GoudyOlSt BT"/>
          <w:sz w:val="24"/>
          <w:szCs w:val="24"/>
        </w:rPr>
        <w:t xml:space="preserve"> pigments</w:t>
      </w:r>
      <w:r w:rsidR="001D1AC1" w:rsidRPr="00165B3A">
        <w:rPr>
          <w:rFonts w:ascii="GoudyOlSt BT" w:hAnsi="GoudyOlSt BT"/>
          <w:sz w:val="24"/>
          <w:szCs w:val="24"/>
        </w:rPr>
        <w:t xml:space="preserve"> may to some </w:t>
      </w:r>
      <w:r w:rsidR="005869CA" w:rsidRPr="00165B3A">
        <w:rPr>
          <w:rFonts w:ascii="GoudyOlSt BT" w:hAnsi="GoudyOlSt BT"/>
          <w:sz w:val="24"/>
          <w:szCs w:val="24"/>
        </w:rPr>
        <w:t xml:space="preserve">extent act as a sun screen </w:t>
      </w:r>
      <w:r w:rsidR="004D69A8" w:rsidRPr="00165B3A">
        <w:rPr>
          <w:rFonts w:ascii="GoudyOlSt BT" w:hAnsi="GoudyOlSt BT"/>
          <w:sz w:val="24"/>
          <w:szCs w:val="24"/>
        </w:rPr>
        <w:t>removing UV &amp;/or blue</w:t>
      </w:r>
      <w:r w:rsidR="006705E8" w:rsidRPr="00165B3A">
        <w:rPr>
          <w:rFonts w:ascii="GoudyOlSt BT" w:hAnsi="GoudyOlSt BT"/>
          <w:sz w:val="24"/>
          <w:szCs w:val="24"/>
        </w:rPr>
        <w:t xml:space="preserve"> light</w:t>
      </w:r>
      <w:r w:rsidR="00F94038">
        <w:rPr>
          <w:rFonts w:ascii="GoudyOlSt BT" w:hAnsi="GoudyOlSt BT"/>
          <w:sz w:val="24"/>
          <w:szCs w:val="24"/>
        </w:rPr>
        <w:t xml:space="preserve"> (carotenoids) or green light (</w:t>
      </w:r>
      <w:proofErr w:type="spellStart"/>
      <w:r w:rsidR="00F94038">
        <w:rPr>
          <w:rFonts w:ascii="GoudyOlSt BT" w:hAnsi="GoudyOlSt BT"/>
          <w:sz w:val="24"/>
          <w:szCs w:val="24"/>
        </w:rPr>
        <w:t>anthocyanins</w:t>
      </w:r>
      <w:proofErr w:type="spellEnd"/>
      <w:r w:rsidR="00F94038">
        <w:rPr>
          <w:rFonts w:ascii="GoudyOlSt BT" w:hAnsi="GoudyOlSt BT"/>
          <w:sz w:val="24"/>
          <w:szCs w:val="24"/>
        </w:rPr>
        <w:t>)</w:t>
      </w:r>
      <w:r w:rsidR="006705E8" w:rsidRPr="00165B3A">
        <w:rPr>
          <w:rFonts w:ascii="GoudyOlSt BT" w:hAnsi="GoudyOlSt BT"/>
          <w:sz w:val="24"/>
          <w:szCs w:val="24"/>
        </w:rPr>
        <w:t xml:space="preserve"> </w:t>
      </w:r>
      <w:r w:rsidR="00ED07D3">
        <w:rPr>
          <w:rFonts w:ascii="GoudyOlSt BT" w:hAnsi="GoudyOlSt BT"/>
          <w:sz w:val="24"/>
          <w:szCs w:val="24"/>
        </w:rPr>
        <w:t>,</w:t>
      </w:r>
      <w:r w:rsidR="006F3542">
        <w:rPr>
          <w:rFonts w:ascii="GoudyOlSt BT" w:hAnsi="GoudyOlSt BT"/>
          <w:sz w:val="24"/>
          <w:szCs w:val="24"/>
        </w:rPr>
        <w:t>but</w:t>
      </w:r>
      <w:r w:rsidR="003E2781">
        <w:rPr>
          <w:rFonts w:ascii="GoudyOlSt BT" w:hAnsi="GoudyOlSt BT"/>
          <w:sz w:val="24"/>
          <w:szCs w:val="24"/>
        </w:rPr>
        <w:t xml:space="preserve"> more importantly</w:t>
      </w:r>
      <w:r w:rsidR="004D69A8" w:rsidRPr="00165B3A">
        <w:rPr>
          <w:rFonts w:ascii="GoudyOlSt BT" w:hAnsi="GoudyOlSt BT"/>
          <w:sz w:val="24"/>
          <w:szCs w:val="24"/>
        </w:rPr>
        <w:t xml:space="preserve"> carotenoids and</w:t>
      </w:r>
      <w:r w:rsidR="005869CA" w:rsidRPr="00165B3A">
        <w:rPr>
          <w:rFonts w:ascii="GoudyOlSt BT" w:hAnsi="GoudyOlSt BT"/>
          <w:sz w:val="24"/>
          <w:szCs w:val="24"/>
        </w:rPr>
        <w:t xml:space="preserve"> </w:t>
      </w:r>
      <w:proofErr w:type="spellStart"/>
      <w:r w:rsidR="005869CA" w:rsidRPr="00165B3A">
        <w:rPr>
          <w:rFonts w:ascii="GoudyOlSt BT" w:hAnsi="GoudyOlSt BT"/>
          <w:sz w:val="24"/>
          <w:szCs w:val="24"/>
        </w:rPr>
        <w:t>anthocyanins</w:t>
      </w:r>
      <w:proofErr w:type="spellEnd"/>
      <w:r w:rsidR="005869CA" w:rsidRPr="00165B3A">
        <w:rPr>
          <w:rFonts w:ascii="GoudyOlSt BT" w:hAnsi="GoudyOlSt BT"/>
          <w:sz w:val="24"/>
          <w:szCs w:val="24"/>
        </w:rPr>
        <w:t xml:space="preserve"> </w:t>
      </w:r>
      <w:r w:rsidR="006F3542">
        <w:rPr>
          <w:rFonts w:ascii="GoudyOlSt BT" w:hAnsi="GoudyOlSt BT"/>
          <w:sz w:val="24"/>
          <w:szCs w:val="24"/>
        </w:rPr>
        <w:t xml:space="preserve">also </w:t>
      </w:r>
      <w:r w:rsidR="005869CA" w:rsidRPr="00165B3A">
        <w:rPr>
          <w:rFonts w:ascii="GoudyOlSt BT" w:hAnsi="GoudyOlSt BT"/>
          <w:sz w:val="24"/>
          <w:szCs w:val="24"/>
        </w:rPr>
        <w:t xml:space="preserve">act as antioxidants and remove free radicals </w:t>
      </w:r>
      <w:r w:rsidR="00ED07D3">
        <w:rPr>
          <w:rFonts w:ascii="GoudyOlSt BT" w:hAnsi="GoudyOlSt BT"/>
          <w:sz w:val="24"/>
          <w:szCs w:val="24"/>
        </w:rPr>
        <w:t xml:space="preserve">(ROS) </w:t>
      </w:r>
      <w:r w:rsidR="005869CA" w:rsidRPr="00165B3A">
        <w:rPr>
          <w:rFonts w:ascii="GoudyOlSt BT" w:hAnsi="GoudyOlSt BT"/>
          <w:sz w:val="24"/>
          <w:szCs w:val="24"/>
        </w:rPr>
        <w:t xml:space="preserve">etc. produced by photoreactions.  In addition plants </w:t>
      </w:r>
      <w:r w:rsidR="006F3542">
        <w:rPr>
          <w:rFonts w:ascii="GoudyOlSt BT" w:hAnsi="GoudyOlSt BT"/>
          <w:sz w:val="24"/>
          <w:szCs w:val="24"/>
        </w:rPr>
        <w:t xml:space="preserve">(and other organisms) </w:t>
      </w:r>
      <w:r w:rsidR="005869CA" w:rsidRPr="00165B3A">
        <w:rPr>
          <w:rFonts w:ascii="GoudyOlSt BT" w:hAnsi="GoudyOlSt BT"/>
          <w:sz w:val="24"/>
          <w:szCs w:val="24"/>
        </w:rPr>
        <w:t>possess numerous other systems to scavenge free radicals (ex. glutathione, ascorbic acid) and enzymes t</w:t>
      </w:r>
      <w:r w:rsidR="000600B1">
        <w:rPr>
          <w:rFonts w:ascii="GoudyOlSt BT" w:hAnsi="GoudyOlSt BT"/>
          <w:sz w:val="24"/>
          <w:szCs w:val="24"/>
        </w:rPr>
        <w:t>o react with ROS.</w:t>
      </w:r>
      <w:r w:rsidR="006F3542">
        <w:rPr>
          <w:rFonts w:ascii="GoudyOlSt BT" w:hAnsi="GoudyOlSt BT"/>
          <w:sz w:val="24"/>
          <w:szCs w:val="24"/>
        </w:rPr>
        <w:t xml:space="preserve">  Fluorescence and other phenomena allow</w:t>
      </w:r>
      <w:r w:rsidR="005869CA" w:rsidRPr="00165B3A">
        <w:rPr>
          <w:rFonts w:ascii="GoudyOlSt BT" w:hAnsi="GoudyOlSt BT"/>
          <w:sz w:val="24"/>
          <w:szCs w:val="24"/>
        </w:rPr>
        <w:t xml:space="preserve"> excess energy to be dissipated as heat rather than create react</w:t>
      </w:r>
      <w:r w:rsidR="006F3542">
        <w:rPr>
          <w:rFonts w:ascii="GoudyOlSt BT" w:hAnsi="GoudyOlSt BT"/>
          <w:sz w:val="24"/>
          <w:szCs w:val="24"/>
        </w:rPr>
        <w:t xml:space="preserve">ive intermediates.  </w:t>
      </w:r>
      <w:r w:rsidR="006F3542" w:rsidRPr="00165B3A">
        <w:rPr>
          <w:rFonts w:ascii="GoudyOlSt BT" w:hAnsi="GoudyOlSt BT"/>
          <w:sz w:val="24"/>
          <w:szCs w:val="24"/>
        </w:rPr>
        <w:t>Photorespiration may serve a protective function by removing oxygen.</w:t>
      </w:r>
      <w:r w:rsidR="006F3542">
        <w:rPr>
          <w:rFonts w:ascii="GoudyOlSt BT" w:hAnsi="GoudyOlSt BT"/>
          <w:sz w:val="24"/>
          <w:szCs w:val="24"/>
        </w:rPr>
        <w:t xml:space="preserve">  Thick leaves with a vertical orientation also prevent excess light from damaging the photosynthetic apparatus.</w:t>
      </w:r>
      <w:r w:rsidR="004D2DA0">
        <w:rPr>
          <w:rFonts w:ascii="GoudyOlSt BT" w:hAnsi="GoudyOlSt BT"/>
          <w:sz w:val="24"/>
          <w:szCs w:val="24"/>
        </w:rPr>
        <w:t xml:space="preserve">  Surprisingly some </w:t>
      </w:r>
      <w:smartTag w:uri="urn:schemas-microsoft-com:office:smarttags" w:element="place">
        <w:r w:rsidR="004D2DA0">
          <w:rPr>
            <w:rFonts w:ascii="GoudyOlSt BT" w:hAnsi="GoudyOlSt BT"/>
            <w:sz w:val="24"/>
            <w:szCs w:val="24"/>
          </w:rPr>
          <w:t>CAM</w:t>
        </w:r>
      </w:smartTag>
      <w:r w:rsidR="004D2DA0">
        <w:rPr>
          <w:rFonts w:ascii="GoudyOlSt BT" w:hAnsi="GoudyOlSt BT"/>
          <w:sz w:val="24"/>
          <w:szCs w:val="24"/>
        </w:rPr>
        <w:t xml:space="preserve"> plants do well in </w:t>
      </w:r>
      <w:r w:rsidR="00355CF5">
        <w:rPr>
          <w:rFonts w:ascii="GoudyOlSt BT" w:hAnsi="GoudyOlSt BT"/>
          <w:sz w:val="24"/>
          <w:szCs w:val="24"/>
        </w:rPr>
        <w:t>sub/</w:t>
      </w:r>
      <w:r w:rsidR="004D2DA0">
        <w:rPr>
          <w:rFonts w:ascii="GoudyOlSt BT" w:hAnsi="GoudyOlSt BT"/>
          <w:sz w:val="24"/>
          <w:szCs w:val="24"/>
        </w:rPr>
        <w:t xml:space="preserve">alpine areas, not </w:t>
      </w:r>
      <w:r w:rsidR="00335E30">
        <w:rPr>
          <w:rFonts w:ascii="GoudyOlSt BT" w:hAnsi="GoudyOlSt BT"/>
          <w:sz w:val="24"/>
          <w:szCs w:val="24"/>
        </w:rPr>
        <w:t xml:space="preserve">always </w:t>
      </w:r>
      <w:r w:rsidR="004D2DA0">
        <w:rPr>
          <w:rFonts w:ascii="GoudyOlSt BT" w:hAnsi="GoudyOlSt BT"/>
          <w:sz w:val="24"/>
          <w:szCs w:val="24"/>
        </w:rPr>
        <w:t>because of their water efficiency</w:t>
      </w:r>
      <w:r w:rsidR="007433B5">
        <w:rPr>
          <w:rFonts w:ascii="GoudyOlSt BT" w:hAnsi="GoudyOlSt BT"/>
          <w:sz w:val="24"/>
          <w:szCs w:val="24"/>
        </w:rPr>
        <w:t xml:space="preserve"> since they can be found in soggy meadows</w:t>
      </w:r>
      <w:r w:rsidR="004D2DA0">
        <w:rPr>
          <w:rFonts w:ascii="GoudyOlSt BT" w:hAnsi="GoudyOlSt BT"/>
          <w:sz w:val="24"/>
          <w:szCs w:val="24"/>
        </w:rPr>
        <w:t>, but because they possess many of the preceding adaptations.</w:t>
      </w:r>
      <w:r w:rsidR="00214C8D">
        <w:rPr>
          <w:rFonts w:ascii="GoudyOlSt BT" w:hAnsi="GoudyOlSt BT"/>
          <w:sz w:val="24"/>
          <w:szCs w:val="24"/>
        </w:rPr>
        <w:t xml:space="preserve"> </w:t>
      </w:r>
    </w:p>
    <w:p w:rsidR="000600B1" w:rsidRDefault="000600B1" w:rsidP="00165B3A">
      <w:pPr>
        <w:widowControl w:val="0"/>
        <w:jc w:val="both"/>
        <w:rPr>
          <w:rFonts w:ascii="GoudyOlSt BT" w:hAnsi="GoudyOlSt BT"/>
          <w:sz w:val="24"/>
          <w:szCs w:val="24"/>
        </w:rPr>
      </w:pPr>
    </w:p>
    <w:p w:rsidR="00165B3A" w:rsidRPr="00165B3A" w:rsidRDefault="00214C8D" w:rsidP="00165B3A">
      <w:pPr>
        <w:widowControl w:val="0"/>
        <w:jc w:val="both"/>
        <w:rPr>
          <w:rFonts w:ascii="GoudyOlSt BT" w:hAnsi="GoudyOlSt BT"/>
          <w:sz w:val="24"/>
          <w:lang w:val="en-GB"/>
        </w:rPr>
      </w:pPr>
      <w:r>
        <w:rPr>
          <w:rFonts w:ascii="GoudyOlSt BT" w:hAnsi="GoudyOlSt BT"/>
          <w:sz w:val="24"/>
          <w:szCs w:val="24"/>
        </w:rPr>
        <w:t xml:space="preserve">Some algae possess  </w:t>
      </w:r>
      <w:proofErr w:type="spellStart"/>
      <w:r>
        <w:rPr>
          <w:rFonts w:ascii="GoudyOlSt BT" w:hAnsi="GoudyOlSt BT"/>
          <w:sz w:val="24"/>
          <w:lang w:val="en-GB"/>
        </w:rPr>
        <w:t>mycosporine</w:t>
      </w:r>
      <w:proofErr w:type="spellEnd"/>
      <w:r>
        <w:rPr>
          <w:rFonts w:ascii="GoudyOlSt BT" w:hAnsi="GoudyOlSt BT"/>
          <w:sz w:val="24"/>
          <w:lang w:val="en-GB"/>
        </w:rPr>
        <w:t xml:space="preserve"> like amino acids which absorb highly in the UV.</w:t>
      </w:r>
    </w:p>
    <w:p w:rsidR="00165B3A" w:rsidRPr="004D2DA0" w:rsidRDefault="00165B3A" w:rsidP="00165B3A">
      <w:pPr>
        <w:widowControl w:val="0"/>
        <w:jc w:val="both"/>
        <w:rPr>
          <w:sz w:val="24"/>
          <w:szCs w:val="24"/>
          <w:lang w:val="en-GB"/>
        </w:rPr>
      </w:pPr>
    </w:p>
    <w:p w:rsidR="005869CA" w:rsidRPr="000C1C5E" w:rsidRDefault="005869CA" w:rsidP="00AD0BAB">
      <w:pPr>
        <w:widowControl w:val="0"/>
        <w:ind w:right="-203"/>
        <w:rPr>
          <w:sz w:val="24"/>
          <w:szCs w:val="24"/>
          <w:lang w:val="fr-FR"/>
        </w:rPr>
      </w:pPr>
      <w:proofErr w:type="spellStart"/>
      <w:r w:rsidRPr="000C1C5E">
        <w:rPr>
          <w:sz w:val="24"/>
          <w:szCs w:val="24"/>
          <w:lang w:val="fr-FR"/>
        </w:rPr>
        <w:t>Humans</w:t>
      </w:r>
      <w:proofErr w:type="spellEnd"/>
      <w:r w:rsidRPr="000C1C5E">
        <w:rPr>
          <w:sz w:val="24"/>
          <w:szCs w:val="24"/>
          <w:lang w:val="fr-FR"/>
        </w:rPr>
        <w:t xml:space="preserve">   reprint #9</w:t>
      </w:r>
      <w:r w:rsidR="000C1C5E" w:rsidRPr="000C1C5E">
        <w:rPr>
          <w:sz w:val="24"/>
          <w:szCs w:val="24"/>
          <w:lang w:val="fr-FR"/>
        </w:rPr>
        <w:t>,</w:t>
      </w:r>
      <w:r w:rsidR="008F05B5">
        <w:rPr>
          <w:sz w:val="24"/>
          <w:szCs w:val="24"/>
          <w:lang w:val="fr-FR"/>
        </w:rPr>
        <w:t xml:space="preserve"> Jablonski</w:t>
      </w:r>
      <w:r w:rsidR="000C1C5E" w:rsidRPr="000C1C5E">
        <w:rPr>
          <w:sz w:val="24"/>
          <w:szCs w:val="24"/>
          <w:lang w:val="fr-FR"/>
        </w:rPr>
        <w:t xml:space="preserve"> </w:t>
      </w:r>
      <w:hyperlink r:id="rId38" w:history="1">
        <w:r w:rsidR="000C1C5E" w:rsidRPr="00AD0BAB">
          <w:rPr>
            <w:rStyle w:val="Hyperlink"/>
            <w:sz w:val="22"/>
            <w:szCs w:val="22"/>
            <w:lang w:val="fr-FR"/>
          </w:rPr>
          <w:t>http://www.bgsu.edu/departments/chem/faculty/leontis/chem447/PDF_files/Jablonski_skin_color_2000.pdf</w:t>
        </w:r>
      </w:hyperlink>
      <w:r w:rsidR="000C1C5E">
        <w:rPr>
          <w:sz w:val="24"/>
          <w:szCs w:val="24"/>
          <w:lang w:val="fr-FR"/>
        </w:rPr>
        <w:br/>
      </w:r>
      <w:hyperlink r:id="rId39" w:history="1">
        <w:r w:rsidR="00402F67">
          <w:rPr>
            <w:rStyle w:val="Hyperlink"/>
          </w:rPr>
          <w:t>http://www.ncbi.nlm.nih.gov/pmc/articles/PMC3024016/</w:t>
        </w:r>
      </w:hyperlink>
    </w:p>
    <w:p w:rsidR="005869CA" w:rsidRDefault="005869CA">
      <w:pPr>
        <w:widowControl w:val="0"/>
        <w:jc w:val="both"/>
        <w:rPr>
          <w:rFonts w:ascii="GoudyOlSt BT" w:hAnsi="GoudyOlSt BT"/>
          <w:sz w:val="24"/>
          <w:lang w:val="en-GB"/>
        </w:rPr>
      </w:pPr>
      <w:r>
        <w:rPr>
          <w:rFonts w:ascii="GoudyOlSt BT" w:hAnsi="GoudyOlSt BT"/>
          <w:sz w:val="24"/>
          <w:lang w:val="en-GB"/>
        </w:rPr>
        <w:t>Accordi</w:t>
      </w:r>
      <w:r w:rsidR="002976E7">
        <w:rPr>
          <w:rFonts w:ascii="GoudyOlSt BT" w:hAnsi="GoudyOlSt BT"/>
          <w:sz w:val="24"/>
          <w:lang w:val="en-GB"/>
        </w:rPr>
        <w:t>ng to</w:t>
      </w:r>
      <w:r>
        <w:rPr>
          <w:rFonts w:ascii="GoudyOlSt BT" w:hAnsi="GoudyOlSt BT"/>
          <w:sz w:val="24"/>
          <w:lang w:val="en-GB"/>
        </w:rPr>
        <w:t xml:space="preserve"> </w:t>
      </w:r>
      <w:r w:rsidR="002976E7">
        <w:rPr>
          <w:rFonts w:ascii="GoudyOlSt BT" w:hAnsi="GoudyOlSt BT"/>
          <w:sz w:val="24"/>
          <w:lang w:val="en-GB"/>
        </w:rPr>
        <w:t xml:space="preserve">current </w:t>
      </w:r>
      <w:r>
        <w:rPr>
          <w:rFonts w:ascii="GoudyOlSt BT" w:hAnsi="GoudyOlSt BT"/>
          <w:sz w:val="24"/>
          <w:lang w:val="en-GB"/>
        </w:rPr>
        <w:t>theory, much of the variation in human skin coloration can be explained by adjustments to receive the o</w:t>
      </w:r>
      <w:r w:rsidR="00945327">
        <w:rPr>
          <w:rFonts w:ascii="GoudyOlSt BT" w:hAnsi="GoudyOlSt BT"/>
          <w:sz w:val="24"/>
          <w:lang w:val="en-GB"/>
        </w:rPr>
        <w:t>ptimal amount of UV.  Excess UV</w:t>
      </w:r>
      <w:r>
        <w:rPr>
          <w:rFonts w:ascii="GoudyOlSt BT" w:hAnsi="GoudyOlSt BT"/>
          <w:sz w:val="24"/>
          <w:lang w:val="en-GB"/>
        </w:rPr>
        <w:t xml:space="preserve"> creates a number of problems, </w:t>
      </w:r>
      <w:r>
        <w:rPr>
          <w:rFonts w:ascii="GoudyOlSt BT" w:hAnsi="GoudyOlSt BT"/>
          <w:sz w:val="24"/>
          <w:lang w:val="en-GB"/>
        </w:rPr>
        <w:lastRenderedPageBreak/>
        <w:t xml:space="preserve">sunburn, skin cancer, immune damage, and cataracts, but from an evolutionary standpoint, </w:t>
      </w:r>
      <w:r w:rsidRPr="000600B1">
        <w:rPr>
          <w:rFonts w:ascii="GoudyOlSt BT" w:hAnsi="GoudyOlSt BT"/>
          <w:b/>
          <w:sz w:val="24"/>
          <w:lang w:val="en-GB"/>
        </w:rPr>
        <w:t>the most important is destruction of folic acid</w:t>
      </w:r>
      <w:r>
        <w:rPr>
          <w:rFonts w:ascii="GoudyOlSt BT" w:hAnsi="GoudyOlSt BT"/>
          <w:sz w:val="24"/>
          <w:lang w:val="en-GB"/>
        </w:rPr>
        <w:t xml:space="preserve"> </w:t>
      </w:r>
      <w:r w:rsidR="007156AD">
        <w:rPr>
          <w:rFonts w:ascii="GoudyOlSt BT" w:hAnsi="GoudyOlSt BT"/>
          <w:sz w:val="24"/>
          <w:lang w:val="en-GB"/>
        </w:rPr>
        <w:t xml:space="preserve">which is </w:t>
      </w:r>
      <w:r>
        <w:rPr>
          <w:rFonts w:ascii="GoudyOlSt BT" w:hAnsi="GoudyOlSt BT"/>
          <w:sz w:val="24"/>
          <w:lang w:val="en-GB"/>
        </w:rPr>
        <w:t>essential for reproduction.  However some UV is beneficial in h</w:t>
      </w:r>
      <w:r w:rsidR="00335E30">
        <w:rPr>
          <w:rFonts w:ascii="GoudyOlSt BT" w:hAnsi="GoudyOlSt BT"/>
          <w:sz w:val="24"/>
          <w:lang w:val="en-GB"/>
        </w:rPr>
        <w:t>umans and some other animals because i</w:t>
      </w:r>
      <w:r>
        <w:rPr>
          <w:rFonts w:ascii="GoudyOlSt BT" w:hAnsi="GoudyOlSt BT"/>
          <w:sz w:val="24"/>
          <w:lang w:val="en-GB"/>
        </w:rPr>
        <w:t>t provides vitamin D, the vitamin associated with uptake of calcium</w:t>
      </w:r>
      <w:r w:rsidR="00D37BA2">
        <w:rPr>
          <w:rFonts w:ascii="GoudyOlSt BT" w:hAnsi="GoudyOlSt BT"/>
          <w:sz w:val="24"/>
          <w:lang w:val="en-GB"/>
        </w:rPr>
        <w:t xml:space="preserve">, </w:t>
      </w:r>
      <w:r w:rsidR="00061A83">
        <w:rPr>
          <w:rFonts w:ascii="GoudyOlSt BT" w:hAnsi="GoudyOlSt BT"/>
          <w:sz w:val="24"/>
          <w:lang w:val="en-GB"/>
        </w:rPr>
        <w:t>suppression of cancer and inflammation</w:t>
      </w:r>
      <w:r w:rsidR="00D37BA2">
        <w:rPr>
          <w:rFonts w:ascii="GoudyOlSt BT" w:hAnsi="GoudyOlSt BT"/>
          <w:sz w:val="24"/>
          <w:lang w:val="en-GB"/>
        </w:rPr>
        <w:t xml:space="preserve"> and increased immune function. </w:t>
      </w:r>
      <w:r>
        <w:rPr>
          <w:rFonts w:ascii="GoudyOlSt BT" w:hAnsi="GoudyOlSt BT"/>
          <w:sz w:val="24"/>
          <w:lang w:val="en-GB"/>
        </w:rPr>
        <w:t xml:space="preserve"> This vitamin can </w:t>
      </w:r>
      <w:r w:rsidR="00335E30">
        <w:rPr>
          <w:rFonts w:ascii="GoudyOlSt BT" w:hAnsi="GoudyOlSt BT"/>
          <w:sz w:val="24"/>
          <w:lang w:val="en-GB"/>
        </w:rPr>
        <w:t xml:space="preserve">also </w:t>
      </w:r>
      <w:r>
        <w:rPr>
          <w:rFonts w:ascii="GoudyOlSt BT" w:hAnsi="GoudyOlSt BT"/>
          <w:sz w:val="24"/>
          <w:lang w:val="en-GB"/>
        </w:rPr>
        <w:t>be obtained from the diet assuming one eats enough oils that have high concentrations.  Nowaday</w:t>
      </w:r>
      <w:r w:rsidR="000600B1">
        <w:rPr>
          <w:rFonts w:ascii="GoudyOlSt BT" w:hAnsi="GoudyOlSt BT"/>
          <w:sz w:val="24"/>
          <w:lang w:val="en-GB"/>
        </w:rPr>
        <w:t>s it is added to fortified milk etc.</w:t>
      </w:r>
      <w:r>
        <w:rPr>
          <w:rFonts w:ascii="GoudyOlSt BT" w:hAnsi="GoudyOlSt BT"/>
          <w:sz w:val="24"/>
          <w:lang w:val="en-GB"/>
        </w:rPr>
        <w:t xml:space="preserve">  If dietary intake is insufficient, vitamin D can be synthesized in the presence of UV from a precursor in the skin.  In the tropics there is too much UV and folic acid is depleted.  Hence individuals in the tropics have as a genetic adaptation fairly large amounts </w:t>
      </w:r>
      <w:r w:rsidR="00335E30">
        <w:rPr>
          <w:rFonts w:ascii="GoudyOlSt BT" w:hAnsi="GoudyOlSt BT"/>
          <w:sz w:val="24"/>
          <w:lang w:val="en-GB"/>
        </w:rPr>
        <w:t>of melanin (dark pigment) and</w:t>
      </w:r>
      <w:r>
        <w:rPr>
          <w:rFonts w:ascii="GoudyOlSt BT" w:hAnsi="GoudyOlSt BT"/>
          <w:sz w:val="24"/>
          <w:lang w:val="en-GB"/>
        </w:rPr>
        <w:t xml:space="preserve"> keratin (a yellowish protein that provides some protection).  Individuals near</w:t>
      </w:r>
      <w:r w:rsidR="00D25548">
        <w:rPr>
          <w:rFonts w:ascii="GoudyOlSt BT" w:hAnsi="GoudyOlSt BT"/>
          <w:sz w:val="24"/>
          <w:lang w:val="en-GB"/>
        </w:rPr>
        <w:t>er</w:t>
      </w:r>
      <w:r>
        <w:rPr>
          <w:rFonts w:ascii="GoudyOlSt BT" w:hAnsi="GoudyOlSt BT"/>
          <w:sz w:val="24"/>
          <w:lang w:val="en-GB"/>
        </w:rPr>
        <w:t xml:space="preserve"> the poles are exposed to too little UV in the winter and would suffer from rickets and other debilitating conditions if they did not either have a</w:t>
      </w:r>
      <w:r w:rsidR="000A4D75">
        <w:rPr>
          <w:rFonts w:ascii="GoudyOlSt BT" w:hAnsi="GoudyOlSt BT"/>
          <w:sz w:val="24"/>
          <w:lang w:val="en-GB"/>
        </w:rPr>
        <w:t xml:space="preserve"> diet high in oils that have</w:t>
      </w:r>
      <w:r>
        <w:rPr>
          <w:rFonts w:ascii="GoudyOlSt BT" w:hAnsi="GoudyOlSt BT"/>
          <w:sz w:val="24"/>
          <w:lang w:val="en-GB"/>
        </w:rPr>
        <w:t xml:space="preserve"> vitamin</w:t>
      </w:r>
      <w:r w:rsidR="000A4D75">
        <w:rPr>
          <w:rFonts w:ascii="GoudyOlSt BT" w:hAnsi="GoudyOlSt BT"/>
          <w:sz w:val="24"/>
          <w:lang w:val="en-GB"/>
        </w:rPr>
        <w:t xml:space="preserve"> D</w:t>
      </w:r>
      <w:r w:rsidR="00D25548">
        <w:rPr>
          <w:rFonts w:ascii="GoudyOlSt BT" w:hAnsi="GoudyOlSt BT"/>
          <w:sz w:val="24"/>
          <w:lang w:val="en-GB"/>
        </w:rPr>
        <w:t xml:space="preserve"> or have light skin to synthesize their own.</w:t>
      </w:r>
      <w:r>
        <w:rPr>
          <w:rFonts w:ascii="GoudyOlSt BT" w:hAnsi="GoudyOlSt BT"/>
          <w:sz w:val="24"/>
          <w:lang w:val="en-GB"/>
        </w:rPr>
        <w:t xml:space="preserve">  On the other hand in the summer there is too much UV and individuals retain the ability to acclimatize by tanning.</w:t>
      </w:r>
      <w:r w:rsidR="000829F1">
        <w:rPr>
          <w:rFonts w:ascii="GoudyOlSt BT" w:hAnsi="GoudyOlSt BT"/>
          <w:sz w:val="24"/>
          <w:lang w:val="en-GB"/>
        </w:rPr>
        <w:t xml:space="preserve">  The pattern of pigmentation coloration changes with age and this variation correlates with the conflicting pressures-juveniles are lightly pigmented</w:t>
      </w:r>
      <w:r>
        <w:rPr>
          <w:rFonts w:ascii="GoudyOlSt BT" w:hAnsi="GoudyOlSt BT"/>
          <w:sz w:val="24"/>
          <w:lang w:val="en-GB"/>
        </w:rPr>
        <w:t xml:space="preserve"> </w:t>
      </w:r>
      <w:r w:rsidR="000829F1">
        <w:rPr>
          <w:rFonts w:ascii="GoudyOlSt BT" w:hAnsi="GoudyOlSt BT"/>
          <w:sz w:val="24"/>
          <w:lang w:val="en-GB"/>
        </w:rPr>
        <w:t>awhile maximum pigmentation coincides with the peak fertility period.</w:t>
      </w:r>
    </w:p>
    <w:p w:rsidR="005869CA" w:rsidRDefault="00335E30">
      <w:pPr>
        <w:widowControl w:val="0"/>
        <w:jc w:val="both"/>
        <w:rPr>
          <w:rFonts w:ascii="GoudyOlSt BT" w:hAnsi="GoudyOlSt BT"/>
          <w:sz w:val="24"/>
          <w:lang w:val="en-GB"/>
        </w:rPr>
      </w:pPr>
      <w:r>
        <w:rPr>
          <w:rFonts w:ascii="GoudyOlSt BT" w:hAnsi="GoudyOlSt BT"/>
          <w:sz w:val="24"/>
          <w:lang w:val="en-GB"/>
        </w:rPr>
        <w:t>Some o</w:t>
      </w:r>
      <w:r w:rsidR="005869CA">
        <w:rPr>
          <w:rFonts w:ascii="GoudyOlSt BT" w:hAnsi="GoudyOlSt BT"/>
          <w:sz w:val="24"/>
          <w:lang w:val="en-GB"/>
        </w:rPr>
        <w:t xml:space="preserve">ther animals have the same </w:t>
      </w:r>
      <w:r>
        <w:rPr>
          <w:rFonts w:ascii="GoudyOlSt BT" w:hAnsi="GoudyOlSt BT"/>
          <w:sz w:val="24"/>
          <w:lang w:val="en-GB"/>
        </w:rPr>
        <w:t>geographic pattern of pigmentation.</w:t>
      </w:r>
      <w:r w:rsidR="005869CA">
        <w:rPr>
          <w:rFonts w:ascii="GoudyOlSt BT" w:hAnsi="GoudyOlSt BT"/>
          <w:sz w:val="24"/>
          <w:lang w:val="en-GB"/>
        </w:rPr>
        <w:t xml:space="preserve">  For example several species of desert animals are black and this pigmentation is adaptive for avoidance of UV and as we saw earlier it is not </w:t>
      </w:r>
      <w:r>
        <w:rPr>
          <w:rFonts w:ascii="GoudyOlSt BT" w:hAnsi="GoudyOlSt BT"/>
          <w:sz w:val="24"/>
          <w:lang w:val="en-GB"/>
        </w:rPr>
        <w:t xml:space="preserve">necessarily </w:t>
      </w:r>
      <w:r w:rsidR="005869CA">
        <w:rPr>
          <w:rFonts w:ascii="GoudyOlSt BT" w:hAnsi="GoudyOlSt BT"/>
          <w:sz w:val="24"/>
          <w:lang w:val="en-GB"/>
        </w:rPr>
        <w:t xml:space="preserve">a thermal problem for organisms </w:t>
      </w:r>
      <w:r w:rsidR="000A4D75">
        <w:rPr>
          <w:rFonts w:ascii="GoudyOlSt BT" w:hAnsi="GoudyOlSt BT"/>
          <w:sz w:val="24"/>
          <w:lang w:val="en-GB"/>
        </w:rPr>
        <w:t>close to the ground where the major source of heat is IR.</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C.  Zooplankton</w:t>
      </w: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Many aquatic invertebrates are particularly sensitive not only to UV, but also to blue ligh</w:t>
      </w:r>
      <w:r w:rsidR="00355CF5">
        <w:rPr>
          <w:rFonts w:ascii="GoudyOlSt BT" w:hAnsi="GoudyOlSt BT"/>
          <w:sz w:val="24"/>
          <w:lang w:val="en-GB"/>
        </w:rPr>
        <w:t>t, either of which is present near</w:t>
      </w:r>
      <w:r>
        <w:rPr>
          <w:rFonts w:ascii="GoudyOlSt BT" w:hAnsi="GoudyOlSt BT"/>
          <w:sz w:val="24"/>
          <w:lang w:val="en-GB"/>
        </w:rPr>
        <w:t xml:space="preserve"> the surface of moderately clear lakes in sufficient</w:t>
      </w:r>
      <w:r w:rsidR="00355CF5">
        <w:rPr>
          <w:rFonts w:ascii="GoudyOlSt BT" w:hAnsi="GoudyOlSt BT"/>
          <w:sz w:val="24"/>
          <w:lang w:val="en-GB"/>
        </w:rPr>
        <w:t xml:space="preserve"> quantities to be lethal.  Below I discuss</w:t>
      </w:r>
      <w:r>
        <w:rPr>
          <w:rFonts w:ascii="GoudyOlSt BT" w:hAnsi="GoudyOlSt BT"/>
          <w:sz w:val="24"/>
          <w:lang w:val="en-GB"/>
        </w:rPr>
        <w:t xml:space="preserve"> two factors that protect them from damage.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(1) Many </w:t>
      </w:r>
      <w:r w:rsidR="00D25548">
        <w:rPr>
          <w:rFonts w:ascii="GoudyOlSt BT" w:hAnsi="GoudyOlSt BT"/>
          <w:sz w:val="24"/>
          <w:lang w:val="en-GB"/>
        </w:rPr>
        <w:t xml:space="preserve">zooplankton </w:t>
      </w:r>
      <w:r>
        <w:rPr>
          <w:rFonts w:ascii="GoudyOlSt BT" w:hAnsi="GoudyOlSt BT"/>
          <w:sz w:val="24"/>
          <w:lang w:val="en-GB"/>
        </w:rPr>
        <w:t xml:space="preserve">undergo vertical migrations: they are at the top of the lake at night and lower in the day.  There are many possible reasons for these migrations including avoidance of visual predators, but for whatever reason they are undertaken, they serve in </w:t>
      </w:r>
      <w:proofErr w:type="spellStart"/>
      <w:r>
        <w:rPr>
          <w:rFonts w:ascii="GoudyOlSt BT" w:hAnsi="GoudyOlSt BT"/>
          <w:sz w:val="24"/>
          <w:lang w:val="en-GB"/>
        </w:rPr>
        <w:t>photoprotection</w:t>
      </w:r>
      <w:proofErr w:type="spellEnd"/>
      <w:r>
        <w:rPr>
          <w:rFonts w:ascii="GoudyOlSt BT" w:hAnsi="GoudyOlSt BT"/>
          <w:sz w:val="24"/>
          <w:lang w:val="en-GB"/>
        </w:rPr>
        <w:t>.</w:t>
      </w:r>
      <w:r w:rsidR="00B06E53">
        <w:rPr>
          <w:rFonts w:ascii="GoudyOlSt BT" w:hAnsi="GoudyOlSt BT"/>
          <w:sz w:val="24"/>
          <w:lang w:val="en-GB"/>
        </w:rPr>
        <w:t xml:space="preserve">  A number of aquatic species</w:t>
      </w:r>
      <w:r w:rsidR="00355CF5">
        <w:rPr>
          <w:rFonts w:ascii="GoudyOlSt BT" w:hAnsi="GoudyOlSt BT"/>
          <w:sz w:val="24"/>
          <w:lang w:val="en-GB"/>
        </w:rPr>
        <w:t xml:space="preserve">, for example </w:t>
      </w:r>
      <w:r w:rsidR="00355CF5" w:rsidRPr="00355CF5">
        <w:rPr>
          <w:rFonts w:ascii="GoudyOlSt BT" w:hAnsi="GoudyOlSt BT"/>
          <w:i/>
          <w:sz w:val="24"/>
          <w:lang w:val="en-GB"/>
        </w:rPr>
        <w:t>Daphnia</w:t>
      </w:r>
      <w:r w:rsidR="00355CF5">
        <w:rPr>
          <w:rFonts w:ascii="GoudyOlSt BT" w:hAnsi="GoudyOlSt BT"/>
          <w:sz w:val="24"/>
          <w:lang w:val="en-GB"/>
        </w:rPr>
        <w:t>,</w:t>
      </w:r>
      <w:r w:rsidR="00B06E53">
        <w:rPr>
          <w:rFonts w:ascii="GoudyOlSt BT" w:hAnsi="GoudyOlSt BT"/>
          <w:sz w:val="24"/>
          <w:lang w:val="en-GB"/>
        </w:rPr>
        <w:t xml:space="preserve"> possess UV receptors and are negatively </w:t>
      </w:r>
      <w:proofErr w:type="spellStart"/>
      <w:r w:rsidR="00B06E53">
        <w:rPr>
          <w:rFonts w:ascii="GoudyOlSt BT" w:hAnsi="GoudyOlSt BT"/>
          <w:sz w:val="24"/>
          <w:lang w:val="en-GB"/>
        </w:rPr>
        <w:t>phototactic</w:t>
      </w:r>
      <w:proofErr w:type="spellEnd"/>
      <w:r w:rsidR="00B06E53">
        <w:rPr>
          <w:rFonts w:ascii="GoudyOlSt BT" w:hAnsi="GoudyOlSt BT"/>
          <w:sz w:val="24"/>
          <w:lang w:val="en-GB"/>
        </w:rPr>
        <w:t xml:space="preserve"> to UV light.</w:t>
      </w:r>
      <w:r w:rsidR="004F4F43">
        <w:rPr>
          <w:rFonts w:ascii="GoudyOlSt BT" w:hAnsi="GoudyOlSt BT"/>
          <w:sz w:val="24"/>
          <w:lang w:val="en-GB"/>
        </w:rPr>
        <w:t xml:space="preserve"> </w:t>
      </w:r>
      <w:r w:rsidR="00E73775">
        <w:rPr>
          <w:rFonts w:ascii="GoudyOlSt BT" w:hAnsi="GoudyOlSt BT"/>
          <w:sz w:val="24"/>
          <w:lang w:val="en-GB"/>
        </w:rPr>
        <w:t xml:space="preserve">They may even undergo </w:t>
      </w:r>
      <w:proofErr w:type="spellStart"/>
      <w:r w:rsidR="00E73775">
        <w:rPr>
          <w:rFonts w:ascii="GoudyOlSt BT" w:hAnsi="GoudyOlSt BT"/>
          <w:sz w:val="24"/>
          <w:lang w:val="en-GB"/>
        </w:rPr>
        <w:t>diel</w:t>
      </w:r>
      <w:proofErr w:type="spellEnd"/>
      <w:r w:rsidR="00E73775">
        <w:rPr>
          <w:rFonts w:ascii="GoudyOlSt BT" w:hAnsi="GoudyOlSt BT"/>
          <w:sz w:val="24"/>
          <w:lang w:val="en-GB"/>
        </w:rPr>
        <w:t xml:space="preserve"> </w:t>
      </w:r>
      <w:r w:rsidR="00D25548">
        <w:rPr>
          <w:rFonts w:ascii="GoudyOlSt BT" w:hAnsi="GoudyOlSt BT"/>
          <w:sz w:val="24"/>
          <w:lang w:val="en-GB"/>
        </w:rPr>
        <w:t xml:space="preserve">(daily) </w:t>
      </w:r>
      <w:r w:rsidR="00E73775">
        <w:rPr>
          <w:rFonts w:ascii="GoudyOlSt BT" w:hAnsi="GoudyOlSt BT"/>
          <w:sz w:val="24"/>
          <w:lang w:val="en-GB"/>
        </w:rPr>
        <w:t xml:space="preserve">vertical migration in the </w:t>
      </w:r>
      <w:r w:rsidR="00945327">
        <w:rPr>
          <w:rFonts w:ascii="GoudyOlSt BT" w:hAnsi="GoudyOlSt BT"/>
          <w:sz w:val="24"/>
          <w:lang w:val="en-GB"/>
        </w:rPr>
        <w:t>absence of fish, suggesting that predator avoidance is not the only function.</w:t>
      </w:r>
      <w:r w:rsidR="00E73775">
        <w:rPr>
          <w:rFonts w:ascii="GoudyOlSt BT" w:hAnsi="GoudyOlSt BT"/>
          <w:sz w:val="24"/>
          <w:lang w:val="en-GB"/>
        </w:rPr>
        <w:t xml:space="preserve">  </w:t>
      </w:r>
      <w:r w:rsidR="00E73775">
        <w:rPr>
          <w:rFonts w:ascii="GoudyOlSt BT" w:hAnsi="GoudyOlSt BT"/>
          <w:i/>
          <w:sz w:val="24"/>
          <w:lang w:val="en-GB"/>
        </w:rPr>
        <w:t>Daphnia</w:t>
      </w:r>
      <w:r w:rsidR="00E73775">
        <w:rPr>
          <w:rFonts w:ascii="GoudyOlSt BT" w:hAnsi="GoudyOlSt BT"/>
          <w:sz w:val="24"/>
          <w:lang w:val="en-GB"/>
        </w:rPr>
        <w:t xml:space="preserve"> also migrate in response to chemicals given off by fish. </w:t>
      </w:r>
      <w:r w:rsidR="004F4F43">
        <w:rPr>
          <w:rFonts w:ascii="GoudyOlSt BT" w:hAnsi="GoudyOlSt BT"/>
          <w:sz w:val="24"/>
          <w:lang w:val="en-GB"/>
        </w:rPr>
        <w:t xml:space="preserve"> </w:t>
      </w:r>
      <w:r w:rsidR="00945327">
        <w:rPr>
          <w:rFonts w:ascii="GoudyOlSt BT" w:hAnsi="GoudyOlSt BT"/>
          <w:sz w:val="24"/>
          <w:lang w:val="en-GB"/>
        </w:rPr>
        <w:t>W</w:t>
      </w:r>
      <w:r w:rsidR="00355CF5">
        <w:rPr>
          <w:rFonts w:ascii="GoudyOlSt BT" w:hAnsi="GoudyOlSt BT"/>
          <w:sz w:val="24"/>
          <w:lang w:val="en-GB"/>
        </w:rPr>
        <w:t>hile UV may not be the only</w:t>
      </w:r>
      <w:r w:rsidR="004F4F43">
        <w:rPr>
          <w:rFonts w:ascii="GoudyOlSt BT" w:hAnsi="GoudyOlSt BT"/>
          <w:sz w:val="24"/>
          <w:lang w:val="en-GB"/>
        </w:rPr>
        <w:t xml:space="preserve"> reas</w:t>
      </w:r>
      <w:r w:rsidR="00945327">
        <w:rPr>
          <w:rFonts w:ascii="GoudyOlSt BT" w:hAnsi="GoudyOlSt BT"/>
          <w:sz w:val="24"/>
          <w:lang w:val="en-GB"/>
        </w:rPr>
        <w:t>on for migrations, it and other wavelengths are</w:t>
      </w:r>
      <w:r w:rsidR="00D25548">
        <w:rPr>
          <w:rFonts w:ascii="GoudyOlSt BT" w:hAnsi="GoudyOlSt BT"/>
          <w:sz w:val="24"/>
          <w:lang w:val="en-GB"/>
        </w:rPr>
        <w:t xml:space="preserve"> one</w:t>
      </w:r>
      <w:r w:rsidR="004F4F43">
        <w:rPr>
          <w:rFonts w:ascii="GoudyOlSt BT" w:hAnsi="GoudyOlSt BT"/>
          <w:sz w:val="24"/>
          <w:lang w:val="en-GB"/>
        </w:rPr>
        <w:t xml:space="preserve"> proximal cue for them.</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(2) Some zooplankton</w:t>
      </w:r>
      <w:r w:rsidR="00E73775">
        <w:rPr>
          <w:rFonts w:ascii="GoudyOlSt BT" w:hAnsi="GoudyOlSt BT"/>
          <w:sz w:val="24"/>
          <w:lang w:val="en-GB"/>
        </w:rPr>
        <w:t>, particularly copepods whose migratory response to UV is weak,</w:t>
      </w:r>
      <w:r>
        <w:rPr>
          <w:rFonts w:ascii="GoudyOlSt BT" w:hAnsi="GoudyOlSt BT"/>
          <w:sz w:val="24"/>
          <w:lang w:val="en-GB"/>
        </w:rPr>
        <w:t xml:space="preserve"> accumulate red carotenoids from their phytoplankton food, which may serve in </w:t>
      </w:r>
      <w:proofErr w:type="spellStart"/>
      <w:r>
        <w:rPr>
          <w:rFonts w:ascii="GoudyOlSt BT" w:hAnsi="GoudyOlSt BT"/>
          <w:sz w:val="24"/>
          <w:lang w:val="en-GB"/>
        </w:rPr>
        <w:t>photoprotection</w:t>
      </w:r>
      <w:proofErr w:type="spellEnd"/>
      <w:r>
        <w:rPr>
          <w:rFonts w:ascii="GoudyOlSt BT" w:hAnsi="GoudyOlSt BT"/>
          <w:sz w:val="24"/>
          <w:lang w:val="en-GB"/>
        </w:rPr>
        <w:t xml:space="preserve">  (Limn. &amp; </w:t>
      </w:r>
      <w:proofErr w:type="spellStart"/>
      <w:r>
        <w:rPr>
          <w:rFonts w:ascii="GoudyOlSt BT" w:hAnsi="GoudyOlSt BT"/>
          <w:sz w:val="24"/>
          <w:lang w:val="en-GB"/>
        </w:rPr>
        <w:t>Oceanog</w:t>
      </w:r>
      <w:proofErr w:type="spellEnd"/>
      <w:r>
        <w:rPr>
          <w:rFonts w:ascii="GoudyOlSt BT" w:hAnsi="GoudyOlSt BT"/>
          <w:sz w:val="24"/>
          <w:lang w:val="en-GB"/>
        </w:rPr>
        <w:t xml:space="preserve"> 26:454-460).  A number of studies suggest that red copepods survive high light intensities bett</w:t>
      </w:r>
      <w:r w:rsidR="005E476C">
        <w:rPr>
          <w:rFonts w:ascii="GoudyOlSt BT" w:hAnsi="GoudyOlSt BT"/>
          <w:sz w:val="24"/>
          <w:lang w:val="en-GB"/>
        </w:rPr>
        <w:t xml:space="preserve">er than </w:t>
      </w:r>
      <w:proofErr w:type="spellStart"/>
      <w:r w:rsidR="005E476C">
        <w:rPr>
          <w:rFonts w:ascii="GoudyOlSt BT" w:hAnsi="GoudyOlSt BT"/>
          <w:sz w:val="24"/>
          <w:lang w:val="en-GB"/>
        </w:rPr>
        <w:t>colorless</w:t>
      </w:r>
      <w:proofErr w:type="spellEnd"/>
      <w:r w:rsidR="005E476C">
        <w:rPr>
          <w:rFonts w:ascii="GoudyOlSt BT" w:hAnsi="GoudyOlSt BT"/>
          <w:sz w:val="24"/>
          <w:lang w:val="en-GB"/>
        </w:rPr>
        <w:t xml:space="preserve"> or green ones and </w:t>
      </w:r>
      <w:r w:rsidR="000B4CE4">
        <w:rPr>
          <w:rFonts w:ascii="GoudyOlSt BT" w:hAnsi="GoudyOlSt BT"/>
          <w:sz w:val="24"/>
          <w:lang w:val="en-GB"/>
        </w:rPr>
        <w:t>copepods increase pigmentation in response to UV.</w:t>
      </w:r>
      <w:r>
        <w:rPr>
          <w:rFonts w:ascii="GoudyOlSt BT" w:hAnsi="GoudyOlSt BT"/>
          <w:sz w:val="24"/>
          <w:lang w:val="en-GB"/>
        </w:rPr>
        <w:t xml:space="preserve">  In fact the combination of </w:t>
      </w:r>
      <w:proofErr w:type="spellStart"/>
      <w:r>
        <w:rPr>
          <w:rFonts w:ascii="GoudyOlSt BT" w:hAnsi="GoudyOlSt BT"/>
          <w:sz w:val="24"/>
          <w:lang w:val="en-GB"/>
        </w:rPr>
        <w:t>carotenoid+</w:t>
      </w:r>
      <w:r w:rsidR="005E476C">
        <w:rPr>
          <w:rFonts w:ascii="GoudyOlSt BT" w:hAnsi="GoudyOlSt BT"/>
          <w:sz w:val="24"/>
          <w:lang w:val="en-GB"/>
        </w:rPr>
        <w:t>UV</w:t>
      </w:r>
      <w:proofErr w:type="spellEnd"/>
      <w:r w:rsidR="005E476C">
        <w:rPr>
          <w:rFonts w:ascii="GoudyOlSt BT" w:hAnsi="GoudyOlSt BT"/>
          <w:sz w:val="24"/>
          <w:lang w:val="en-GB"/>
        </w:rPr>
        <w:t xml:space="preserve"> may actually be beneficial. </w:t>
      </w:r>
      <w:r>
        <w:rPr>
          <w:rFonts w:ascii="GoudyOlSt BT" w:hAnsi="GoudyOlSt BT"/>
          <w:sz w:val="24"/>
          <w:lang w:val="en-GB"/>
        </w:rPr>
        <w:t xml:space="preserve">Carotenoids can </w:t>
      </w:r>
      <w:r w:rsidR="000B4CE4">
        <w:rPr>
          <w:rFonts w:ascii="GoudyOlSt BT" w:hAnsi="GoudyOlSt BT"/>
          <w:sz w:val="24"/>
          <w:lang w:val="en-GB"/>
        </w:rPr>
        <w:t xml:space="preserve">also </w:t>
      </w:r>
      <w:r>
        <w:rPr>
          <w:rFonts w:ascii="GoudyOlSt BT" w:hAnsi="GoudyOlSt BT"/>
          <w:sz w:val="24"/>
          <w:lang w:val="en-GB"/>
        </w:rPr>
        <w:t xml:space="preserve">be metabolized to a </w:t>
      </w:r>
      <w:proofErr w:type="spellStart"/>
      <w:r>
        <w:rPr>
          <w:rFonts w:ascii="GoudyOlSt BT" w:hAnsi="GoudyOlSt BT"/>
          <w:sz w:val="24"/>
          <w:lang w:val="en-GB"/>
        </w:rPr>
        <w:t>colorless</w:t>
      </w:r>
      <w:proofErr w:type="spellEnd"/>
      <w:r>
        <w:rPr>
          <w:rFonts w:ascii="GoudyOlSt BT" w:hAnsi="GoudyOlSt BT"/>
          <w:sz w:val="24"/>
          <w:lang w:val="en-GB"/>
        </w:rPr>
        <w:t xml:space="preserve"> form or </w:t>
      </w:r>
      <w:proofErr w:type="spellStart"/>
      <w:r>
        <w:rPr>
          <w:rFonts w:ascii="GoudyOlSt BT" w:hAnsi="GoudyOlSt BT"/>
          <w:sz w:val="24"/>
          <w:lang w:val="en-GB"/>
        </w:rPr>
        <w:t>complexed</w:t>
      </w:r>
      <w:proofErr w:type="spellEnd"/>
      <w:r>
        <w:rPr>
          <w:rFonts w:ascii="GoudyOlSt BT" w:hAnsi="GoudyOlSt BT"/>
          <w:sz w:val="24"/>
          <w:lang w:val="en-GB"/>
        </w:rPr>
        <w:t xml:space="preserve"> with a protein to produce green or blue coloration, but in these forms they do not appear to be </w:t>
      </w:r>
      <w:proofErr w:type="spellStart"/>
      <w:r>
        <w:rPr>
          <w:rFonts w:ascii="GoudyOlSt BT" w:hAnsi="GoudyOlSt BT"/>
          <w:sz w:val="24"/>
          <w:lang w:val="en-GB"/>
        </w:rPr>
        <w:t>photoprotective</w:t>
      </w:r>
      <w:proofErr w:type="spellEnd"/>
      <w:r>
        <w:rPr>
          <w:rFonts w:ascii="GoudyOlSt BT" w:hAnsi="GoudyOlSt BT"/>
          <w:sz w:val="24"/>
          <w:lang w:val="en-GB"/>
        </w:rPr>
        <w:t>.</w:t>
      </w:r>
      <w:r w:rsidR="001F512D">
        <w:rPr>
          <w:rFonts w:ascii="GoudyOlSt BT" w:hAnsi="GoudyOlSt BT"/>
          <w:sz w:val="24"/>
          <w:lang w:val="en-GB"/>
        </w:rPr>
        <w:t xml:space="preserve"> </w:t>
      </w:r>
      <w:r w:rsidR="004D69A8">
        <w:rPr>
          <w:rFonts w:ascii="GoudyOlSt BT" w:hAnsi="GoudyOlSt BT"/>
          <w:sz w:val="24"/>
          <w:lang w:val="en-GB"/>
        </w:rPr>
        <w:t xml:space="preserve"> </w:t>
      </w:r>
      <w:r w:rsidR="005E476C">
        <w:rPr>
          <w:rFonts w:ascii="GoudyOlSt BT" w:hAnsi="GoudyOlSt BT"/>
          <w:sz w:val="24"/>
          <w:lang w:val="en-GB"/>
        </w:rPr>
        <w:t xml:space="preserve">Zooplankton can also </w:t>
      </w:r>
      <w:proofErr w:type="spellStart"/>
      <w:r w:rsidR="000B4CE4">
        <w:rPr>
          <w:rFonts w:ascii="GoudyOlSt BT" w:hAnsi="GoudyOlSt BT"/>
          <w:sz w:val="24"/>
          <w:lang w:val="en-GB"/>
        </w:rPr>
        <w:t>aquire</w:t>
      </w:r>
      <w:proofErr w:type="spellEnd"/>
      <w:r w:rsidR="00891E5A">
        <w:rPr>
          <w:rFonts w:ascii="GoudyOlSt BT" w:hAnsi="GoudyOlSt BT"/>
          <w:sz w:val="24"/>
          <w:lang w:val="en-GB"/>
        </w:rPr>
        <w:t xml:space="preserve"> </w:t>
      </w:r>
      <w:r w:rsidR="000B4CE4">
        <w:rPr>
          <w:rFonts w:ascii="GoudyOlSt BT" w:hAnsi="GoudyOlSt BT"/>
          <w:sz w:val="24"/>
          <w:lang w:val="en-GB"/>
        </w:rPr>
        <w:t xml:space="preserve">the </w:t>
      </w:r>
      <w:proofErr w:type="spellStart"/>
      <w:r w:rsidR="00891E5A">
        <w:rPr>
          <w:rFonts w:ascii="GoudyOlSt BT" w:hAnsi="GoudyOlSt BT"/>
          <w:sz w:val="24"/>
          <w:lang w:val="en-GB"/>
        </w:rPr>
        <w:t>colorl</w:t>
      </w:r>
      <w:r w:rsidR="000B4CE4">
        <w:rPr>
          <w:rFonts w:ascii="GoudyOlSt BT" w:hAnsi="GoudyOlSt BT"/>
          <w:sz w:val="24"/>
          <w:lang w:val="en-GB"/>
        </w:rPr>
        <w:t>ess</w:t>
      </w:r>
      <w:proofErr w:type="spellEnd"/>
      <w:r w:rsidR="00891E5A">
        <w:rPr>
          <w:rFonts w:ascii="GoudyOlSt BT" w:hAnsi="GoudyOlSt BT"/>
          <w:sz w:val="24"/>
          <w:lang w:val="en-GB"/>
        </w:rPr>
        <w:t xml:space="preserve"> MAAs (</w:t>
      </w:r>
      <w:proofErr w:type="spellStart"/>
      <w:r w:rsidR="00891E5A">
        <w:rPr>
          <w:rFonts w:ascii="GoudyOlSt BT" w:hAnsi="GoudyOlSt BT"/>
          <w:sz w:val="24"/>
          <w:lang w:val="en-GB"/>
        </w:rPr>
        <w:t>mycosporine</w:t>
      </w:r>
      <w:proofErr w:type="spellEnd"/>
      <w:r w:rsidR="00891E5A">
        <w:rPr>
          <w:rFonts w:ascii="GoudyOlSt BT" w:hAnsi="GoudyOlSt BT"/>
          <w:sz w:val="24"/>
          <w:lang w:val="en-GB"/>
        </w:rPr>
        <w:t xml:space="preserve"> like amino acids) from certain </w:t>
      </w:r>
      <w:r w:rsidR="00891E5A">
        <w:rPr>
          <w:rFonts w:ascii="GoudyOlSt BT" w:hAnsi="GoudyOlSt BT"/>
          <w:sz w:val="24"/>
          <w:lang w:val="en-GB"/>
        </w:rPr>
        <w:lastRenderedPageBreak/>
        <w:t>alga if these species are available.  These compounds act as sunscreens as do carotenoids, but are not antioxidants.  They do not have the disadvantage of increasing susceptibility to f</w:t>
      </w:r>
      <w:r w:rsidR="00922299">
        <w:rPr>
          <w:rFonts w:ascii="GoudyOlSt BT" w:hAnsi="GoudyOlSt BT"/>
          <w:sz w:val="24"/>
          <w:lang w:val="en-GB"/>
        </w:rPr>
        <w:t>ish predation and are more effective sunscreens than carotenoids, but they are less abundant.</w:t>
      </w:r>
    </w:p>
    <w:p w:rsidR="005869CA" w:rsidRDefault="005869CA">
      <w:pPr>
        <w:widowControl w:val="0"/>
        <w:ind w:left="720"/>
        <w:jc w:val="both"/>
        <w:rPr>
          <w:rFonts w:ascii="GoudyOlSt BT" w:hAnsi="GoudyOlSt BT"/>
          <w:sz w:val="24"/>
          <w:lang w:val="en-GB"/>
        </w:rPr>
      </w:pPr>
    </w:p>
    <w:p w:rsidR="005869CA" w:rsidRDefault="005869CA">
      <w:pPr>
        <w:widowControl w:val="0"/>
        <w:ind w:left="720"/>
        <w:jc w:val="both"/>
        <w:rPr>
          <w:rFonts w:ascii="GoudyOlSt BT" w:hAnsi="GoudyOlSt BT"/>
          <w:sz w:val="24"/>
          <w:lang w:val="en-GB"/>
        </w:rPr>
      </w:pPr>
      <w:r>
        <w:rPr>
          <w:rFonts w:ascii="GoudyOlSt BT" w:hAnsi="GoudyOlSt BT"/>
          <w:sz w:val="24"/>
          <w:lang w:val="en-GB"/>
        </w:rPr>
        <w:t>-ex. One study compared two copepod morphs-a red form, which is protected from light, but visible to fish predators, and a pale green form, which is sensitive to light, but less vulnerable to predation.  The red form is found primarily in shallow lakes with little or no fish and the green in deeper lakes with fish.  Experiments indicated that in full sun, the red form had higher survival, but under shaded conditions survival of both forms was similar and higher than in full sun.  Of course the red coloration may have some other functions--carotenes may be used a</w:t>
      </w:r>
      <w:r w:rsidR="00891E5A">
        <w:rPr>
          <w:rFonts w:ascii="GoudyOlSt BT" w:hAnsi="GoudyOlSt BT"/>
          <w:sz w:val="24"/>
          <w:lang w:val="en-GB"/>
        </w:rPr>
        <w:t>s a form of storage or aid in metabolizing lipids.</w:t>
      </w:r>
    </w:p>
    <w:p w:rsidR="00E73775" w:rsidRDefault="00E73775">
      <w:pPr>
        <w:widowControl w:val="0"/>
        <w:ind w:left="720"/>
        <w:jc w:val="both"/>
        <w:rPr>
          <w:rFonts w:ascii="GoudyOlSt BT" w:hAnsi="GoudyOlSt BT"/>
          <w:sz w:val="24"/>
          <w:lang w:val="en-GB"/>
        </w:rPr>
      </w:pPr>
    </w:p>
    <w:p w:rsidR="00F82A2F" w:rsidRPr="00614E10" w:rsidRDefault="00D25548">
      <w:pPr>
        <w:widowControl w:val="0"/>
        <w:ind w:left="720"/>
        <w:jc w:val="both"/>
        <w:rPr>
          <w:rFonts w:ascii="GoudyOlSt BT" w:hAnsi="GoudyOlSt BT"/>
          <w:sz w:val="24"/>
          <w:lang w:val="pt-BR"/>
        </w:rPr>
      </w:pPr>
      <w:r>
        <w:rPr>
          <w:rFonts w:ascii="GoudyOlSt BT" w:hAnsi="GoudyOlSt BT"/>
          <w:sz w:val="24"/>
          <w:lang w:val="pt-BR"/>
        </w:rPr>
        <w:t>-e</w:t>
      </w:r>
      <w:r w:rsidR="00E73775" w:rsidRPr="00614E10">
        <w:rPr>
          <w:rFonts w:ascii="GoudyOlSt BT" w:hAnsi="GoudyOlSt BT"/>
          <w:sz w:val="24"/>
          <w:lang w:val="pt-BR"/>
        </w:rPr>
        <w:t xml:space="preserve">x. </w:t>
      </w:r>
      <w:r w:rsidR="00F82A2F" w:rsidRPr="00614E10">
        <w:rPr>
          <w:rStyle w:val="HTMLCite"/>
          <w:lang w:val="pt-BR"/>
        </w:rPr>
        <w:t>www.limnol.lu.se/limnologen/publikationer/792.pdf</w:t>
      </w:r>
      <w:r w:rsidR="00F82A2F" w:rsidRPr="00614E10">
        <w:rPr>
          <w:rFonts w:ascii="GoudyOlSt BT" w:hAnsi="GoudyOlSt BT"/>
          <w:sz w:val="24"/>
          <w:lang w:val="pt-BR"/>
        </w:rPr>
        <w:t xml:space="preserve"> </w:t>
      </w:r>
    </w:p>
    <w:p w:rsidR="00E73775" w:rsidRDefault="00E73775">
      <w:pPr>
        <w:widowControl w:val="0"/>
        <w:ind w:left="720"/>
        <w:jc w:val="both"/>
        <w:rPr>
          <w:rFonts w:ascii="GoudyOlSt BT" w:hAnsi="GoudyOlSt BT"/>
          <w:sz w:val="24"/>
          <w:lang w:val="en-GB"/>
        </w:rPr>
      </w:pPr>
      <w:r>
        <w:rPr>
          <w:rFonts w:ascii="GoudyOlSt BT" w:hAnsi="GoudyOlSt BT"/>
          <w:sz w:val="24"/>
          <w:lang w:val="en-GB"/>
        </w:rPr>
        <w:t xml:space="preserve">A more recent study examined the </w:t>
      </w:r>
      <w:proofErr w:type="spellStart"/>
      <w:r>
        <w:rPr>
          <w:rFonts w:ascii="GoudyOlSt BT" w:hAnsi="GoudyOlSt BT"/>
          <w:sz w:val="24"/>
          <w:lang w:val="en-GB"/>
        </w:rPr>
        <w:t>tradeoff</w:t>
      </w:r>
      <w:proofErr w:type="spellEnd"/>
      <w:r>
        <w:rPr>
          <w:rFonts w:ascii="GoudyOlSt BT" w:hAnsi="GoudyOlSt BT"/>
          <w:sz w:val="24"/>
          <w:lang w:val="en-GB"/>
        </w:rPr>
        <w:t xml:space="preserve"> between UV and predation protection in copepods.</w:t>
      </w:r>
      <w:r w:rsidR="0017688C">
        <w:rPr>
          <w:rFonts w:ascii="GoudyOlSt BT" w:hAnsi="GoudyOlSt BT"/>
          <w:sz w:val="24"/>
          <w:lang w:val="en-GB"/>
        </w:rPr>
        <w:t xml:space="preserve"> It found that they reduce their pigmentation in response to fish regardless of whether they are exposed to UV or not.  While exposure to UV has long term deleterious effects, predation is immediately fatal.</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 xml:space="preserve">III.  </w:t>
      </w:r>
      <w:r>
        <w:rPr>
          <w:rFonts w:ascii="GoudyOlSt BT" w:hAnsi="GoudyOlSt BT"/>
          <w:b/>
          <w:caps/>
          <w:sz w:val="24"/>
          <w:lang w:val="en-GB"/>
        </w:rPr>
        <w:t>Uses of visible light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A.  General</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When organisms use visible light, there is usually a pigment that absorbs specific wavelengths and uses the captured light energy to effect some chemical change such as excitation of electrons in photosynthesis.</w:t>
      </w:r>
      <w:r w:rsidR="00BB50E6">
        <w:rPr>
          <w:rFonts w:ascii="GoudyOlSt BT" w:hAnsi="GoudyOlSt BT"/>
          <w:sz w:val="24"/>
          <w:lang w:val="en-GB"/>
        </w:rPr>
        <w:t xml:space="preserve">  In</w:t>
      </w:r>
      <w:r>
        <w:rPr>
          <w:rFonts w:ascii="GoudyOlSt BT" w:hAnsi="GoudyOlSt BT"/>
          <w:sz w:val="24"/>
          <w:lang w:val="en-GB"/>
        </w:rPr>
        <w:t xml:space="preserve"> photosynthesis, the major pigments are chlorophyll a or various </w:t>
      </w:r>
      <w:proofErr w:type="spellStart"/>
      <w:r>
        <w:rPr>
          <w:rFonts w:ascii="GoudyOlSt BT" w:hAnsi="GoudyOlSt BT"/>
          <w:sz w:val="24"/>
          <w:lang w:val="en-GB"/>
        </w:rPr>
        <w:t>bacteriochlorophylls</w:t>
      </w:r>
      <w:proofErr w:type="spellEnd"/>
      <w:r>
        <w:rPr>
          <w:rFonts w:ascii="GoudyOlSt BT" w:hAnsi="GoudyOlSt BT"/>
          <w:sz w:val="24"/>
          <w:lang w:val="en-GB"/>
        </w:rPr>
        <w:t xml:space="preserve">. There are also accessory pigments such as chlorophylls b, c, d, carotenes, and </w:t>
      </w:r>
      <w:proofErr w:type="spellStart"/>
      <w:r>
        <w:rPr>
          <w:rFonts w:ascii="GoudyOlSt BT" w:hAnsi="GoudyOlSt BT"/>
          <w:sz w:val="24"/>
          <w:lang w:val="en-GB"/>
        </w:rPr>
        <w:t>phycobilins</w:t>
      </w:r>
      <w:proofErr w:type="spellEnd"/>
      <w:r>
        <w:rPr>
          <w:rFonts w:ascii="GoudyOlSt BT" w:hAnsi="GoudyOlSt BT"/>
          <w:sz w:val="24"/>
          <w:lang w:val="en-GB"/>
        </w:rPr>
        <w:t xml:space="preserve">.  Phototropism (growth to the light) is mediated by </w:t>
      </w:r>
      <w:proofErr w:type="spellStart"/>
      <w:r>
        <w:rPr>
          <w:rFonts w:ascii="GoudyOlSt BT" w:hAnsi="GoudyOlSt BT"/>
          <w:sz w:val="24"/>
          <w:lang w:val="en-GB"/>
        </w:rPr>
        <w:t>flavins</w:t>
      </w:r>
      <w:proofErr w:type="spellEnd"/>
      <w:r>
        <w:rPr>
          <w:rFonts w:ascii="GoudyOlSt BT" w:hAnsi="GoudyOlSt BT"/>
          <w:sz w:val="24"/>
          <w:lang w:val="en-GB"/>
        </w:rPr>
        <w:t xml:space="preserve">, yellow pigments that absorb in the blue.  The </w:t>
      </w:r>
      <w:proofErr w:type="spellStart"/>
      <w:r>
        <w:rPr>
          <w:rFonts w:ascii="GoudyOlSt BT" w:hAnsi="GoudyOlSt BT"/>
          <w:sz w:val="24"/>
          <w:lang w:val="en-GB"/>
        </w:rPr>
        <w:t>phytochrome</w:t>
      </w:r>
      <w:proofErr w:type="spellEnd"/>
      <w:r>
        <w:rPr>
          <w:rFonts w:ascii="GoudyOlSt BT" w:hAnsi="GoudyOlSt BT"/>
          <w:sz w:val="24"/>
          <w:lang w:val="en-GB"/>
        </w:rPr>
        <w:t xml:space="preserve"> system, absorbing in the red and far red, is responsible for many morphogenetic responses to light in plants. </w:t>
      </w:r>
      <w:r w:rsidR="00335E30">
        <w:rPr>
          <w:rFonts w:ascii="GoudyOlSt BT" w:hAnsi="GoudyOlSt BT"/>
          <w:sz w:val="24"/>
          <w:lang w:val="en-GB"/>
        </w:rPr>
        <w:t xml:space="preserve"> </w:t>
      </w:r>
      <w:r>
        <w:rPr>
          <w:rFonts w:ascii="GoudyOlSt BT" w:hAnsi="GoudyOlSt BT"/>
          <w:sz w:val="24"/>
          <w:lang w:val="en-GB"/>
        </w:rPr>
        <w:t>Photoperiodic responses involve a number of pigments.  For plants</w:t>
      </w:r>
      <w:r w:rsidR="00D25548">
        <w:rPr>
          <w:rFonts w:ascii="GoudyOlSt BT" w:hAnsi="GoudyOlSt BT"/>
          <w:sz w:val="24"/>
          <w:lang w:val="en-GB"/>
        </w:rPr>
        <w:t>,</w:t>
      </w:r>
      <w:r>
        <w:rPr>
          <w:rFonts w:ascii="GoudyOlSt BT" w:hAnsi="GoudyOlSt BT"/>
          <w:sz w:val="24"/>
          <w:lang w:val="en-GB"/>
        </w:rPr>
        <w:t xml:space="preserve"> </w:t>
      </w:r>
      <w:proofErr w:type="spellStart"/>
      <w:r>
        <w:rPr>
          <w:rFonts w:ascii="GoudyOlSt BT" w:hAnsi="GoudyOlSt BT"/>
          <w:sz w:val="24"/>
          <w:lang w:val="en-GB"/>
        </w:rPr>
        <w:t>phytochrome</w:t>
      </w:r>
      <w:proofErr w:type="spellEnd"/>
      <w:r>
        <w:rPr>
          <w:rFonts w:ascii="GoudyOlSt BT" w:hAnsi="GoudyOlSt BT"/>
          <w:sz w:val="24"/>
          <w:lang w:val="en-GB"/>
        </w:rPr>
        <w:t xml:space="preserve"> is one, but as in</w:t>
      </w:r>
      <w:r w:rsidR="00D25548">
        <w:rPr>
          <w:rFonts w:ascii="GoudyOlSt BT" w:hAnsi="GoudyOlSt BT"/>
          <w:sz w:val="24"/>
          <w:lang w:val="en-GB"/>
        </w:rPr>
        <w:t xml:space="preserve"> many organisms there are other pigments</w:t>
      </w:r>
      <w:r>
        <w:rPr>
          <w:rFonts w:ascii="GoudyOlSt BT" w:hAnsi="GoudyOlSt BT"/>
          <w:sz w:val="24"/>
          <w:lang w:val="en-GB"/>
        </w:rPr>
        <w:t xml:space="preserve"> that absorb in the blue (</w:t>
      </w:r>
      <w:proofErr w:type="spellStart"/>
      <w:r>
        <w:rPr>
          <w:rFonts w:ascii="GoudyOlSt BT" w:hAnsi="GoudyOlSt BT"/>
          <w:sz w:val="24"/>
          <w:lang w:val="en-GB"/>
        </w:rPr>
        <w:t>cryptochromes</w:t>
      </w:r>
      <w:proofErr w:type="spellEnd"/>
      <w:r>
        <w:rPr>
          <w:rFonts w:ascii="GoudyOlSt BT" w:hAnsi="GoudyOlSt BT"/>
          <w:sz w:val="24"/>
          <w:lang w:val="en-GB"/>
        </w:rPr>
        <w:t>).  In humans</w:t>
      </w:r>
      <w:r w:rsidR="00D25548">
        <w:rPr>
          <w:rFonts w:ascii="GoudyOlSt BT" w:hAnsi="GoudyOlSt BT"/>
          <w:sz w:val="24"/>
          <w:lang w:val="en-GB"/>
        </w:rPr>
        <w:t>,</w:t>
      </w:r>
      <w:r>
        <w:rPr>
          <w:rFonts w:ascii="GoudyOlSt BT" w:hAnsi="GoudyOlSt BT"/>
          <w:sz w:val="24"/>
          <w:lang w:val="en-GB"/>
        </w:rPr>
        <w:t xml:space="preserve"> </w:t>
      </w:r>
      <w:proofErr w:type="spellStart"/>
      <w:r>
        <w:rPr>
          <w:rFonts w:ascii="GoudyOlSt BT" w:hAnsi="GoudyOlSt BT"/>
          <w:sz w:val="24"/>
          <w:lang w:val="en-GB"/>
        </w:rPr>
        <w:t>melanopsin</w:t>
      </w:r>
      <w:proofErr w:type="spellEnd"/>
      <w:r>
        <w:rPr>
          <w:rFonts w:ascii="GoudyOlSt BT" w:hAnsi="GoudyOlSt BT"/>
          <w:sz w:val="24"/>
          <w:lang w:val="en-GB"/>
        </w:rPr>
        <w:t xml:space="preserve"> in special retinal cells sets central photoperiodic responses.  In most animals, vision utilizes a rhodopsin </w:t>
      </w:r>
      <w:r w:rsidR="00335E30">
        <w:rPr>
          <w:rFonts w:ascii="GoudyOlSt BT" w:hAnsi="GoudyOlSt BT"/>
          <w:sz w:val="24"/>
          <w:lang w:val="en-GB"/>
        </w:rPr>
        <w:t>(</w:t>
      </w:r>
      <w:r>
        <w:rPr>
          <w:rFonts w:ascii="GoudyOlSt BT" w:hAnsi="GoudyOlSt BT"/>
          <w:sz w:val="24"/>
          <w:lang w:val="en-GB"/>
        </w:rPr>
        <w:t>or similar pigment</w:t>
      </w:r>
      <w:r w:rsidR="00335E30">
        <w:rPr>
          <w:rFonts w:ascii="GoudyOlSt BT" w:hAnsi="GoudyOlSt BT"/>
          <w:sz w:val="24"/>
          <w:lang w:val="en-GB"/>
        </w:rPr>
        <w:t>)</w:t>
      </w:r>
      <w:r>
        <w:rPr>
          <w:rFonts w:ascii="GoudyOlSt BT" w:hAnsi="GoudyOlSt BT"/>
          <w:sz w:val="24"/>
          <w:lang w:val="en-GB"/>
        </w:rPr>
        <w:t xml:space="preserve"> and rhodopsin may be involved in some photoperiodic responses.   Vision and biological rhythms will be discussed later.</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B. Photosynthesis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In many environments the primary producers must cope with not only low light intensities, but also a spectrum that differs from that of full sunlight.  There are many adaptations to varied light conditions.  In general there are changes in morphology, physiology, and pigments.    </w:t>
      </w:r>
    </w:p>
    <w:p w:rsidR="005869CA" w:rsidRDefault="005869CA">
      <w:pPr>
        <w:widowControl w:val="0"/>
        <w:jc w:val="both"/>
        <w:rPr>
          <w:rFonts w:ascii="GoudyOlSt BT" w:hAnsi="GoudyOlSt BT"/>
          <w:b/>
          <w:sz w:val="24"/>
          <w:lang w:val="en-GB"/>
        </w:rPr>
      </w:pPr>
    </w:p>
    <w:p w:rsidR="00D55A9A" w:rsidRDefault="005869CA" w:rsidP="00D55A9A">
      <w:pPr>
        <w:widowControl w:val="0"/>
        <w:numPr>
          <w:ilvl w:val="0"/>
          <w:numId w:val="45"/>
        </w:numPr>
        <w:jc w:val="both"/>
        <w:rPr>
          <w:rFonts w:ascii="GoudyOlSt BT" w:hAnsi="GoudyOlSt BT"/>
          <w:b/>
          <w:sz w:val="24"/>
          <w:lang w:val="en-GB"/>
        </w:rPr>
      </w:pPr>
      <w:r>
        <w:rPr>
          <w:rFonts w:ascii="GoudyOlSt BT" w:hAnsi="GoudyOlSt BT"/>
          <w:b/>
          <w:sz w:val="24"/>
          <w:lang w:val="en-GB"/>
        </w:rPr>
        <w:t>Aquatic plants</w:t>
      </w:r>
      <w:r>
        <w:rPr>
          <w:rFonts w:ascii="GoudyOlSt BT" w:hAnsi="GoudyOlSt BT"/>
          <w:sz w:val="24"/>
          <w:lang w:val="en-GB"/>
        </w:rPr>
        <w:t xml:space="preserve"> </w:t>
      </w:r>
      <w:r>
        <w:rPr>
          <w:rFonts w:ascii="GoudyOlSt BT" w:hAnsi="GoudyOlSt BT"/>
          <w:b/>
          <w:sz w:val="24"/>
          <w:lang w:val="en-GB"/>
        </w:rPr>
        <w:t>and algae</w:t>
      </w:r>
    </w:p>
    <w:p w:rsidR="00D55A9A" w:rsidRDefault="00D34BA0" w:rsidP="00D55A9A">
      <w:pPr>
        <w:widowControl w:val="0"/>
        <w:jc w:val="both"/>
        <w:rPr>
          <w:rFonts w:ascii="GoudyOlSt BT" w:hAnsi="GoudyOlSt BT"/>
          <w:sz w:val="24"/>
          <w:lang w:val="en-GB"/>
        </w:rPr>
      </w:pPr>
      <w:hyperlink r:id="rId40" w:history="1">
        <w:r w:rsidR="00D55A9A" w:rsidRPr="005D1051">
          <w:rPr>
            <w:rStyle w:val="Hyperlink"/>
            <w:rFonts w:ascii="GoudyOlSt BT" w:hAnsi="GoudyOlSt BT"/>
            <w:sz w:val="24"/>
            <w:lang w:val="en-GB"/>
          </w:rPr>
          <w:t>http://aob.oxfordjournals.org/cgi/content/full/96/4/581</w:t>
        </w:r>
      </w:hyperlink>
    </w:p>
    <w:p w:rsidR="00D55A9A" w:rsidRDefault="00D55A9A" w:rsidP="00D55A9A">
      <w:pPr>
        <w:widowControl w:val="0"/>
        <w:jc w:val="both"/>
        <w:rPr>
          <w:rFonts w:ascii="GoudyOlSt BT" w:hAnsi="GoudyOlSt BT"/>
          <w:sz w:val="24"/>
          <w:lang w:val="en-GB"/>
        </w:rPr>
      </w:pPr>
    </w:p>
    <w:p w:rsidR="005869CA" w:rsidRDefault="005869CA" w:rsidP="00D55A9A">
      <w:pPr>
        <w:widowControl w:val="0"/>
        <w:jc w:val="both"/>
        <w:rPr>
          <w:rFonts w:ascii="GoudyOlSt BT" w:hAnsi="GoudyOlSt BT"/>
          <w:sz w:val="24"/>
          <w:lang w:val="en-GB"/>
        </w:rPr>
      </w:pPr>
      <w:r>
        <w:rPr>
          <w:rFonts w:ascii="GoudyOlSt BT" w:hAnsi="GoudyOlSt BT"/>
          <w:sz w:val="24"/>
          <w:lang w:val="en-GB"/>
        </w:rPr>
        <w:lastRenderedPageBreak/>
        <w:t xml:space="preserve">In water, not only is light attenuated, but some wavelengths are selectively removed.  Which wavelengths remain varies with the nature of the materials in the body of water.  In pure water (ex. open ocean) red light disappears first and blue light penetrates the farthest.  In less transparent waters the wavelength of maximum penetration is shifted to longer wavelengths.  </w:t>
      </w:r>
    </w:p>
    <w:p w:rsidR="005869CA" w:rsidRDefault="005869CA">
      <w:pPr>
        <w:pStyle w:val="BodyTextIndent"/>
        <w:ind w:left="0"/>
        <w:rPr>
          <w:rFonts w:ascii="GoudyOlSt BT" w:hAnsi="GoudyOlSt BT"/>
        </w:rPr>
      </w:pPr>
      <w:r>
        <w:rPr>
          <w:rFonts w:ascii="GoudyOlSt BT" w:hAnsi="GoudyOlSt BT"/>
          <w:b/>
        </w:rPr>
        <w:t>a. Pigments:</w:t>
      </w:r>
      <w:r>
        <w:rPr>
          <w:rFonts w:ascii="GoudyOlSt BT" w:hAnsi="GoudyOlSt BT"/>
        </w:rPr>
        <w:t xml:space="preserve"> Aquatic plants and algae adapt their pigments to low light in one of two ways. </w:t>
      </w:r>
    </w:p>
    <w:p w:rsidR="00706CD8" w:rsidRDefault="005869CA" w:rsidP="00706CD8">
      <w:pPr>
        <w:widowControl w:val="0"/>
        <w:numPr>
          <w:ilvl w:val="0"/>
          <w:numId w:val="44"/>
        </w:numPr>
        <w:spacing w:before="240"/>
        <w:jc w:val="both"/>
        <w:rPr>
          <w:rFonts w:ascii="GoudyOlSt BT" w:hAnsi="GoudyOlSt BT"/>
          <w:sz w:val="24"/>
          <w:lang w:val="en-GB"/>
        </w:rPr>
      </w:pPr>
      <w:r>
        <w:rPr>
          <w:rFonts w:ascii="GoudyOlSt BT" w:hAnsi="GoudyOlSt BT"/>
          <w:sz w:val="24"/>
          <w:lang w:val="en-GB"/>
        </w:rPr>
        <w:t>increased amount of chlorophyll so that at low light int</w:t>
      </w:r>
      <w:r w:rsidR="00F82A2F">
        <w:rPr>
          <w:rFonts w:ascii="GoudyOlSt BT" w:hAnsi="GoudyOlSt BT"/>
          <w:sz w:val="24"/>
          <w:lang w:val="en-GB"/>
        </w:rPr>
        <w:t>ensities</w:t>
      </w:r>
      <w:r>
        <w:rPr>
          <w:rFonts w:ascii="GoudyOlSt BT" w:hAnsi="GoudyOlSt BT"/>
          <w:sz w:val="24"/>
          <w:lang w:val="en-GB"/>
        </w:rPr>
        <w:t xml:space="preserve"> the algae are effectively black</w:t>
      </w:r>
      <w:r w:rsidR="00D55A9A">
        <w:rPr>
          <w:rFonts w:ascii="GoudyOlSt BT" w:hAnsi="GoudyOlSt BT"/>
          <w:sz w:val="24"/>
          <w:lang w:val="en-GB"/>
        </w:rPr>
        <w:t xml:space="preserve">.  However, in contrast, the submerged leaves of aquatic plants </w:t>
      </w:r>
      <w:r w:rsidR="00D25548">
        <w:rPr>
          <w:rFonts w:ascii="GoudyOlSt BT" w:hAnsi="GoudyOlSt BT"/>
          <w:sz w:val="24"/>
          <w:lang w:val="en-GB"/>
        </w:rPr>
        <w:t xml:space="preserve">often </w:t>
      </w:r>
      <w:r w:rsidR="00D55A9A">
        <w:rPr>
          <w:rFonts w:ascii="GoudyOlSt BT" w:hAnsi="GoudyOlSt BT"/>
          <w:sz w:val="24"/>
          <w:lang w:val="en-GB"/>
        </w:rPr>
        <w:t xml:space="preserve">have </w:t>
      </w:r>
      <w:r w:rsidR="00D55A9A" w:rsidRPr="00D55A9A">
        <w:rPr>
          <w:rFonts w:ascii="GoudyOlSt BT" w:hAnsi="GoudyOlSt BT"/>
          <w:i/>
          <w:sz w:val="24"/>
          <w:lang w:val="en-GB"/>
        </w:rPr>
        <w:t>lower</w:t>
      </w:r>
      <w:r w:rsidR="00D55A9A">
        <w:rPr>
          <w:rFonts w:ascii="GoudyOlSt BT" w:hAnsi="GoudyOlSt BT"/>
          <w:i/>
          <w:sz w:val="24"/>
          <w:lang w:val="en-GB"/>
        </w:rPr>
        <w:t xml:space="preserve"> </w:t>
      </w:r>
      <w:r w:rsidR="00D55A9A" w:rsidRPr="00D55A9A">
        <w:rPr>
          <w:rFonts w:ascii="GoudyOlSt BT" w:hAnsi="GoudyOlSt BT"/>
          <w:sz w:val="24"/>
          <w:lang w:val="en-GB"/>
        </w:rPr>
        <w:t>concentrations of chlorop</w:t>
      </w:r>
      <w:r w:rsidR="005B3EDE">
        <w:rPr>
          <w:rFonts w:ascii="GoudyOlSt BT" w:hAnsi="GoudyOlSt BT"/>
          <w:sz w:val="24"/>
          <w:lang w:val="en-GB"/>
        </w:rPr>
        <w:t xml:space="preserve">hyll </w:t>
      </w:r>
      <w:r w:rsidR="00BB3F71">
        <w:rPr>
          <w:rFonts w:ascii="GoudyOlSt BT" w:hAnsi="GoudyOlSt BT"/>
          <w:sz w:val="24"/>
          <w:lang w:val="en-GB"/>
        </w:rPr>
        <w:t>than their emergent leaves because the latter</w:t>
      </w:r>
      <w:r w:rsidR="005B3EDE">
        <w:rPr>
          <w:rFonts w:ascii="GoudyOlSt BT" w:hAnsi="GoudyOlSt BT"/>
          <w:sz w:val="24"/>
          <w:lang w:val="en-GB"/>
        </w:rPr>
        <w:t xml:space="preserve"> play the major role in photosynthesis. </w:t>
      </w:r>
      <w:r w:rsidR="00D55A9A">
        <w:rPr>
          <w:rFonts w:ascii="GoudyOlSt BT" w:hAnsi="GoudyOlSt BT"/>
          <w:sz w:val="24"/>
          <w:lang w:val="en-GB"/>
        </w:rPr>
        <w:t xml:space="preserve"> </w:t>
      </w:r>
      <w:r>
        <w:rPr>
          <w:rFonts w:ascii="GoudyOlSt BT" w:hAnsi="GoudyOlSt BT"/>
          <w:sz w:val="24"/>
          <w:lang w:val="en-GB"/>
        </w:rPr>
        <w:t xml:space="preserve">  </w:t>
      </w:r>
    </w:p>
    <w:p w:rsidR="005869CA" w:rsidRDefault="005869CA" w:rsidP="00706CD8">
      <w:pPr>
        <w:widowControl w:val="0"/>
        <w:numPr>
          <w:ilvl w:val="0"/>
          <w:numId w:val="44"/>
        </w:numPr>
        <w:spacing w:before="240"/>
        <w:jc w:val="both"/>
        <w:rPr>
          <w:rFonts w:ascii="GoudyOlSt BT" w:hAnsi="GoudyOlSt BT"/>
          <w:sz w:val="24"/>
          <w:lang w:val="en-GB"/>
        </w:rPr>
      </w:pPr>
      <w:r>
        <w:rPr>
          <w:rFonts w:ascii="GoudyOlSt BT" w:hAnsi="GoudyOlSt BT"/>
          <w:sz w:val="24"/>
          <w:lang w:val="en-GB"/>
        </w:rPr>
        <w:t xml:space="preserve">increased accessory pigments </w:t>
      </w:r>
      <w:r w:rsidR="00BB3F71">
        <w:rPr>
          <w:rFonts w:ascii="GoudyOlSt BT" w:hAnsi="GoudyOlSt BT"/>
          <w:sz w:val="24"/>
          <w:lang w:val="en-GB"/>
        </w:rPr>
        <w:t xml:space="preserve">(certain carotenes and </w:t>
      </w:r>
      <w:proofErr w:type="spellStart"/>
      <w:r w:rsidR="00BB3F71">
        <w:rPr>
          <w:rFonts w:ascii="GoudyOlSt BT" w:hAnsi="GoudyOlSt BT"/>
          <w:sz w:val="24"/>
          <w:lang w:val="en-GB"/>
        </w:rPr>
        <w:t>phycobilins</w:t>
      </w:r>
      <w:proofErr w:type="spellEnd"/>
      <w:r w:rsidR="00BB3F71">
        <w:rPr>
          <w:rFonts w:ascii="GoudyOlSt BT" w:hAnsi="GoudyOlSt BT"/>
          <w:sz w:val="24"/>
          <w:lang w:val="en-GB"/>
        </w:rPr>
        <w:t xml:space="preserve">) </w:t>
      </w:r>
      <w:r>
        <w:rPr>
          <w:rFonts w:ascii="GoudyOlSt BT" w:hAnsi="GoudyOlSt BT"/>
          <w:sz w:val="24"/>
          <w:lang w:val="en-GB"/>
        </w:rPr>
        <w:t>to complement chlorophyll a- ex. red, brown algae, cyanobacteria.  In some species the change in pigments can be acclimatization: they change their pigment composition in response to a change in the quantity or quality of light</w:t>
      </w:r>
      <w:r w:rsidR="00851084">
        <w:rPr>
          <w:rFonts w:ascii="GoudyOlSt BT" w:hAnsi="GoudyOlSt BT"/>
          <w:sz w:val="24"/>
          <w:lang w:val="en-GB"/>
        </w:rPr>
        <w:t>.</w:t>
      </w:r>
      <w:r w:rsidR="00064A92">
        <w:rPr>
          <w:rFonts w:ascii="GoudyOlSt BT" w:hAnsi="GoudyOlSt BT"/>
          <w:sz w:val="24"/>
          <w:lang w:val="en-GB"/>
        </w:rPr>
        <w:t xml:space="preserve">  This </w:t>
      </w:r>
      <w:r w:rsidR="00851084">
        <w:rPr>
          <w:rFonts w:ascii="GoudyOlSt BT" w:hAnsi="GoudyOlSt BT"/>
          <w:sz w:val="24"/>
          <w:lang w:val="en-GB"/>
        </w:rPr>
        <w:t xml:space="preserve">change </w:t>
      </w:r>
      <w:r w:rsidR="00064A92">
        <w:rPr>
          <w:rFonts w:ascii="GoudyOlSt BT" w:hAnsi="GoudyOlSt BT"/>
          <w:sz w:val="24"/>
          <w:lang w:val="en-GB"/>
        </w:rPr>
        <w:t>has been termed</w:t>
      </w:r>
      <w:r w:rsidR="00E753A6">
        <w:rPr>
          <w:rFonts w:ascii="GoudyOlSt BT" w:hAnsi="GoudyOlSt BT"/>
          <w:b/>
          <w:sz w:val="24"/>
          <w:lang w:val="en-GB"/>
        </w:rPr>
        <w:t xml:space="preserve"> </w:t>
      </w:r>
      <w:r w:rsidR="00064A92" w:rsidRPr="00064A92">
        <w:rPr>
          <w:rFonts w:ascii="GoudyOlSt BT" w:hAnsi="GoudyOlSt BT"/>
          <w:b/>
          <w:sz w:val="24"/>
          <w:lang w:val="en-GB"/>
        </w:rPr>
        <w:t>chromatic adaptation</w:t>
      </w:r>
      <w:r w:rsidR="00064A92">
        <w:rPr>
          <w:rFonts w:ascii="GoudyOlSt BT" w:hAnsi="GoudyOlSt BT"/>
          <w:sz w:val="24"/>
          <w:lang w:val="en-GB"/>
        </w:rPr>
        <w:t>.</w:t>
      </w:r>
      <w:r w:rsidR="00851084">
        <w:rPr>
          <w:rFonts w:ascii="GoudyOlSt BT" w:hAnsi="GoudyOlSt BT"/>
          <w:sz w:val="24"/>
          <w:lang w:val="en-GB"/>
        </w:rPr>
        <w:t xml:space="preserve"> In some cases </w:t>
      </w:r>
      <w:r w:rsidR="00851084">
        <w:rPr>
          <w:rFonts w:ascii="GoudyOlSt BT" w:hAnsi="GoudyOlSt BT"/>
          <w:b/>
          <w:sz w:val="24"/>
          <w:lang w:val="en-GB"/>
        </w:rPr>
        <w:t xml:space="preserve">(complementary chromatic adaptation) </w:t>
      </w:r>
      <w:r w:rsidR="00851084">
        <w:rPr>
          <w:rFonts w:ascii="GoudyOlSt BT" w:hAnsi="GoudyOlSt BT"/>
          <w:sz w:val="24"/>
          <w:lang w:val="en-GB"/>
        </w:rPr>
        <w:t>the change in absorbance matches the change in the quality of available light.</w:t>
      </w:r>
      <w:r>
        <w:rPr>
          <w:rFonts w:ascii="GoudyOlSt BT" w:hAnsi="GoudyOlSt BT"/>
          <w:sz w:val="24"/>
          <w:lang w:val="en-GB"/>
        </w:rPr>
        <w:t xml:space="preserve"> For example cyanobacteria </w:t>
      </w:r>
      <w:r w:rsidR="00F82A2F">
        <w:rPr>
          <w:rFonts w:ascii="GoudyOlSt BT" w:hAnsi="GoudyOlSt BT"/>
          <w:sz w:val="24"/>
          <w:lang w:val="en-GB"/>
        </w:rPr>
        <w:t xml:space="preserve">or red algae </w:t>
      </w:r>
      <w:r>
        <w:rPr>
          <w:rFonts w:ascii="GoudyOlSt BT" w:hAnsi="GoudyOlSt BT"/>
          <w:sz w:val="24"/>
          <w:lang w:val="en-GB"/>
        </w:rPr>
        <w:t xml:space="preserve">when exposed to red light increase the concentration of </w:t>
      </w:r>
      <w:proofErr w:type="spellStart"/>
      <w:r>
        <w:rPr>
          <w:rFonts w:ascii="GoudyOlSt BT" w:hAnsi="GoudyOlSt BT"/>
          <w:sz w:val="24"/>
          <w:lang w:val="en-GB"/>
        </w:rPr>
        <w:t>phycocyanin</w:t>
      </w:r>
      <w:proofErr w:type="spellEnd"/>
      <w:r>
        <w:rPr>
          <w:rFonts w:ascii="GoudyOlSt BT" w:hAnsi="GoudyOlSt BT"/>
          <w:sz w:val="24"/>
          <w:lang w:val="en-GB"/>
        </w:rPr>
        <w:t xml:space="preserve">, the red absorbing pigment, and when exposed to blue light increase the concentration of </w:t>
      </w:r>
      <w:proofErr w:type="spellStart"/>
      <w:r>
        <w:rPr>
          <w:rFonts w:ascii="GoudyOlSt BT" w:hAnsi="GoudyOlSt BT"/>
          <w:sz w:val="24"/>
          <w:lang w:val="en-GB"/>
        </w:rPr>
        <w:t>phycoerythrin</w:t>
      </w:r>
      <w:proofErr w:type="spellEnd"/>
      <w:r>
        <w:rPr>
          <w:rFonts w:ascii="GoudyOlSt BT" w:hAnsi="GoudyOlSt BT"/>
          <w:sz w:val="24"/>
          <w:lang w:val="en-GB"/>
        </w:rPr>
        <w:t xml:space="preserve">, the blue absorbing pigment.   </w:t>
      </w:r>
      <w:r w:rsidR="00851084">
        <w:rPr>
          <w:rFonts w:ascii="GoudyOlSt BT" w:hAnsi="GoudyOlSt BT"/>
          <w:sz w:val="24"/>
          <w:lang w:val="en-GB"/>
        </w:rPr>
        <w:t>Other primary producers show changes; for example plants increase</w:t>
      </w:r>
      <w:r w:rsidR="009F424D">
        <w:rPr>
          <w:rFonts w:ascii="GoudyOlSt BT" w:hAnsi="GoudyOlSt BT"/>
          <w:sz w:val="24"/>
          <w:lang w:val="en-GB"/>
        </w:rPr>
        <w:t xml:space="preserve"> </w:t>
      </w:r>
      <w:proofErr w:type="spellStart"/>
      <w:r w:rsidR="009F424D">
        <w:rPr>
          <w:rFonts w:ascii="GoudyOlSt BT" w:hAnsi="GoudyOlSt BT"/>
          <w:sz w:val="24"/>
          <w:lang w:val="en-GB"/>
        </w:rPr>
        <w:t>increase</w:t>
      </w:r>
      <w:proofErr w:type="spellEnd"/>
      <w:r w:rsidR="009F424D">
        <w:rPr>
          <w:rFonts w:ascii="GoudyOlSt BT" w:hAnsi="GoudyOlSt BT"/>
          <w:sz w:val="24"/>
          <w:lang w:val="en-GB"/>
        </w:rPr>
        <w:t xml:space="preserve"> in the</w:t>
      </w:r>
      <w:r w:rsidR="005B3EDE">
        <w:rPr>
          <w:rFonts w:ascii="GoudyOlSt BT" w:hAnsi="GoudyOlSt BT"/>
          <w:sz w:val="24"/>
          <w:lang w:val="en-GB"/>
        </w:rPr>
        <w:t xml:space="preserve"> prop</w:t>
      </w:r>
      <w:r w:rsidR="00BB3F71">
        <w:rPr>
          <w:rFonts w:ascii="GoudyOlSt BT" w:hAnsi="GoudyOlSt BT"/>
          <w:sz w:val="24"/>
          <w:lang w:val="en-GB"/>
        </w:rPr>
        <w:t>ortion of</w:t>
      </w:r>
      <w:r w:rsidR="005B3EDE">
        <w:rPr>
          <w:rFonts w:ascii="GoudyOlSt BT" w:hAnsi="GoudyOlSt BT"/>
          <w:sz w:val="24"/>
          <w:lang w:val="en-GB"/>
        </w:rPr>
        <w:t xml:space="preserve"> </w:t>
      </w:r>
      <w:proofErr w:type="spellStart"/>
      <w:r w:rsidR="005B3EDE">
        <w:rPr>
          <w:rFonts w:ascii="GoudyOlSt BT" w:hAnsi="GoudyOlSt BT"/>
          <w:sz w:val="24"/>
          <w:lang w:val="en-GB"/>
        </w:rPr>
        <w:t>chl</w:t>
      </w:r>
      <w:proofErr w:type="spellEnd"/>
      <w:r w:rsidR="005B3EDE">
        <w:rPr>
          <w:rFonts w:ascii="GoudyOlSt BT" w:hAnsi="GoudyOlSt BT"/>
          <w:sz w:val="24"/>
          <w:lang w:val="en-GB"/>
        </w:rPr>
        <w:t xml:space="preserve"> b to </w:t>
      </w:r>
      <w:proofErr w:type="spellStart"/>
      <w:r w:rsidR="005B3EDE">
        <w:rPr>
          <w:rFonts w:ascii="GoudyOlSt BT" w:hAnsi="GoudyOlSt BT"/>
          <w:sz w:val="24"/>
          <w:lang w:val="en-GB"/>
        </w:rPr>
        <w:t>chl</w:t>
      </w:r>
      <w:proofErr w:type="spellEnd"/>
      <w:r w:rsidR="005B3EDE">
        <w:rPr>
          <w:rFonts w:ascii="GoudyOlSt BT" w:hAnsi="GoudyOlSt BT"/>
          <w:sz w:val="24"/>
          <w:lang w:val="en-GB"/>
        </w:rPr>
        <w:t xml:space="preserve"> a</w:t>
      </w:r>
      <w:r w:rsidR="00851084">
        <w:rPr>
          <w:rFonts w:ascii="GoudyOlSt BT" w:hAnsi="GoudyOlSt BT"/>
          <w:sz w:val="24"/>
          <w:lang w:val="en-GB"/>
        </w:rPr>
        <w:t xml:space="preserve"> in low light</w:t>
      </w:r>
      <w:r w:rsidR="005B3EDE">
        <w:rPr>
          <w:rFonts w:ascii="GoudyOlSt BT" w:hAnsi="GoudyOlSt BT"/>
          <w:sz w:val="24"/>
          <w:lang w:val="en-GB"/>
        </w:rPr>
        <w:t>, but this latter c</w:t>
      </w:r>
      <w:r w:rsidR="002C5FCE">
        <w:rPr>
          <w:rFonts w:ascii="GoudyOlSt BT" w:hAnsi="GoudyOlSt BT"/>
          <w:sz w:val="24"/>
          <w:lang w:val="en-GB"/>
        </w:rPr>
        <w:t>hange may not be adaptive per se, but an indirect effect of chan</w:t>
      </w:r>
      <w:r w:rsidR="00BB50E6">
        <w:rPr>
          <w:rFonts w:ascii="GoudyOlSt BT" w:hAnsi="GoudyOlSt BT"/>
          <w:sz w:val="24"/>
          <w:lang w:val="en-GB"/>
        </w:rPr>
        <w:t>ges involving</w:t>
      </w:r>
      <w:r w:rsidR="002C5FCE">
        <w:rPr>
          <w:rFonts w:ascii="GoudyOlSt BT" w:hAnsi="GoudyOlSt BT"/>
          <w:sz w:val="24"/>
          <w:lang w:val="en-GB"/>
        </w:rPr>
        <w:t xml:space="preserve"> light harvesting complexes.</w:t>
      </w:r>
    </w:p>
    <w:p w:rsidR="005869CA" w:rsidRDefault="005869CA">
      <w:pPr>
        <w:widowControl w:val="0"/>
        <w:spacing w:before="240"/>
        <w:jc w:val="both"/>
        <w:rPr>
          <w:rFonts w:ascii="GoudyOlSt BT" w:hAnsi="GoudyOlSt BT"/>
          <w:sz w:val="24"/>
          <w:lang w:val="en-GB"/>
        </w:rPr>
      </w:pPr>
      <w:r>
        <w:rPr>
          <w:rFonts w:ascii="GoudyOlSt BT" w:hAnsi="GoudyOlSt BT"/>
          <w:b/>
          <w:sz w:val="24"/>
          <w:lang w:val="en-GB"/>
        </w:rPr>
        <w:t xml:space="preserve">b. Other: </w:t>
      </w:r>
      <w:r w:rsidR="005B3EDE">
        <w:rPr>
          <w:rFonts w:ascii="GoudyOlSt BT" w:hAnsi="GoudyOlSt BT"/>
          <w:sz w:val="24"/>
          <w:lang w:val="en-GB"/>
        </w:rPr>
        <w:t>Th</w:t>
      </w:r>
      <w:r w:rsidR="00F74BF8">
        <w:rPr>
          <w:rFonts w:ascii="GoudyOlSt BT" w:hAnsi="GoudyOlSt BT"/>
          <w:sz w:val="24"/>
          <w:lang w:val="en-GB"/>
        </w:rPr>
        <w:t xml:space="preserve">ere are immediate responses to </w:t>
      </w:r>
      <w:r w:rsidR="005B3EDE">
        <w:rPr>
          <w:rFonts w:ascii="GoudyOlSt BT" w:hAnsi="GoudyOlSt BT"/>
          <w:sz w:val="24"/>
          <w:lang w:val="en-GB"/>
        </w:rPr>
        <w:t xml:space="preserve">a change in light intensity: </w:t>
      </w:r>
      <w:r w:rsidR="00BB50E6">
        <w:rPr>
          <w:rFonts w:ascii="GoudyOlSt BT" w:hAnsi="GoudyOlSt BT"/>
          <w:sz w:val="24"/>
          <w:lang w:val="en-GB"/>
        </w:rPr>
        <w:t xml:space="preserve">for example, </w:t>
      </w:r>
      <w:r w:rsidR="005B3EDE">
        <w:rPr>
          <w:rFonts w:ascii="GoudyOlSt BT" w:hAnsi="GoudyOlSt BT"/>
          <w:sz w:val="24"/>
          <w:lang w:val="en-GB"/>
        </w:rPr>
        <w:t>chloroplast migration</w:t>
      </w:r>
      <w:r w:rsidR="00F74BF8">
        <w:rPr>
          <w:rFonts w:ascii="GoudyOlSt BT" w:hAnsi="GoudyOlSt BT"/>
          <w:sz w:val="24"/>
          <w:lang w:val="en-GB"/>
        </w:rPr>
        <w:t xml:space="preserve"> to increase absorption in low light and decrease it in high light</w:t>
      </w:r>
      <w:r w:rsidR="00BB50E6">
        <w:rPr>
          <w:rFonts w:ascii="GoudyOlSt BT" w:hAnsi="GoudyOlSt BT"/>
          <w:sz w:val="24"/>
          <w:lang w:val="en-GB"/>
        </w:rPr>
        <w:t xml:space="preserve">. </w:t>
      </w:r>
      <w:r w:rsidR="005B3EDE">
        <w:rPr>
          <w:rFonts w:ascii="GoudyOlSt BT" w:hAnsi="GoudyOlSt BT"/>
          <w:sz w:val="24"/>
          <w:lang w:val="en-GB"/>
        </w:rPr>
        <w:t xml:space="preserve"> </w:t>
      </w:r>
      <w:r w:rsidR="00BB3F71">
        <w:rPr>
          <w:rFonts w:ascii="GoudyOlSt BT" w:hAnsi="GoudyOlSt BT"/>
          <w:sz w:val="24"/>
          <w:lang w:val="en-GB"/>
        </w:rPr>
        <w:t>Adaptation</w:t>
      </w:r>
      <w:r w:rsidR="00BB50E6">
        <w:rPr>
          <w:rFonts w:ascii="GoudyOlSt BT" w:hAnsi="GoudyOlSt BT"/>
          <w:sz w:val="24"/>
          <w:lang w:val="en-GB"/>
        </w:rPr>
        <w:t xml:space="preserve"> and acclimatization</w:t>
      </w:r>
      <w:r w:rsidR="00F74BF8">
        <w:rPr>
          <w:rFonts w:ascii="GoudyOlSt BT" w:hAnsi="GoudyOlSt BT"/>
          <w:sz w:val="24"/>
          <w:lang w:val="en-GB"/>
        </w:rPr>
        <w:t xml:space="preserve"> to low light </w:t>
      </w:r>
      <w:r w:rsidR="003E2781">
        <w:rPr>
          <w:rFonts w:ascii="GoudyOlSt BT" w:hAnsi="GoudyOlSt BT"/>
          <w:sz w:val="24"/>
          <w:lang w:val="en-GB"/>
        </w:rPr>
        <w:t>involves changes that enhance photosynthesis</w:t>
      </w:r>
      <w:r>
        <w:rPr>
          <w:rFonts w:ascii="GoudyOlSt BT" w:hAnsi="GoudyOlSt BT"/>
          <w:sz w:val="24"/>
          <w:lang w:val="en-GB"/>
        </w:rPr>
        <w:t xml:space="preserve"> and minimize losses in respiration: more efficient arrangement of chloroplasts and "leaves", thin blades with chlorophyll in</w:t>
      </w:r>
      <w:r w:rsidR="00AE0CC1">
        <w:rPr>
          <w:rFonts w:ascii="GoudyOlSt BT" w:hAnsi="GoudyOlSt BT"/>
          <w:sz w:val="24"/>
          <w:lang w:val="en-GB"/>
        </w:rPr>
        <w:t xml:space="preserve"> the epidermis, reduction in non-photosynthetic tissue</w:t>
      </w:r>
      <w:r w:rsidR="00064A92">
        <w:rPr>
          <w:rFonts w:ascii="GoudyOlSt BT" w:hAnsi="GoudyOlSt BT"/>
          <w:sz w:val="24"/>
          <w:lang w:val="en-GB"/>
        </w:rPr>
        <w:t>,</w:t>
      </w:r>
      <w:r w:rsidR="00AE0CC1">
        <w:rPr>
          <w:rFonts w:ascii="GoudyOlSt BT" w:hAnsi="GoudyOlSt BT"/>
          <w:sz w:val="24"/>
          <w:lang w:val="en-GB"/>
        </w:rPr>
        <w:t xml:space="preserve"> less carotenoid and other screening pigments</w:t>
      </w:r>
      <w:r>
        <w:rPr>
          <w:rFonts w:ascii="GoudyOlSt BT" w:hAnsi="GoudyOlSt BT"/>
          <w:sz w:val="24"/>
          <w:lang w:val="en-GB"/>
        </w:rPr>
        <w:t>. (Some of these alterations increase CO</w:t>
      </w:r>
      <w:r>
        <w:rPr>
          <w:rFonts w:ascii="GoudyOlSt BT" w:hAnsi="GoudyOlSt BT"/>
          <w:sz w:val="24"/>
          <w:vertAlign w:val="subscript"/>
          <w:lang w:val="en-GB"/>
        </w:rPr>
        <w:t xml:space="preserve">2 </w:t>
      </w:r>
      <w:r>
        <w:rPr>
          <w:rFonts w:ascii="GoudyOlSt BT" w:hAnsi="GoudyOlSt BT"/>
          <w:sz w:val="24"/>
          <w:lang w:val="en-GB"/>
        </w:rPr>
        <w:t xml:space="preserve">and nutrient efficiency as well, but the cue to changes is frequently light.)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2.  Terrestrial plants</w:t>
      </w:r>
      <w:r>
        <w:rPr>
          <w:rFonts w:ascii="GoudyOlSt BT" w:hAnsi="GoudyOlSt BT"/>
          <w:sz w:val="24"/>
          <w:lang w:val="en-GB"/>
        </w:rPr>
        <w:t xml:space="preserve"> </w:t>
      </w:r>
    </w:p>
    <w:p w:rsidR="005869CA" w:rsidRDefault="00D34BA0">
      <w:pPr>
        <w:widowControl w:val="0"/>
        <w:jc w:val="both"/>
        <w:rPr>
          <w:rFonts w:ascii="GoudyOlSt BT" w:hAnsi="GoudyOlSt BT"/>
          <w:sz w:val="24"/>
          <w:lang w:val="en-GB"/>
        </w:rPr>
      </w:pPr>
      <w:hyperlink r:id="rId41" w:history="1">
        <w:r w:rsidR="00B34011" w:rsidRPr="00282D2A">
          <w:rPr>
            <w:rStyle w:val="Hyperlink"/>
            <w:rFonts w:ascii="GoudyOlSt BT" w:hAnsi="GoudyOlSt BT"/>
            <w:sz w:val="24"/>
            <w:lang w:val="en-GB"/>
          </w:rPr>
          <w:t>http://www.publish.csiro.au/?act=view_file&amp;file_id=PP9880063.pdf</w:t>
        </w:r>
      </w:hyperlink>
    </w:p>
    <w:p w:rsidR="00B34011" w:rsidRPr="00B34011" w:rsidRDefault="00B34011">
      <w:pPr>
        <w:widowControl w:val="0"/>
        <w:jc w:val="both"/>
        <w:rPr>
          <w:rFonts w:ascii="GoudyOlSt BT" w:hAnsi="GoudyOlSt BT"/>
          <w:sz w:val="24"/>
          <w:lang w:val="en-GB"/>
        </w:rPr>
      </w:pPr>
    </w:p>
    <w:p w:rsidR="005869CA" w:rsidRDefault="00B525CB">
      <w:pPr>
        <w:widowControl w:val="0"/>
        <w:jc w:val="both"/>
        <w:rPr>
          <w:rFonts w:ascii="GoudyOlSt BT" w:hAnsi="GoudyOlSt BT"/>
          <w:sz w:val="24"/>
          <w:lang w:val="en-GB"/>
        </w:rPr>
      </w:pPr>
      <w:r>
        <w:rPr>
          <w:rFonts w:ascii="GoudyOlSt BT" w:hAnsi="GoudyOlSt BT"/>
          <w:sz w:val="24"/>
          <w:lang w:val="en-GB"/>
        </w:rPr>
        <w:t xml:space="preserve">Under conditions of high light intensity plant adaptations are those described for adaptation to UV light: avoid absorption of excess energy and deal with that which is absorbed so that the plant is not damaged by reactive oxygen species.  Under conditions of low light, the plant must balance capture and distribution between the two photosystems. </w:t>
      </w:r>
      <w:r w:rsidR="005869CA">
        <w:rPr>
          <w:rFonts w:ascii="GoudyOlSt BT" w:hAnsi="GoudyOlSt BT"/>
          <w:sz w:val="24"/>
          <w:lang w:val="en-GB"/>
        </w:rPr>
        <w:t xml:space="preserve">The major source of light reduction on land is the plants themselves.  Under shade not only is the quantity altered, but also the quality with an increase in far red light (FR) and a slight increase in the green.  </w:t>
      </w:r>
      <w:r w:rsidR="009F027D">
        <w:rPr>
          <w:rFonts w:ascii="GoudyOlSt BT" w:hAnsi="GoudyOlSt BT"/>
          <w:sz w:val="24"/>
          <w:lang w:val="en-GB"/>
        </w:rPr>
        <w:t xml:space="preserve">Thus the </w:t>
      </w:r>
      <w:proofErr w:type="spellStart"/>
      <w:r w:rsidR="009F027D">
        <w:rPr>
          <w:rFonts w:ascii="GoudyOlSt BT" w:hAnsi="GoudyOlSt BT"/>
          <w:sz w:val="24"/>
          <w:lang w:val="en-GB"/>
        </w:rPr>
        <w:t>phytochromes</w:t>
      </w:r>
      <w:proofErr w:type="spellEnd"/>
      <w:r w:rsidR="009F027D">
        <w:rPr>
          <w:rFonts w:ascii="GoudyOlSt BT" w:hAnsi="GoudyOlSt BT"/>
          <w:sz w:val="24"/>
          <w:lang w:val="en-GB"/>
        </w:rPr>
        <w:t xml:space="preserve"> are important in the responses of plants to light regime.  </w:t>
      </w:r>
      <w:r w:rsidR="005869CA">
        <w:rPr>
          <w:rFonts w:ascii="GoudyOlSt BT" w:hAnsi="GoudyOlSt BT"/>
          <w:sz w:val="24"/>
          <w:lang w:val="en-GB"/>
        </w:rPr>
        <w:t xml:space="preserve">Land plants demonstrate many of the same adaptations as </w:t>
      </w:r>
      <w:r w:rsidR="00AE0CC1">
        <w:rPr>
          <w:rFonts w:ascii="GoudyOlSt BT" w:hAnsi="GoudyOlSt BT"/>
          <w:sz w:val="24"/>
          <w:lang w:val="en-GB"/>
        </w:rPr>
        <w:t>aquatic when grown in the shade</w:t>
      </w:r>
      <w:r w:rsidR="00E603D4">
        <w:rPr>
          <w:rFonts w:ascii="GoudyOlSt BT" w:hAnsi="GoudyOlSt BT"/>
          <w:sz w:val="24"/>
          <w:lang w:val="en-GB"/>
        </w:rPr>
        <w:t xml:space="preserve">: thin </w:t>
      </w:r>
      <w:r w:rsidR="00B2686F">
        <w:rPr>
          <w:rFonts w:ascii="GoudyOlSt BT" w:hAnsi="GoudyOlSt BT"/>
          <w:sz w:val="24"/>
          <w:lang w:val="en-GB"/>
        </w:rPr>
        <w:t>leaves</w:t>
      </w:r>
      <w:r w:rsidR="009F424D">
        <w:rPr>
          <w:rFonts w:ascii="GoudyOlSt BT" w:hAnsi="GoudyOlSt BT"/>
          <w:sz w:val="24"/>
          <w:lang w:val="en-GB"/>
        </w:rPr>
        <w:t xml:space="preserve">, </w:t>
      </w:r>
      <w:r w:rsidR="00121468">
        <w:rPr>
          <w:rFonts w:ascii="GoudyOlSt BT" w:hAnsi="GoudyOlSt BT"/>
          <w:sz w:val="24"/>
          <w:lang w:val="en-GB"/>
        </w:rPr>
        <w:t>large surface area</w:t>
      </w:r>
      <w:r w:rsidR="009F424D">
        <w:rPr>
          <w:rFonts w:ascii="GoudyOlSt BT" w:hAnsi="GoudyOlSt BT"/>
          <w:sz w:val="24"/>
          <w:lang w:val="en-GB"/>
        </w:rPr>
        <w:t xml:space="preserve"> and increased </w:t>
      </w:r>
      <w:proofErr w:type="spellStart"/>
      <w:r w:rsidR="009F424D">
        <w:rPr>
          <w:rFonts w:ascii="GoudyOlSt BT" w:hAnsi="GoudyOlSt BT"/>
          <w:sz w:val="24"/>
          <w:lang w:val="en-GB"/>
        </w:rPr>
        <w:t>chl</w:t>
      </w:r>
      <w:proofErr w:type="spellEnd"/>
      <w:r w:rsidR="009F424D">
        <w:rPr>
          <w:rFonts w:ascii="GoudyOlSt BT" w:hAnsi="GoudyOlSt BT"/>
          <w:sz w:val="24"/>
          <w:lang w:val="en-GB"/>
        </w:rPr>
        <w:t xml:space="preserve"> b/</w:t>
      </w:r>
      <w:proofErr w:type="spellStart"/>
      <w:r w:rsidR="009F424D">
        <w:rPr>
          <w:rFonts w:ascii="GoudyOlSt BT" w:hAnsi="GoudyOlSt BT"/>
          <w:sz w:val="24"/>
          <w:lang w:val="en-GB"/>
        </w:rPr>
        <w:t>chl</w:t>
      </w:r>
      <w:proofErr w:type="spellEnd"/>
      <w:r w:rsidR="009F424D">
        <w:rPr>
          <w:rFonts w:ascii="GoudyOlSt BT" w:hAnsi="GoudyOlSt BT"/>
          <w:sz w:val="24"/>
          <w:lang w:val="en-GB"/>
        </w:rPr>
        <w:t xml:space="preserve"> a</w:t>
      </w:r>
      <w:r w:rsidR="00121468">
        <w:rPr>
          <w:rFonts w:ascii="GoudyOlSt BT" w:hAnsi="GoudyOlSt BT"/>
          <w:sz w:val="24"/>
          <w:lang w:val="en-GB"/>
        </w:rPr>
        <w:t>.</w:t>
      </w:r>
      <w:r w:rsidR="002C5FCE">
        <w:rPr>
          <w:rFonts w:ascii="GoudyOlSt BT" w:hAnsi="GoudyOlSt BT"/>
          <w:sz w:val="24"/>
          <w:lang w:val="en-GB"/>
        </w:rPr>
        <w:t xml:space="preserve">  As mentioned briefly for aquatic plants,</w:t>
      </w:r>
      <w:r w:rsidR="00B516FA">
        <w:rPr>
          <w:rFonts w:ascii="GoudyOlSt BT" w:hAnsi="GoudyOlSt BT"/>
          <w:sz w:val="24"/>
          <w:lang w:val="en-GB"/>
        </w:rPr>
        <w:t xml:space="preserve"> the increase in </w:t>
      </w:r>
      <w:proofErr w:type="spellStart"/>
      <w:r w:rsidR="00B516FA">
        <w:rPr>
          <w:rFonts w:ascii="GoudyOlSt BT" w:hAnsi="GoudyOlSt BT"/>
          <w:sz w:val="24"/>
          <w:lang w:val="en-GB"/>
        </w:rPr>
        <w:t>chl</w:t>
      </w:r>
      <w:proofErr w:type="spellEnd"/>
      <w:r w:rsidR="00B516FA">
        <w:rPr>
          <w:rFonts w:ascii="GoudyOlSt BT" w:hAnsi="GoudyOlSt BT"/>
          <w:sz w:val="24"/>
          <w:lang w:val="en-GB"/>
        </w:rPr>
        <w:t xml:space="preserve"> b is the result of an increase in the number of light harvesting complexes </w:t>
      </w:r>
      <w:r w:rsidR="0012434B">
        <w:rPr>
          <w:rFonts w:ascii="GoudyOlSt BT" w:hAnsi="GoudyOlSt BT"/>
          <w:sz w:val="24"/>
          <w:lang w:val="en-GB"/>
        </w:rPr>
        <w:t xml:space="preserve"> (light </w:t>
      </w:r>
      <w:r w:rsidR="0012434B">
        <w:rPr>
          <w:rFonts w:ascii="GoudyOlSt BT" w:hAnsi="GoudyOlSt BT"/>
          <w:sz w:val="24"/>
          <w:lang w:val="en-GB"/>
        </w:rPr>
        <w:lastRenderedPageBreak/>
        <w:t xml:space="preserve">harvesting complexes are rich in </w:t>
      </w:r>
      <w:proofErr w:type="spellStart"/>
      <w:r w:rsidR="0012434B">
        <w:rPr>
          <w:rFonts w:ascii="GoudyOlSt BT" w:hAnsi="GoudyOlSt BT"/>
          <w:sz w:val="24"/>
          <w:lang w:val="en-GB"/>
        </w:rPr>
        <w:t>chl</w:t>
      </w:r>
      <w:proofErr w:type="spellEnd"/>
      <w:r w:rsidR="0012434B">
        <w:rPr>
          <w:rFonts w:ascii="GoudyOlSt BT" w:hAnsi="GoudyOlSt BT"/>
          <w:sz w:val="24"/>
          <w:lang w:val="en-GB"/>
        </w:rPr>
        <w:t xml:space="preserve"> b). </w:t>
      </w:r>
      <w:r w:rsidR="00B516FA">
        <w:rPr>
          <w:rFonts w:ascii="GoudyOlSt BT" w:hAnsi="GoudyOlSt BT"/>
          <w:sz w:val="24"/>
          <w:lang w:val="en-GB"/>
        </w:rPr>
        <w:t xml:space="preserve">Thus </w:t>
      </w:r>
      <w:r w:rsidR="002C5FCE">
        <w:rPr>
          <w:rFonts w:ascii="GoudyOlSt BT" w:hAnsi="GoudyOlSt BT"/>
          <w:sz w:val="24"/>
          <w:lang w:val="en-GB"/>
        </w:rPr>
        <w:t xml:space="preserve">the increase in chlorophyll b </w:t>
      </w:r>
      <w:r w:rsidR="00B516FA">
        <w:rPr>
          <w:rFonts w:ascii="GoudyOlSt BT" w:hAnsi="GoudyOlSt BT"/>
          <w:sz w:val="24"/>
          <w:lang w:val="en-GB"/>
        </w:rPr>
        <w:t xml:space="preserve">is </w:t>
      </w:r>
      <w:r w:rsidR="00BE58EC">
        <w:rPr>
          <w:rFonts w:ascii="GoudyOlSt BT" w:hAnsi="GoudyOlSt BT"/>
          <w:sz w:val="24"/>
          <w:lang w:val="en-GB"/>
        </w:rPr>
        <w:t xml:space="preserve">probably </w:t>
      </w:r>
      <w:r w:rsidR="00B516FA">
        <w:rPr>
          <w:rFonts w:ascii="GoudyOlSt BT" w:hAnsi="GoudyOlSt BT"/>
          <w:sz w:val="24"/>
          <w:lang w:val="en-GB"/>
        </w:rPr>
        <w:t xml:space="preserve">a </w:t>
      </w:r>
      <w:proofErr w:type="spellStart"/>
      <w:r w:rsidR="00B516FA">
        <w:rPr>
          <w:rFonts w:ascii="GoudyOlSt BT" w:hAnsi="GoudyOlSt BT"/>
          <w:sz w:val="24"/>
          <w:lang w:val="en-GB"/>
        </w:rPr>
        <w:t>pleitorophi</w:t>
      </w:r>
      <w:r w:rsidR="002C5FCE">
        <w:rPr>
          <w:rFonts w:ascii="GoudyOlSt BT" w:hAnsi="GoudyOlSt BT"/>
          <w:sz w:val="24"/>
          <w:lang w:val="en-GB"/>
        </w:rPr>
        <w:t>c</w:t>
      </w:r>
      <w:proofErr w:type="spellEnd"/>
      <w:r w:rsidR="002C5FCE">
        <w:rPr>
          <w:rFonts w:ascii="GoudyOlSt BT" w:hAnsi="GoudyOlSt BT"/>
          <w:sz w:val="24"/>
          <w:lang w:val="en-GB"/>
        </w:rPr>
        <w:t xml:space="preserve"> effect</w:t>
      </w:r>
      <w:r w:rsidR="0012434B">
        <w:rPr>
          <w:rFonts w:ascii="GoudyOlSt BT" w:hAnsi="GoudyOlSt BT"/>
          <w:sz w:val="24"/>
          <w:lang w:val="en-GB"/>
        </w:rPr>
        <w:t xml:space="preserve"> since </w:t>
      </w:r>
      <w:proofErr w:type="spellStart"/>
      <w:r w:rsidR="0012434B">
        <w:rPr>
          <w:rFonts w:ascii="GoudyOlSt BT" w:hAnsi="GoudyOlSt BT"/>
          <w:sz w:val="24"/>
          <w:lang w:val="en-GB"/>
        </w:rPr>
        <w:t>chl</w:t>
      </w:r>
      <w:proofErr w:type="spellEnd"/>
      <w:r w:rsidR="0012434B">
        <w:rPr>
          <w:rFonts w:ascii="GoudyOlSt BT" w:hAnsi="GoudyOlSt BT"/>
          <w:sz w:val="24"/>
          <w:lang w:val="en-GB"/>
        </w:rPr>
        <w:t xml:space="preserve"> b actually absorbs less in the IR than does </w:t>
      </w:r>
      <w:proofErr w:type="spellStart"/>
      <w:r w:rsidR="0012434B">
        <w:rPr>
          <w:rFonts w:ascii="GoudyOlSt BT" w:hAnsi="GoudyOlSt BT"/>
          <w:sz w:val="24"/>
          <w:lang w:val="en-GB"/>
        </w:rPr>
        <w:t>chl</w:t>
      </w:r>
      <w:proofErr w:type="spellEnd"/>
      <w:r w:rsidR="0012434B">
        <w:rPr>
          <w:rFonts w:ascii="GoudyOlSt BT" w:hAnsi="GoudyOlSt BT"/>
          <w:sz w:val="24"/>
          <w:lang w:val="en-GB"/>
        </w:rPr>
        <w:t xml:space="preserve"> a.</w:t>
      </w:r>
      <w:r w:rsidR="00B2686F">
        <w:rPr>
          <w:rFonts w:ascii="GoudyOlSt BT" w:hAnsi="GoudyOlSt BT"/>
          <w:sz w:val="24"/>
          <w:lang w:val="en-GB"/>
        </w:rPr>
        <w:t xml:space="preserve"> </w:t>
      </w:r>
      <w:r w:rsidR="0012434B">
        <w:rPr>
          <w:rFonts w:ascii="GoudyOlSt BT" w:hAnsi="GoudyOlSt BT"/>
          <w:sz w:val="24"/>
          <w:lang w:val="en-GB"/>
        </w:rPr>
        <w:t xml:space="preserve"> In addition shade plants</w:t>
      </w:r>
      <w:r w:rsidR="00E603D4">
        <w:rPr>
          <w:rFonts w:ascii="GoudyOlSt BT" w:hAnsi="GoudyOlSt BT"/>
          <w:sz w:val="24"/>
          <w:lang w:val="en-GB"/>
        </w:rPr>
        <w:t xml:space="preserve"> may possess lens shaped epidermal cells that focus light onto the mesophyll cells. Some</w:t>
      </w:r>
      <w:r w:rsidR="00AE0CC1">
        <w:rPr>
          <w:rFonts w:ascii="GoudyOlSt BT" w:hAnsi="GoudyOlSt BT"/>
          <w:sz w:val="24"/>
          <w:lang w:val="en-GB"/>
        </w:rPr>
        <w:t xml:space="preserve"> understory plants have red undersides, which may function to reflect light back to the chlorophyll so that it can be absorbed in p</w:t>
      </w:r>
      <w:r w:rsidR="00E603D4">
        <w:rPr>
          <w:rFonts w:ascii="GoudyOlSt BT" w:hAnsi="GoudyOlSt BT"/>
          <w:sz w:val="24"/>
          <w:lang w:val="en-GB"/>
        </w:rPr>
        <w:t>hoto</w:t>
      </w:r>
      <w:r w:rsidR="009F027D">
        <w:rPr>
          <w:rFonts w:ascii="GoudyOlSt BT" w:hAnsi="GoudyOlSt BT"/>
          <w:sz w:val="24"/>
          <w:lang w:val="en-GB"/>
        </w:rPr>
        <w:t>synthesis.  (The red anthocyani</w:t>
      </w:r>
      <w:r w:rsidR="00E603D4">
        <w:rPr>
          <w:rFonts w:ascii="GoudyOlSt BT" w:hAnsi="GoudyOlSt BT"/>
          <w:sz w:val="24"/>
          <w:lang w:val="en-GB"/>
        </w:rPr>
        <w:t>n</w:t>
      </w:r>
      <w:r w:rsidR="00AE0CC1">
        <w:rPr>
          <w:rFonts w:ascii="GoudyOlSt BT" w:hAnsi="GoudyOlSt BT"/>
          <w:sz w:val="24"/>
          <w:lang w:val="en-GB"/>
        </w:rPr>
        <w:t xml:space="preserve"> may also be </w:t>
      </w:r>
      <w:proofErr w:type="spellStart"/>
      <w:r w:rsidR="00AE0CC1">
        <w:rPr>
          <w:rFonts w:ascii="GoudyOlSt BT" w:hAnsi="GoudyOlSt BT"/>
          <w:sz w:val="24"/>
          <w:lang w:val="en-GB"/>
        </w:rPr>
        <w:t>photoprotective</w:t>
      </w:r>
      <w:proofErr w:type="spellEnd"/>
      <w:r w:rsidR="00AE0CC1">
        <w:rPr>
          <w:rFonts w:ascii="GoudyOlSt BT" w:hAnsi="GoudyOlSt BT"/>
          <w:sz w:val="24"/>
          <w:lang w:val="en-GB"/>
        </w:rPr>
        <w:t xml:space="preserve"> in preventing oxidative damage when bright sun flecks hit a leaf.)  Others have blue iridescence </w:t>
      </w:r>
      <w:r w:rsidR="0012434B">
        <w:rPr>
          <w:rFonts w:ascii="GoudyOlSt BT" w:hAnsi="GoudyOlSt BT"/>
          <w:sz w:val="24"/>
          <w:lang w:val="en-GB"/>
        </w:rPr>
        <w:t>that may function to concentrate</w:t>
      </w:r>
      <w:r w:rsidR="00AE0CC1">
        <w:rPr>
          <w:rFonts w:ascii="GoudyOlSt BT" w:hAnsi="GoudyOlSt BT"/>
          <w:sz w:val="24"/>
          <w:lang w:val="en-GB"/>
        </w:rPr>
        <w:t xml:space="preserve"> FR light for photosynthesis and/or protect against UV in flecks.  </w:t>
      </w:r>
      <w:r w:rsidR="00E603D4">
        <w:rPr>
          <w:rFonts w:ascii="GoudyOlSt BT" w:hAnsi="GoudyOlSt BT"/>
          <w:sz w:val="24"/>
          <w:lang w:val="en-GB"/>
        </w:rPr>
        <w:t xml:space="preserve"> There are also differences in overall plant morphology: shad</w:t>
      </w:r>
      <w:r w:rsidR="00DF72BC">
        <w:rPr>
          <w:rFonts w:ascii="GoudyOlSt BT" w:hAnsi="GoudyOlSt BT"/>
          <w:sz w:val="24"/>
          <w:lang w:val="en-GB"/>
        </w:rPr>
        <w:t>e</w:t>
      </w:r>
      <w:r w:rsidR="00E603D4">
        <w:rPr>
          <w:rFonts w:ascii="GoudyOlSt BT" w:hAnsi="GoudyOlSt BT"/>
          <w:sz w:val="24"/>
          <w:lang w:val="en-GB"/>
        </w:rPr>
        <w:t xml:space="preserve"> plants tend to have fewer layers of leaves than sun plants because there is not enough extra light to support more layers.</w:t>
      </w:r>
      <w:r w:rsidR="00B2686F">
        <w:rPr>
          <w:rFonts w:ascii="GoudyOlSt BT" w:hAnsi="GoudyOlSt BT"/>
          <w:sz w:val="24"/>
          <w:lang w:val="en-GB"/>
        </w:rPr>
        <w:t xml:space="preserve"> Note that I am being vague about chlorophyll content in sun </w:t>
      </w:r>
      <w:proofErr w:type="spellStart"/>
      <w:r w:rsidR="00B2686F">
        <w:rPr>
          <w:rFonts w:ascii="GoudyOlSt BT" w:hAnsi="GoudyOlSt BT"/>
          <w:sz w:val="24"/>
          <w:lang w:val="en-GB"/>
        </w:rPr>
        <w:t>vs</w:t>
      </w:r>
      <w:proofErr w:type="spellEnd"/>
      <w:r w:rsidR="00B2686F">
        <w:rPr>
          <w:rFonts w:ascii="GoudyOlSt BT" w:hAnsi="GoudyOlSt BT"/>
          <w:sz w:val="24"/>
          <w:lang w:val="en-GB"/>
        </w:rPr>
        <w:t xml:space="preserve"> shade leaves: shade leaves generally have more </w:t>
      </w:r>
      <w:r>
        <w:rPr>
          <w:rFonts w:ascii="GoudyOlSt BT" w:hAnsi="GoudyOlSt BT"/>
          <w:sz w:val="24"/>
          <w:lang w:val="en-GB"/>
        </w:rPr>
        <w:t xml:space="preserve">chlorophyll </w:t>
      </w:r>
      <w:r w:rsidR="00B2686F">
        <w:rPr>
          <w:rFonts w:ascii="GoudyOlSt BT" w:hAnsi="GoudyOlSt BT"/>
          <w:sz w:val="24"/>
          <w:lang w:val="en-GB"/>
        </w:rPr>
        <w:t>per weight and per chloroplast, but they also have lower weight and number of chloroplasts so that per area sun and shade have about the same amount of chlorophyll.</w:t>
      </w:r>
      <w:r w:rsidR="009F027D">
        <w:rPr>
          <w:rFonts w:ascii="GoudyOlSt BT" w:hAnsi="GoudyOlSt BT"/>
          <w:sz w:val="24"/>
          <w:lang w:val="en-GB"/>
        </w:rPr>
        <w:t xml:space="preserve">  </w:t>
      </w:r>
    </w:p>
    <w:p w:rsidR="005869CA" w:rsidRDefault="005869CA">
      <w:pPr>
        <w:widowControl w:val="0"/>
        <w:jc w:val="both"/>
        <w:rPr>
          <w:rFonts w:ascii="GoudyOlSt BT" w:hAnsi="GoudyOlSt BT"/>
          <w:b/>
          <w:sz w:val="24"/>
          <w:u w:val="single"/>
          <w:lang w:val="en-GB"/>
        </w:rPr>
      </w:pPr>
    </w:p>
    <w:p w:rsidR="005869CA" w:rsidRDefault="005869CA">
      <w:pPr>
        <w:widowControl w:val="0"/>
        <w:jc w:val="both"/>
        <w:rPr>
          <w:rFonts w:ascii="GoudyOlSt BT" w:hAnsi="GoudyOlSt BT"/>
          <w:sz w:val="28"/>
          <w:lang w:val="en-GB"/>
        </w:rPr>
      </w:pPr>
      <w:r>
        <w:rPr>
          <w:rFonts w:ascii="GoudyOlSt BT" w:hAnsi="GoudyOlSt BT"/>
          <w:b/>
          <w:sz w:val="28"/>
          <w:u w:val="single"/>
          <w:lang w:val="en-GB"/>
        </w:rPr>
        <w:t>Sun</w:t>
      </w:r>
      <w:r>
        <w:rPr>
          <w:rFonts w:ascii="GoudyOlSt BT" w:hAnsi="GoudyOlSt BT"/>
          <w:b/>
          <w:sz w:val="28"/>
          <w:u w:val="single"/>
          <w:lang w:val="en-GB"/>
        </w:rPr>
        <w:tab/>
      </w:r>
      <w:r>
        <w:rPr>
          <w:rFonts w:ascii="GoudyOlSt BT" w:hAnsi="GoudyOlSt BT"/>
          <w:b/>
          <w:sz w:val="28"/>
          <w:u w:val="single"/>
          <w:lang w:val="en-GB"/>
        </w:rPr>
        <w:tab/>
      </w:r>
      <w:r>
        <w:rPr>
          <w:rFonts w:ascii="GoudyOlSt BT" w:hAnsi="GoudyOlSt BT"/>
          <w:b/>
          <w:sz w:val="28"/>
          <w:u w:val="single"/>
          <w:lang w:val="en-GB"/>
        </w:rPr>
        <w:tab/>
      </w:r>
      <w:r>
        <w:rPr>
          <w:rFonts w:ascii="GoudyOlSt BT" w:hAnsi="GoudyOlSt BT"/>
          <w:b/>
          <w:sz w:val="28"/>
          <w:u w:val="single"/>
          <w:lang w:val="en-GB"/>
        </w:rPr>
        <w:tab/>
      </w:r>
      <w:r>
        <w:rPr>
          <w:rFonts w:ascii="GoudyOlSt BT" w:hAnsi="GoudyOlSt BT"/>
          <w:b/>
          <w:sz w:val="28"/>
          <w:u w:val="single"/>
          <w:lang w:val="en-GB"/>
        </w:rPr>
        <w:tab/>
      </w:r>
      <w:r>
        <w:rPr>
          <w:rFonts w:ascii="GoudyOlSt BT" w:hAnsi="GoudyOlSt BT"/>
          <w:b/>
          <w:sz w:val="28"/>
          <w:u w:val="single"/>
          <w:lang w:val="en-GB"/>
        </w:rPr>
        <w:tab/>
        <w:t xml:space="preserve">          Shade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multilayer</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monolayer</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p>
    <w:p w:rsidR="005869CA" w:rsidRDefault="005869CA">
      <w:pPr>
        <w:widowControl w:val="0"/>
        <w:jc w:val="both"/>
        <w:rPr>
          <w:rFonts w:ascii="GoudyOlSt BT" w:hAnsi="GoudyOlSt BT"/>
          <w:sz w:val="24"/>
          <w:lang w:val="en-GB"/>
        </w:rPr>
      </w:pPr>
      <w:r>
        <w:rPr>
          <w:rFonts w:ascii="GoudyOlSt BT" w:hAnsi="GoudyOlSt BT"/>
          <w:sz w:val="24"/>
          <w:lang w:val="en-GB"/>
        </w:rPr>
        <w:t>lower leaves can achieve</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insufficient light for</w:t>
      </w:r>
    </w:p>
    <w:p w:rsidR="005869CA" w:rsidRDefault="005869CA">
      <w:pPr>
        <w:widowControl w:val="0"/>
        <w:ind w:firstLine="720"/>
        <w:jc w:val="both"/>
        <w:rPr>
          <w:rFonts w:ascii="GoudyOlSt BT" w:hAnsi="GoudyOlSt BT"/>
          <w:sz w:val="24"/>
          <w:lang w:val="en-GB"/>
        </w:rPr>
      </w:pPr>
      <w:r>
        <w:rPr>
          <w:rFonts w:ascii="GoudyOlSt BT" w:hAnsi="GoudyOlSt BT"/>
          <w:sz w:val="24"/>
          <w:lang w:val="en-GB"/>
        </w:rPr>
        <w:t>net PS (Photosynthesis)</w:t>
      </w:r>
      <w:r>
        <w:rPr>
          <w:rFonts w:ascii="GoudyOlSt BT" w:hAnsi="GoudyOlSt BT"/>
          <w:sz w:val="24"/>
          <w:lang w:val="en-GB"/>
        </w:rPr>
        <w:tab/>
      </w:r>
      <w:r>
        <w:rPr>
          <w:rFonts w:ascii="GoudyOlSt BT" w:hAnsi="GoudyOlSt BT"/>
          <w:sz w:val="24"/>
          <w:lang w:val="en-GB"/>
        </w:rPr>
        <w:tab/>
        <w:t>another layer</w:t>
      </w:r>
    </w:p>
    <w:p w:rsidR="005869CA" w:rsidRDefault="005869CA">
      <w:pPr>
        <w:widowControl w:val="0"/>
        <w:jc w:val="both"/>
        <w:rPr>
          <w:rFonts w:ascii="GoudyOlSt BT" w:hAnsi="GoudyOlSt BT"/>
          <w:sz w:val="24"/>
          <w:lang w:val="en-GB"/>
        </w:rPr>
      </w:pPr>
      <w:r>
        <w:rPr>
          <w:rFonts w:ascii="GoudyOlSt BT" w:hAnsi="GoudyOlSt BT"/>
          <w:sz w:val="24"/>
          <w:lang w:val="en-GB"/>
        </w:rPr>
        <w:t>Can be outcompeted by monolayer</w:t>
      </w:r>
      <w:r>
        <w:rPr>
          <w:rFonts w:ascii="GoudyOlSt BT" w:hAnsi="GoudyOlSt BT"/>
          <w:sz w:val="24"/>
          <w:lang w:val="en-GB"/>
        </w:rPr>
        <w:tab/>
      </w:r>
    </w:p>
    <w:p w:rsidR="005869CA" w:rsidRDefault="005869CA">
      <w:pPr>
        <w:widowControl w:val="0"/>
        <w:jc w:val="both"/>
        <w:rPr>
          <w:rFonts w:ascii="GoudyOlSt BT" w:hAnsi="GoudyOlSt BT"/>
          <w:sz w:val="24"/>
          <w:lang w:val="en-GB"/>
        </w:rPr>
      </w:pPr>
    </w:p>
    <w:p w:rsidR="005869CA" w:rsidRDefault="00D34BA0">
      <w:pPr>
        <w:widowControl w:val="0"/>
        <w:jc w:val="both"/>
        <w:rPr>
          <w:rFonts w:ascii="GoudyOlSt BT" w:hAnsi="GoudyOlSt BT"/>
          <w:sz w:val="24"/>
          <w:lang w:val="en-GB"/>
        </w:rPr>
      </w:pPr>
      <w:r>
        <w:rPr>
          <w:rFonts w:ascii="GoudyOlSt BT" w:hAnsi="GoudyOlSt BT"/>
          <w:noProof/>
          <w:sz w:val="24"/>
        </w:rPr>
        <w:pict>
          <v:rect id="_x0000_s1439" style="position:absolute;left:0;text-align:left;margin-left:212.25pt;margin-top:.05pt;width:115.25pt;height:7.25pt;z-index:262" o:allowincell="f" filled="f" strokeweight="1pt"/>
        </w:pict>
      </w:r>
      <w:r>
        <w:rPr>
          <w:rFonts w:ascii="GoudyOlSt BT" w:hAnsi="GoudyOlSt BT"/>
          <w:noProof/>
          <w:sz w:val="24"/>
        </w:rPr>
        <w:pict>
          <v:shape id="_x0000_s1468" type="#_x0000_t19" style="position:absolute;left:0;text-align:left;margin-left:272.25pt;margin-top:10.5pt;width:54pt;height:30pt;rotation:-180;flip:x;z-index:284" o:allowincell="f"/>
        </w:pict>
      </w:r>
      <w:r>
        <w:rPr>
          <w:rFonts w:ascii="GoudyOlSt BT" w:hAnsi="GoudyOlSt BT"/>
          <w:noProof/>
          <w:sz w:val="24"/>
        </w:rPr>
        <w:pict>
          <v:shape id="_x0000_s1466" type="#_x0000_t19" style="position:absolute;left:0;text-align:left;margin-left:212.25pt;margin-top:10.5pt;width:54pt;height:30pt;flip:x y;z-index:282" o:allowincell="f"/>
        </w:pict>
      </w:r>
      <w:r>
        <w:rPr>
          <w:rFonts w:ascii="GoudyOlSt BT" w:hAnsi="GoudyOlSt BT"/>
          <w:noProof/>
          <w:sz w:val="24"/>
        </w:rPr>
        <w:pict>
          <v:rect id="_x0000_s1427" style="position:absolute;left:0;text-align:left;margin-left:86.8pt;margin-top:.05pt;width:21.65pt;height:7.25pt;z-index:250" o:allowincell="f" filled="f" strokeweight="1pt"/>
        </w:pict>
      </w:r>
      <w:r>
        <w:rPr>
          <w:rFonts w:ascii="GoudyOlSt BT" w:hAnsi="GoudyOlSt BT"/>
          <w:noProof/>
          <w:sz w:val="24"/>
        </w:rPr>
        <w:pict>
          <v:rect id="_x0000_s1425" style="position:absolute;left:0;text-align:left;margin-left:43.6pt;margin-top:.05pt;width:21.65pt;height:7.25pt;z-index:248" o:allowincell="f" filled="f" strokeweight="1pt"/>
        </w:pict>
      </w:r>
      <w:r>
        <w:rPr>
          <w:rFonts w:ascii="GoudyOlSt BT" w:hAnsi="GoudyOlSt BT"/>
          <w:noProof/>
          <w:sz w:val="24"/>
        </w:rPr>
        <w:pict>
          <v:rect id="_x0000_s1423" style="position:absolute;left:0;text-align:left;margin-left:.4pt;margin-top:.05pt;width:21.65pt;height:7.25pt;z-index:246" o:allowincell="f" filled="f"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1/2 PS unit</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1 PS unit</w:t>
      </w:r>
    </w:p>
    <w:p w:rsidR="005869CA" w:rsidRDefault="00D34BA0">
      <w:pPr>
        <w:widowControl w:val="0"/>
        <w:jc w:val="both"/>
        <w:rPr>
          <w:rFonts w:ascii="GoudyOlSt BT" w:hAnsi="GoudyOlSt BT"/>
          <w:sz w:val="24"/>
          <w:lang w:val="en-GB"/>
        </w:rPr>
      </w:pPr>
      <w:r>
        <w:rPr>
          <w:rFonts w:ascii="GoudyOlSt BT" w:hAnsi="GoudyOlSt BT"/>
          <w:noProof/>
          <w:sz w:val="24"/>
        </w:rPr>
        <w:pict>
          <v:rect id="_x0000_s1431" style="position:absolute;left:0;text-align:left;margin-left:43.6pt;margin-top:9.55pt;width:21.65pt;height:7.25pt;z-index:254" o:allowincell="f" filled="f" strokeweight="1pt"/>
        </w:pict>
      </w:r>
      <w:r w:rsidR="00E603D4">
        <w:rPr>
          <w:rFonts w:ascii="GoudyOlSt BT" w:hAnsi="GoudyOlSt BT"/>
          <w:sz w:val="24"/>
          <w:lang w:val="en-GB"/>
        </w:rPr>
        <w:tab/>
      </w:r>
      <w:r w:rsidR="00E603D4">
        <w:rPr>
          <w:rFonts w:ascii="GoudyOlSt BT" w:hAnsi="GoudyOlSt BT"/>
          <w:sz w:val="24"/>
          <w:lang w:val="en-GB"/>
        </w:rPr>
        <w:tab/>
      </w:r>
      <w:r w:rsidR="00E603D4">
        <w:rPr>
          <w:rFonts w:ascii="GoudyOlSt BT" w:hAnsi="GoudyOlSt BT"/>
          <w:sz w:val="24"/>
          <w:lang w:val="en-GB"/>
        </w:rPr>
        <w:tab/>
        <w:t xml:space="preserve">  1/2 PS unit</w:t>
      </w:r>
      <w:r>
        <w:rPr>
          <w:rFonts w:ascii="GoudyOlSt BT" w:hAnsi="GoudyOlSt BT"/>
          <w:noProof/>
          <w:sz w:val="24"/>
        </w:rPr>
        <w:pict>
          <v:line id="_x0000_s1469" style="position:absolute;left:0;text-align:left;z-index:285;mso-position-horizontal-relative:text;mso-position-vertical-relative:text" from="266.25pt,1.65pt" to="266.25pt,73.65pt" o:allowincell="f"/>
        </w:pict>
      </w:r>
      <w:r>
        <w:rPr>
          <w:rFonts w:ascii="GoudyOlSt BT" w:hAnsi="GoudyOlSt BT"/>
          <w:noProof/>
          <w:sz w:val="24"/>
        </w:rPr>
        <w:pict>
          <v:rect id="_x0000_s1432" style="position:absolute;left:0;text-align:left;margin-left:86.8pt;margin-top:1.35pt;width:21.65pt;height:7.25pt;z-index:255;mso-position-horizontal-relative:text;mso-position-vertical-relative:text" o:allowincell="f" filled="f" strokeweight="1pt"/>
        </w:pict>
      </w:r>
      <w:r>
        <w:rPr>
          <w:rFonts w:ascii="GoudyOlSt BT" w:hAnsi="GoudyOlSt BT"/>
          <w:noProof/>
          <w:sz w:val="24"/>
        </w:rPr>
        <w:pict>
          <v:rect id="_x0000_s1429" style="position:absolute;left:0;text-align:left;margin-left:.4pt;margin-top:1.35pt;width:21.65pt;height:7.25pt;z-index:252;mso-position-horizontal-relative:text;mso-position-vertical-relative:text" o:allowincell="f" filled="f" strokeweight="1pt"/>
        </w:pict>
      </w:r>
    </w:p>
    <w:p w:rsidR="005869CA" w:rsidRDefault="00D34BA0">
      <w:pPr>
        <w:widowControl w:val="0"/>
        <w:jc w:val="both"/>
        <w:rPr>
          <w:rFonts w:ascii="GoudyOlSt BT" w:hAnsi="GoudyOlSt BT"/>
          <w:sz w:val="24"/>
          <w:lang w:val="en-GB"/>
        </w:rPr>
      </w:pPr>
      <w:r>
        <w:rPr>
          <w:rFonts w:ascii="GoudyOlSt BT" w:hAnsi="GoudyOlSt BT"/>
          <w:noProof/>
          <w:sz w:val="24"/>
        </w:rPr>
        <w:pict>
          <v:shape id="_x0000_s1467" type="#_x0000_t19" style="position:absolute;left:0;text-align:left;margin-left:56.25pt;margin-top:12.7pt;width:54pt;height:30pt;rotation:-180;flip:x;z-index:283" o:allowincell="f"/>
        </w:pict>
      </w:r>
      <w:r>
        <w:rPr>
          <w:rFonts w:ascii="GoudyOlSt BT" w:hAnsi="GoudyOlSt BT"/>
          <w:noProof/>
          <w:sz w:val="24"/>
        </w:rPr>
        <w:pict>
          <v:shape id="_x0000_s1465" type="#_x0000_t19" style="position:absolute;left:0;text-align:left;margin-left:2.25pt;margin-top:12.7pt;width:54pt;height:30pt;flip:x y;z-index:281" o:allowincell="f"/>
        </w:pict>
      </w:r>
      <w:r>
        <w:rPr>
          <w:rFonts w:ascii="GoudyOlSt BT" w:hAnsi="GoudyOlSt BT"/>
          <w:noProof/>
          <w:sz w:val="24"/>
        </w:rPr>
        <w:pict>
          <v:rect id="_x0000_s1434" style="position:absolute;left:0;text-align:left;margin-left:.4pt;margin-top:6.4pt;width:21.65pt;height:7.25pt;z-index:257" o:allowincell="f" filled="f" strokeweight="1pt"/>
        </w:pict>
      </w:r>
      <w:r>
        <w:rPr>
          <w:rFonts w:ascii="GoudyOlSt BT" w:hAnsi="GoudyOlSt BT"/>
          <w:noProof/>
          <w:sz w:val="24"/>
        </w:rPr>
        <w:pict>
          <v:rect id="_x0000_s1438" style="position:absolute;left:0;text-align:left;margin-left:86.8pt;margin-top:5.6pt;width:21.65pt;height:7.25pt;z-index:261" o:allowincell="f" filled="f" strokeweight="1pt"/>
        </w:pict>
      </w:r>
      <w:r>
        <w:rPr>
          <w:rFonts w:ascii="GoudyOlSt BT" w:hAnsi="GoudyOlSt BT"/>
          <w:noProof/>
          <w:sz w:val="24"/>
        </w:rPr>
        <w:pict>
          <v:rect id="_x0000_s1436" style="position:absolute;left:0;text-align:left;margin-left:43.6pt;margin-top:5.6pt;width:21.65pt;height:7.25pt;z-index:259" o:allowincell="f" filled="f"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u w:val="single"/>
          <w:lang w:val="en-GB"/>
        </w:rPr>
        <w:t>1/2 PS unit</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3/2 PS units</w:t>
      </w:r>
    </w:p>
    <w:p w:rsidR="005869CA" w:rsidRDefault="00D34BA0">
      <w:pPr>
        <w:widowControl w:val="0"/>
        <w:jc w:val="both"/>
        <w:rPr>
          <w:rFonts w:ascii="GoudyOlSt BT" w:hAnsi="GoudyOlSt BT"/>
          <w:sz w:val="24"/>
          <w:lang w:val="en-GB"/>
        </w:rPr>
      </w:pPr>
      <w:r>
        <w:rPr>
          <w:rFonts w:ascii="GoudyOlSt BT" w:hAnsi="GoudyOlSt BT"/>
          <w:noProof/>
          <w:sz w:val="24"/>
        </w:rPr>
        <w:pict>
          <v:shape id="_x0000_s1442" style="position:absolute;left:0;text-align:left;margin-left:56.2pt;margin-top:1.35pt;width:.05pt;height:50.45pt;z-index:264;mso-position-horizontal:absolute;mso-position-horizontal-relative:text;mso-position-vertical:absolute;mso-position-vertical-relative:text" coordsize="20000,20000" o:allowincell="f" path="m20000,r,40l20000,99r,119l20000,416r,218l20000,892r,317l20000,1566r,416l20000,2438,,2914r,515l,3964r,615l,5193r,654l,6561r,733l,8028r,812l,9633r,833l,11318r,912l,13122r,932l,15005r,971l,16967r,991l,18969r,1031l20000,xe" filled="f" strokeweight="1pt">
            <v:path arrowok="t"/>
          </v:shape>
        </w:pic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8"/>
          <w:u w:val="single"/>
          <w:lang w:val="en-GB"/>
        </w:rPr>
      </w:pPr>
      <w:r>
        <w:rPr>
          <w:rFonts w:ascii="GoudyOlSt BT" w:hAnsi="GoudyOlSt BT"/>
          <w:b/>
          <w:sz w:val="28"/>
          <w:u w:val="single"/>
          <w:lang w:val="en-GB"/>
        </w:rPr>
        <w:t>Sun</w:t>
      </w:r>
      <w:r>
        <w:rPr>
          <w:rFonts w:ascii="GoudyOlSt BT" w:hAnsi="GoudyOlSt BT"/>
          <w:b/>
          <w:sz w:val="28"/>
          <w:u w:val="single"/>
          <w:lang w:val="en-GB"/>
        </w:rPr>
        <w:tab/>
      </w:r>
      <w:r>
        <w:rPr>
          <w:rFonts w:ascii="GoudyOlSt BT" w:hAnsi="GoudyOlSt BT"/>
          <w:b/>
          <w:sz w:val="28"/>
          <w:u w:val="single"/>
          <w:lang w:val="en-GB"/>
        </w:rPr>
        <w:tab/>
      </w:r>
      <w:r>
        <w:rPr>
          <w:rFonts w:ascii="GoudyOlSt BT" w:hAnsi="GoudyOlSt BT"/>
          <w:b/>
          <w:sz w:val="28"/>
          <w:u w:val="single"/>
          <w:lang w:val="en-GB"/>
        </w:rPr>
        <w:tab/>
      </w:r>
      <w:r>
        <w:rPr>
          <w:rFonts w:ascii="GoudyOlSt BT" w:hAnsi="GoudyOlSt BT"/>
          <w:b/>
          <w:sz w:val="28"/>
          <w:u w:val="single"/>
          <w:lang w:val="en-GB"/>
        </w:rPr>
        <w:tab/>
      </w:r>
      <w:r>
        <w:rPr>
          <w:rFonts w:ascii="GoudyOlSt BT" w:hAnsi="GoudyOlSt BT"/>
          <w:b/>
          <w:sz w:val="28"/>
          <w:u w:val="single"/>
          <w:lang w:val="en-GB"/>
        </w:rPr>
        <w:tab/>
      </w:r>
      <w:r>
        <w:rPr>
          <w:rFonts w:ascii="GoudyOlSt BT" w:hAnsi="GoudyOlSt BT"/>
          <w:b/>
          <w:sz w:val="28"/>
          <w:u w:val="single"/>
          <w:lang w:val="en-GB"/>
        </w:rPr>
        <w:tab/>
      </w:r>
      <w:r>
        <w:rPr>
          <w:rFonts w:ascii="GoudyOlSt BT" w:hAnsi="GoudyOlSt BT"/>
          <w:b/>
          <w:sz w:val="28"/>
          <w:u w:val="single"/>
          <w:lang w:val="en-GB"/>
        </w:rPr>
        <w:tab/>
        <w:t>Shade</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t>small leaves</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large leaves</w:t>
      </w:r>
    </w:p>
    <w:p w:rsidR="005869CA" w:rsidRDefault="005869CA">
      <w:pPr>
        <w:widowControl w:val="0"/>
        <w:jc w:val="both"/>
        <w:rPr>
          <w:rFonts w:ascii="GoudyOlSt BT" w:hAnsi="GoudyOlSt BT"/>
          <w:sz w:val="24"/>
          <w:lang w:val="en-GB"/>
        </w:rPr>
      </w:pPr>
      <w:r>
        <w:rPr>
          <w:rFonts w:ascii="GoudyOlSt BT" w:hAnsi="GoudyOlSt BT"/>
          <w:b/>
          <w:sz w:val="24"/>
          <w:lang w:val="en-GB"/>
        </w:rPr>
        <w:t>irregular shape</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sidR="00413854">
        <w:rPr>
          <w:rFonts w:ascii="GoudyOlSt BT" w:hAnsi="GoudyOlSt BT"/>
          <w:b/>
          <w:sz w:val="24"/>
          <w:lang w:val="en-GB"/>
        </w:rPr>
        <w:tab/>
      </w:r>
      <w:r>
        <w:rPr>
          <w:rFonts w:ascii="GoudyOlSt BT" w:hAnsi="GoudyOlSt BT"/>
          <w:b/>
          <w:sz w:val="24"/>
          <w:lang w:val="en-GB"/>
        </w:rPr>
        <w:t>regular shape</w:t>
      </w:r>
      <w:r>
        <w:rPr>
          <w:rFonts w:ascii="GoudyOlSt BT" w:hAnsi="GoudyOlSt BT"/>
          <w:sz w:val="24"/>
          <w:lang w:val="en-GB"/>
        </w:rPr>
        <w:tab/>
        <w:t xml:space="preserve">  </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 xml:space="preserve"> don't shade each other</w:t>
      </w:r>
      <w:r>
        <w:rPr>
          <w:rFonts w:ascii="GoudyOlSt BT" w:hAnsi="GoudyOlSt BT"/>
          <w:sz w:val="24"/>
          <w:lang w:val="en-GB"/>
        </w:rPr>
        <w:tab/>
        <w:t xml:space="preserve">     </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more efficient light trap</w:t>
      </w:r>
    </w:p>
    <w:p w:rsidR="005869CA" w:rsidRDefault="005869CA">
      <w:pPr>
        <w:widowControl w:val="0"/>
        <w:rPr>
          <w:rFonts w:ascii="GoudyOlSt BT" w:hAnsi="GoudyOlSt BT"/>
          <w:sz w:val="24"/>
          <w:lang w:val="en-GB"/>
        </w:rPr>
      </w:pPr>
      <w:r>
        <w:rPr>
          <w:rFonts w:ascii="GoudyOlSt BT" w:hAnsi="GoudyOlSt BT"/>
          <w:sz w:val="24"/>
          <w:lang w:val="en-GB"/>
        </w:rPr>
        <w:t xml:space="preserve"> more CO</w:t>
      </w:r>
      <w:r>
        <w:rPr>
          <w:rFonts w:ascii="GoudyOlSt BT" w:hAnsi="GoudyOlSt BT"/>
          <w:sz w:val="24"/>
          <w:vertAlign w:val="subscript"/>
          <w:lang w:val="en-GB"/>
        </w:rPr>
        <w:t>2</w:t>
      </w:r>
      <w:r>
        <w:rPr>
          <w:rFonts w:ascii="GoudyOlSt BT" w:hAnsi="GoudyOlSt BT"/>
          <w:sz w:val="24"/>
          <w:lang w:val="en-GB"/>
        </w:rPr>
        <w:t xml:space="preserve"> efficient</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no need for CO</w:t>
      </w:r>
      <w:r>
        <w:rPr>
          <w:rFonts w:ascii="GoudyOlSt BT" w:hAnsi="GoudyOlSt BT"/>
          <w:sz w:val="24"/>
          <w:vertAlign w:val="subscript"/>
          <w:lang w:val="en-GB"/>
        </w:rPr>
        <w:t>2</w:t>
      </w:r>
      <w:r>
        <w:rPr>
          <w:rFonts w:ascii="GoudyOlSt BT" w:hAnsi="GoudyOlSt BT"/>
          <w:sz w:val="24"/>
          <w:lang w:val="en-GB"/>
        </w:rPr>
        <w:t>efficiency</w:t>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r>
        <w:rPr>
          <w:rFonts w:ascii="GoudyOlSt BT" w:hAnsi="GoudyOlSt BT"/>
          <w:sz w:val="24"/>
          <w:lang w:val="en-GB"/>
        </w:rPr>
        <w:tab/>
        <w:t>in high light may be C limited</w:t>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in shade light limited</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thick leaves, more palisade layers</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thin leaves</w:t>
      </w:r>
    </w:p>
    <w:p w:rsidR="005869CA" w:rsidRDefault="005869CA">
      <w:pPr>
        <w:widowControl w:val="0"/>
        <w:jc w:val="both"/>
        <w:rPr>
          <w:rFonts w:ascii="GoudyOlSt BT" w:hAnsi="GoudyOlSt BT"/>
          <w:b/>
          <w:sz w:val="24"/>
          <w:lang w:val="en-GB"/>
        </w:rPr>
      </w:pP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p>
    <w:p w:rsidR="005869CA" w:rsidRDefault="005869CA">
      <w:pPr>
        <w:widowControl w:val="0"/>
        <w:jc w:val="both"/>
        <w:rPr>
          <w:rFonts w:ascii="GoudyOlSt BT" w:hAnsi="GoudyOlSt BT"/>
          <w:sz w:val="24"/>
          <w:lang w:val="en-GB"/>
        </w:rPr>
      </w:pPr>
      <w:r>
        <w:rPr>
          <w:rFonts w:ascii="GoudyOlSt BT" w:hAnsi="GoudyOlSt BT"/>
          <w:b/>
          <w:sz w:val="24"/>
          <w:lang w:val="en-GB"/>
        </w:rPr>
        <w:t>higher respiration</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lower respiration</w:t>
      </w:r>
    </w:p>
    <w:p w:rsidR="005869CA" w:rsidRDefault="005869CA">
      <w:pPr>
        <w:widowControl w:val="0"/>
        <w:jc w:val="both"/>
        <w:rPr>
          <w:rFonts w:ascii="GoudyOlSt BT" w:hAnsi="GoudyOlSt BT"/>
          <w:b/>
          <w:sz w:val="24"/>
          <w:lang w:val="en-GB"/>
        </w:rPr>
      </w:pPr>
    </w:p>
    <w:p w:rsidR="005869CA" w:rsidRDefault="00C27FD6">
      <w:pPr>
        <w:widowControl w:val="0"/>
        <w:jc w:val="both"/>
        <w:rPr>
          <w:rFonts w:ascii="GoudyOlSt BT" w:hAnsi="GoudyOlSt BT"/>
          <w:b/>
          <w:sz w:val="24"/>
          <w:lang w:val="en-GB"/>
        </w:rPr>
      </w:pPr>
      <w:r>
        <w:rPr>
          <w:rFonts w:ascii="GoudyOlSt BT" w:hAnsi="GoudyOlSt BT"/>
          <w:b/>
          <w:sz w:val="24"/>
          <w:lang w:val="en-GB"/>
        </w:rPr>
        <w:t>more stomata/ unit area and on upper surface</w:t>
      </w:r>
      <w:r>
        <w:rPr>
          <w:rFonts w:ascii="GoudyOlSt BT" w:hAnsi="GoudyOlSt BT"/>
          <w:b/>
          <w:sz w:val="24"/>
          <w:lang w:val="en-GB"/>
        </w:rPr>
        <w:tab/>
      </w:r>
      <w:r w:rsidR="005869CA">
        <w:rPr>
          <w:rFonts w:ascii="GoudyOlSt BT" w:hAnsi="GoudyOlSt BT"/>
          <w:b/>
          <w:sz w:val="24"/>
          <w:lang w:val="en-GB"/>
        </w:rPr>
        <w:t>fewer stomata/ unit area</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b/>
          <w:sz w:val="24"/>
          <w:lang w:val="en-GB"/>
        </w:rPr>
      </w:pPr>
      <w:r>
        <w:rPr>
          <w:rFonts w:ascii="GoudyOlSt BT" w:hAnsi="GoudyOlSt BT"/>
          <w:b/>
          <w:sz w:val="24"/>
          <w:lang w:val="en-GB"/>
        </w:rPr>
        <w:lastRenderedPageBreak/>
        <w:t>thicker cuticle</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sidR="00BE58EC">
        <w:rPr>
          <w:rFonts w:ascii="GoudyOlSt BT" w:hAnsi="GoudyOlSt BT"/>
          <w:b/>
          <w:sz w:val="24"/>
          <w:lang w:val="en-GB"/>
        </w:rPr>
        <w:tab/>
      </w:r>
      <w:r>
        <w:rPr>
          <w:rFonts w:ascii="GoudyOlSt BT" w:hAnsi="GoudyOlSt BT"/>
          <w:b/>
          <w:sz w:val="24"/>
          <w:lang w:val="en-GB"/>
        </w:rPr>
        <w:t>thinner cuticle</w:t>
      </w:r>
    </w:p>
    <w:p w:rsidR="005869CA" w:rsidRDefault="005869CA">
      <w:pPr>
        <w:widowControl w:val="0"/>
        <w:jc w:val="both"/>
        <w:rPr>
          <w:rFonts w:ascii="GoudyOlSt BT" w:hAnsi="GoudyOlSt BT"/>
          <w:b/>
          <w:sz w:val="24"/>
          <w:lang w:val="en-GB"/>
        </w:rPr>
      </w:pPr>
    </w:p>
    <w:p w:rsidR="005869CA" w:rsidRDefault="005869CA">
      <w:pPr>
        <w:widowControl w:val="0"/>
        <w:jc w:val="both"/>
        <w:rPr>
          <w:rFonts w:ascii="GoudyOlSt BT" w:hAnsi="GoudyOlSt BT"/>
          <w:sz w:val="24"/>
          <w:lang w:val="en-GB"/>
        </w:rPr>
      </w:pPr>
      <w:r>
        <w:rPr>
          <w:rFonts w:ascii="GoudyOlSt BT" w:hAnsi="GoudyOlSt BT"/>
          <w:b/>
          <w:sz w:val="24"/>
          <w:lang w:val="en-GB"/>
        </w:rPr>
        <w:t>more C-fixation enzym</w:t>
      </w:r>
      <w:r w:rsidR="00BE58EC">
        <w:rPr>
          <w:rFonts w:ascii="GoudyOlSt BT" w:hAnsi="GoudyOlSt BT"/>
          <w:b/>
          <w:sz w:val="24"/>
          <w:lang w:val="en-GB"/>
        </w:rPr>
        <w:t xml:space="preserve">es </w:t>
      </w:r>
      <w:r w:rsidR="00BE58EC">
        <w:rPr>
          <w:rFonts w:ascii="GoudyOlSt BT" w:hAnsi="GoudyOlSt BT"/>
          <w:b/>
          <w:sz w:val="24"/>
          <w:lang w:val="en-GB"/>
        </w:rPr>
        <w:tab/>
        <w:t xml:space="preserve">     </w:t>
      </w:r>
      <w:r w:rsidR="00BE58EC">
        <w:rPr>
          <w:rFonts w:ascii="GoudyOlSt BT" w:hAnsi="GoudyOlSt BT"/>
          <w:b/>
          <w:sz w:val="24"/>
          <w:lang w:val="en-GB"/>
        </w:rPr>
        <w:tab/>
      </w:r>
      <w:r w:rsidR="00BE58EC">
        <w:rPr>
          <w:rFonts w:ascii="GoudyOlSt BT" w:hAnsi="GoudyOlSt BT"/>
          <w:b/>
          <w:sz w:val="24"/>
          <w:lang w:val="en-GB"/>
        </w:rPr>
        <w:tab/>
        <w:t>More chlorophyll/</w:t>
      </w:r>
      <w:proofErr w:type="spellStart"/>
      <w:r w:rsidR="00BE58EC">
        <w:rPr>
          <w:rFonts w:ascii="GoudyOlSt BT" w:hAnsi="GoudyOlSt BT"/>
          <w:b/>
          <w:sz w:val="24"/>
          <w:lang w:val="en-GB"/>
        </w:rPr>
        <w:t>weight</w:t>
      </w:r>
      <w:r w:rsidR="00413854">
        <w:rPr>
          <w:rFonts w:ascii="GoudyOlSt BT" w:hAnsi="GoudyOlSt BT"/>
          <w:b/>
          <w:sz w:val="24"/>
          <w:lang w:val="en-GB"/>
        </w:rPr>
        <w:t>,not</w:t>
      </w:r>
      <w:proofErr w:type="spellEnd"/>
      <w:r w:rsidR="00413854">
        <w:rPr>
          <w:rFonts w:ascii="GoudyOlSt BT" w:hAnsi="GoudyOlSt BT"/>
          <w:b/>
          <w:sz w:val="24"/>
          <w:lang w:val="en-GB"/>
        </w:rPr>
        <w:t xml:space="preserve"> area</w:t>
      </w:r>
      <w:r w:rsidR="00C27FD6">
        <w:rPr>
          <w:rFonts w:ascii="GoudyOlSt BT" w:hAnsi="GoudyOlSt BT"/>
          <w:b/>
          <w:sz w:val="24"/>
          <w:lang w:val="en-GB"/>
        </w:rPr>
        <w:t xml:space="preserve"> (maybe)</w:t>
      </w:r>
    </w:p>
    <w:p w:rsidR="005869CA" w:rsidRDefault="005869CA">
      <w:pPr>
        <w:widowControl w:val="0"/>
        <w:jc w:val="both"/>
        <w:rPr>
          <w:rFonts w:ascii="GoudyOlSt BT" w:hAnsi="GoudyOlSt BT"/>
          <w:sz w:val="24"/>
          <w:lang w:val="en-GB"/>
        </w:rPr>
      </w:pPr>
    </w:p>
    <w:p w:rsidR="005869CA" w:rsidRDefault="00B525CB" w:rsidP="00BE58EC">
      <w:pPr>
        <w:widowControl w:val="0"/>
        <w:ind w:left="5760" w:hanging="5760"/>
        <w:jc w:val="both"/>
        <w:rPr>
          <w:rFonts w:ascii="GoudyOlSt BT" w:hAnsi="GoudyOlSt BT"/>
          <w:sz w:val="24"/>
          <w:lang w:val="en-GB"/>
        </w:rPr>
      </w:pPr>
      <w:r>
        <w:rPr>
          <w:rFonts w:ascii="GoudyOlSt BT" w:hAnsi="GoudyOlSt BT"/>
          <w:b/>
          <w:sz w:val="24"/>
          <w:lang w:val="en-GB"/>
        </w:rPr>
        <w:t xml:space="preserve">more carotenes etc. </w:t>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r>
      <w:r w:rsidR="005869CA">
        <w:rPr>
          <w:rFonts w:ascii="GoudyOlSt BT" w:hAnsi="GoudyOlSt BT"/>
          <w:b/>
          <w:sz w:val="24"/>
          <w:lang w:val="en-GB"/>
        </w:rPr>
        <w:tab/>
        <w:t>more chlorophyll b</w:t>
      </w:r>
      <w:r w:rsidR="00EC6F6D">
        <w:rPr>
          <w:rFonts w:ascii="GoudyOlSt BT" w:hAnsi="GoudyOlSt BT"/>
          <w:b/>
          <w:sz w:val="24"/>
          <w:lang w:val="en-GB"/>
        </w:rPr>
        <w:t>,</w:t>
      </w:r>
      <w:r w:rsidR="005869CA">
        <w:rPr>
          <w:rFonts w:ascii="GoudyOlSt BT" w:hAnsi="GoudyOlSt BT"/>
          <w:b/>
          <w:sz w:val="24"/>
          <w:lang w:val="en-GB"/>
        </w:rPr>
        <w:t xml:space="preserve"> </w:t>
      </w:r>
      <w:r w:rsidR="0080380F">
        <w:rPr>
          <w:rFonts w:ascii="GoudyOlSt BT" w:hAnsi="GoudyOlSt BT"/>
          <w:b/>
          <w:sz w:val="24"/>
          <w:lang w:val="en-GB"/>
        </w:rPr>
        <w:t>more PS I</w:t>
      </w:r>
    </w:p>
    <w:p w:rsidR="005869CA" w:rsidRPr="00E603D4" w:rsidRDefault="005869CA">
      <w:pPr>
        <w:widowControl w:val="0"/>
        <w:jc w:val="both"/>
        <w:rPr>
          <w:rFonts w:ascii="GoudyOlSt BT" w:hAnsi="GoudyOlSt BT"/>
          <w:b/>
          <w:sz w:val="24"/>
          <w:lang w:val="en-GB"/>
        </w:rPr>
      </w:pPr>
      <w:r>
        <w:rPr>
          <w:rFonts w:ascii="GoudyOlSt BT" w:hAnsi="GoudyOlSt BT"/>
          <w:b/>
          <w:sz w:val="24"/>
          <w:lang w:val="en-GB"/>
        </w:rPr>
        <w:t>often vertical leaves</w:t>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r>
      <w:r>
        <w:rPr>
          <w:rFonts w:ascii="GoudyOlSt BT" w:hAnsi="GoudyOlSt BT"/>
          <w:b/>
          <w:sz w:val="24"/>
          <w:lang w:val="en-GB"/>
        </w:rPr>
        <w:tab/>
        <w:t>often horizontal leaves</w:t>
      </w:r>
      <w:r>
        <w:rPr>
          <w:rFonts w:ascii="GoudyOlSt BT" w:hAnsi="GoudyOlSt BT"/>
          <w:sz w:val="24"/>
          <w:lang w:val="en-GB"/>
        </w:rPr>
        <w:t xml:space="preserve">  </w:t>
      </w:r>
    </w:p>
    <w:p w:rsidR="00E603D4" w:rsidRDefault="00E603D4">
      <w:pPr>
        <w:widowControl w:val="0"/>
        <w:jc w:val="both"/>
        <w:rPr>
          <w:rFonts w:ascii="GoudyOlSt BT" w:hAnsi="GoudyOlSt BT"/>
          <w:sz w:val="24"/>
          <w:lang w:val="en-GB"/>
        </w:rPr>
      </w:pPr>
    </w:p>
    <w:p w:rsidR="00413854" w:rsidRPr="00413854" w:rsidRDefault="00413854" w:rsidP="00413854">
      <w:pPr>
        <w:widowControl w:val="0"/>
        <w:jc w:val="both"/>
        <w:rPr>
          <w:rFonts w:ascii="GoudyOlSt BT" w:hAnsi="GoudyOlSt BT"/>
          <w:b/>
          <w:sz w:val="24"/>
          <w:lang w:val="en-GB"/>
        </w:rPr>
      </w:pPr>
      <w:r>
        <w:rPr>
          <w:rFonts w:ascii="GoudyOlSt BT" w:hAnsi="GoudyOlSt BT"/>
          <w:b/>
          <w:sz w:val="24"/>
          <w:lang w:val="en-GB"/>
        </w:rPr>
        <w:t>chloroplasts parallel to light</w:t>
      </w:r>
      <w:r>
        <w:rPr>
          <w:rFonts w:ascii="GoudyOlSt BT" w:hAnsi="GoudyOlSt BT"/>
          <w:b/>
          <w:sz w:val="24"/>
          <w:lang w:val="en-GB"/>
        </w:rPr>
        <w:tab/>
      </w:r>
      <w:r>
        <w:rPr>
          <w:rFonts w:ascii="GoudyOlSt BT" w:hAnsi="GoudyOlSt BT"/>
          <w:b/>
          <w:sz w:val="24"/>
          <w:lang w:val="en-GB"/>
        </w:rPr>
        <w:tab/>
        <w:t>chloroplasts perpendicular to light</w:t>
      </w:r>
    </w:p>
    <w:p w:rsidR="00413854" w:rsidRPr="00413854" w:rsidRDefault="00413854">
      <w:pPr>
        <w:widowControl w:val="0"/>
        <w:jc w:val="both"/>
        <w:rPr>
          <w:rFonts w:ascii="GoudyOlSt BT" w:hAnsi="GoudyOlSt BT"/>
          <w:b/>
          <w:sz w:val="24"/>
          <w:lang w:val="en-GB"/>
        </w:rPr>
      </w:pPr>
    </w:p>
    <w:p w:rsidR="00413854" w:rsidRDefault="00413854" w:rsidP="00E603D4">
      <w:pPr>
        <w:widowControl w:val="0"/>
        <w:jc w:val="both"/>
        <w:rPr>
          <w:rFonts w:ascii="GoudyOlSt BT" w:hAnsi="GoudyOlSt BT"/>
          <w:sz w:val="24"/>
          <w:lang w:val="en-GB"/>
        </w:rPr>
      </w:pPr>
    </w:p>
    <w:p w:rsidR="00E603D4" w:rsidRDefault="00E603D4" w:rsidP="00E603D4">
      <w:pPr>
        <w:widowControl w:val="0"/>
        <w:jc w:val="both"/>
        <w:rPr>
          <w:rFonts w:ascii="GoudyOlSt BT" w:hAnsi="GoudyOlSt BT"/>
          <w:sz w:val="24"/>
          <w:lang w:val="en-GB"/>
        </w:rPr>
      </w:pPr>
      <w:r>
        <w:rPr>
          <w:rFonts w:ascii="GoudyOlSt BT" w:hAnsi="GoudyOlSt BT"/>
          <w:sz w:val="24"/>
          <w:lang w:val="en-GB"/>
        </w:rPr>
        <w:t>Some of these differences are related to light use or CO</w:t>
      </w:r>
      <w:r>
        <w:rPr>
          <w:rFonts w:ascii="GoudyOlSt BT" w:hAnsi="GoudyOlSt BT"/>
          <w:sz w:val="24"/>
          <w:vertAlign w:val="subscript"/>
          <w:lang w:val="en-GB"/>
        </w:rPr>
        <w:t>2</w:t>
      </w:r>
      <w:r>
        <w:rPr>
          <w:rFonts w:ascii="GoudyOlSt BT" w:hAnsi="GoudyOlSt BT"/>
          <w:sz w:val="24"/>
          <w:lang w:val="en-GB"/>
        </w:rPr>
        <w:t xml:space="preserve">, but they may also be adaptive to differences in temperature and water use efficiency.  Many can result from acclimatization as well as being genetic differences.  </w:t>
      </w:r>
      <w:proofErr w:type="spellStart"/>
      <w:r>
        <w:rPr>
          <w:rFonts w:ascii="GoudyOlSt BT" w:hAnsi="GoudyOlSt BT"/>
          <w:sz w:val="24"/>
          <w:lang w:val="en-GB"/>
        </w:rPr>
        <w:t>Acclimatory</w:t>
      </w:r>
      <w:proofErr w:type="spellEnd"/>
      <w:r>
        <w:rPr>
          <w:rFonts w:ascii="GoudyOlSt BT" w:hAnsi="GoudyOlSt BT"/>
          <w:sz w:val="24"/>
          <w:lang w:val="en-GB"/>
        </w:rPr>
        <w:t xml:space="preserve"> changes (</w:t>
      </w:r>
      <w:r w:rsidR="00413854">
        <w:rPr>
          <w:rFonts w:ascii="GoudyOlSt BT" w:hAnsi="GoudyOlSt BT"/>
          <w:sz w:val="24"/>
          <w:lang w:val="en-GB"/>
        </w:rPr>
        <w:t xml:space="preserve">including </w:t>
      </w:r>
      <w:proofErr w:type="spellStart"/>
      <w:r>
        <w:rPr>
          <w:rFonts w:ascii="GoudyOlSt BT" w:hAnsi="GoudyOlSt BT"/>
          <w:sz w:val="24"/>
          <w:lang w:val="en-GB"/>
        </w:rPr>
        <w:t>photomorph</w:t>
      </w:r>
      <w:r w:rsidR="00413854">
        <w:rPr>
          <w:rFonts w:ascii="GoudyOlSt BT" w:hAnsi="GoudyOlSt BT"/>
          <w:sz w:val="24"/>
          <w:lang w:val="en-GB"/>
        </w:rPr>
        <w:t>ogenesis</w:t>
      </w:r>
      <w:proofErr w:type="spellEnd"/>
      <w:r w:rsidR="00413854">
        <w:rPr>
          <w:rFonts w:ascii="GoudyOlSt BT" w:hAnsi="GoudyOlSt BT"/>
          <w:sz w:val="24"/>
          <w:lang w:val="en-GB"/>
        </w:rPr>
        <w:t>) are controlled part</w:t>
      </w:r>
      <w:r>
        <w:rPr>
          <w:rFonts w:ascii="GoudyOlSt BT" w:hAnsi="GoudyOlSt BT"/>
          <w:sz w:val="24"/>
          <w:lang w:val="en-GB"/>
        </w:rPr>
        <w:t xml:space="preserve">ly by the </w:t>
      </w:r>
      <w:proofErr w:type="spellStart"/>
      <w:r>
        <w:rPr>
          <w:rFonts w:ascii="GoudyOlSt BT" w:hAnsi="GoudyOlSt BT"/>
          <w:sz w:val="24"/>
          <w:lang w:val="en-GB"/>
        </w:rPr>
        <w:t>phytochrome</w:t>
      </w:r>
      <w:proofErr w:type="spellEnd"/>
      <w:r>
        <w:rPr>
          <w:rFonts w:ascii="GoudyOlSt BT" w:hAnsi="GoudyOlSt BT"/>
          <w:sz w:val="24"/>
          <w:lang w:val="en-GB"/>
        </w:rPr>
        <w:t xml:space="preserve"> system.   Some plants always exposed to low light are stress resistant with low growth rates.  </w:t>
      </w:r>
    </w:p>
    <w:p w:rsidR="00E603D4" w:rsidRDefault="00E603D4">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Conifers at high latitudes show a slightly</w:t>
      </w:r>
      <w:r>
        <w:rPr>
          <w:rFonts w:ascii="GoudyOlSt BT" w:hAnsi="GoudyOlSt BT"/>
          <w:b/>
          <w:sz w:val="24"/>
          <w:lang w:val="en-GB"/>
        </w:rPr>
        <w:t xml:space="preserve"> </w:t>
      </w:r>
      <w:r>
        <w:rPr>
          <w:rFonts w:ascii="GoudyOlSt BT" w:hAnsi="GoudyOlSt BT"/>
          <w:sz w:val="24"/>
          <w:lang w:val="en-GB"/>
        </w:rPr>
        <w:t>different method of assuring adequate light for lower branches:  the branch layering and conical shape insure that the lower canopy gets more light especially at low sun angles.  Highly clustered upright needles insure a thick boundary layer without decreasing light interception.  Rosette growth, common in tundra plants, serves the same function.</w:t>
      </w:r>
    </w:p>
    <w:p w:rsidR="005869CA" w:rsidRDefault="005869CA">
      <w:pPr>
        <w:widowControl w:val="0"/>
        <w:jc w:val="center"/>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br w:type="page"/>
      </w:r>
      <w:r>
        <w:rPr>
          <w:rFonts w:ascii="GoudyOlSt BT" w:hAnsi="GoudyOlSt BT"/>
          <w:b/>
          <w:sz w:val="24"/>
          <w:lang w:val="en-GB"/>
        </w:rPr>
        <w:lastRenderedPageBreak/>
        <w:t>CONTROL OF PLANT RESPONSE TO STRESS</w: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Many stresses ranging from low temperature, drought, high radiation, nutrient limitation, waterlogged soil (low oxygen), air pollution, and some herbicides elicit the same response in plants.  A key factor in survival is deal</w:t>
      </w:r>
      <w:r w:rsidR="00B516FA">
        <w:rPr>
          <w:rFonts w:ascii="GoudyOlSt BT" w:hAnsi="GoudyOlSt BT"/>
          <w:sz w:val="24"/>
          <w:lang w:val="en-GB"/>
        </w:rPr>
        <w:t>ing with reactive oxygen specie</w:t>
      </w:r>
      <w:r>
        <w:rPr>
          <w:rFonts w:ascii="GoudyOlSt BT" w:hAnsi="GoudyOlSt BT"/>
          <w:sz w:val="24"/>
          <w:lang w:val="en-GB"/>
        </w:rPr>
        <w:t>s</w:t>
      </w:r>
      <w:r w:rsidR="00B516FA">
        <w:rPr>
          <w:rFonts w:ascii="GoudyOlSt BT" w:hAnsi="GoudyOlSt BT"/>
          <w:sz w:val="24"/>
          <w:lang w:val="en-GB"/>
        </w:rPr>
        <w:t xml:space="preserve"> (ROS)</w:t>
      </w:r>
      <w:r>
        <w:rPr>
          <w:rFonts w:ascii="GoudyOlSt BT" w:hAnsi="GoudyOlSt BT"/>
          <w:sz w:val="24"/>
          <w:lang w:val="en-GB"/>
        </w:rPr>
        <w:t xml:space="preserve"> that damage cell structure</w:t>
      </w:r>
      <w:r w:rsidR="00B516FA">
        <w:rPr>
          <w:rFonts w:ascii="GoudyOlSt BT" w:hAnsi="GoudyOlSt BT"/>
          <w:sz w:val="24"/>
          <w:lang w:val="en-GB"/>
        </w:rPr>
        <w:t>,</w:t>
      </w:r>
      <w:r>
        <w:rPr>
          <w:rFonts w:ascii="GoudyOlSt BT" w:hAnsi="GoudyOlSt BT"/>
          <w:sz w:val="24"/>
          <w:lang w:val="en-GB"/>
        </w:rPr>
        <w:t xml:space="preserve"> as discussed previously.  For the plant to cope</w:t>
      </w:r>
      <w:r w:rsidR="00B516FA">
        <w:rPr>
          <w:rFonts w:ascii="GoudyOlSt BT" w:hAnsi="GoudyOlSt BT"/>
          <w:sz w:val="24"/>
          <w:lang w:val="en-GB"/>
        </w:rPr>
        <w:t xml:space="preserve"> with oxidative stress</w:t>
      </w:r>
      <w:r>
        <w:rPr>
          <w:rFonts w:ascii="GoudyOlSt BT" w:hAnsi="GoudyOlSt BT"/>
          <w:sz w:val="24"/>
          <w:lang w:val="en-GB"/>
        </w:rPr>
        <w:t xml:space="preserve">, energy must be diverted to these protective systems and hence a low metabolic and growth rate is beneficial.  (Recall life history strategies). Depending upon the length of exposure the stress resistant response can be genetic or the result of phenotypic plasticity.  The decrease in growth rate is mediated largely by </w:t>
      </w:r>
      <w:smartTag w:uri="urn:schemas-microsoft-com:office:smarttags" w:element="place">
        <w:smartTag w:uri="urn:schemas-microsoft-com:office:smarttags" w:element="City">
          <w:r>
            <w:rPr>
              <w:rFonts w:ascii="GoudyOlSt BT" w:hAnsi="GoudyOlSt BT"/>
              <w:sz w:val="24"/>
              <w:lang w:val="en-GB"/>
            </w:rPr>
            <w:t>ABA</w:t>
          </w:r>
        </w:smartTag>
      </w:smartTag>
      <w:r>
        <w:rPr>
          <w:rFonts w:ascii="GoudyOlSt BT" w:hAnsi="GoudyOlSt BT"/>
          <w:sz w:val="24"/>
          <w:lang w:val="en-GB"/>
        </w:rPr>
        <w:t>, the stress hormone.</w:t>
      </w:r>
    </w:p>
    <w:p w:rsidR="005869CA" w:rsidRDefault="00D34BA0">
      <w:pPr>
        <w:widowControl w:val="0"/>
        <w:jc w:val="both"/>
        <w:rPr>
          <w:rFonts w:ascii="GoudyOlSt BT" w:hAnsi="GoudyOlSt BT"/>
          <w:sz w:val="24"/>
          <w:lang w:val="en-GB"/>
        </w:rPr>
      </w:pPr>
      <w:r>
        <w:rPr>
          <w:rFonts w:ascii="GoudyOlSt BT" w:hAnsi="GoudyOlSt BT"/>
          <w:noProof/>
          <w:sz w:val="24"/>
        </w:rPr>
        <w:pict>
          <v:rect id="_x0000_s1424" style="position:absolute;left:0;text-align:left;margin-left:173.2pt;margin-top:12.05pt;width:93.65pt;height:36.05pt;z-index:247" o:allowincell="f" filled="f" strokeweight="1pt"/>
        </w:pict>
      </w:r>
    </w:p>
    <w:p w:rsidR="005869CA" w:rsidRDefault="005869CA">
      <w:pPr>
        <w:widowControl w:val="0"/>
        <w:jc w:val="both"/>
        <w:rPr>
          <w:rFonts w:ascii="GoudyOlSt BT" w:hAnsi="GoudyOlSt BT"/>
          <w:sz w:val="24"/>
          <w:lang w:val="en-GB"/>
        </w:rPr>
      </w:pPr>
    </w:p>
    <w:p w:rsidR="005869CA" w:rsidRDefault="00D34BA0">
      <w:pPr>
        <w:widowControl w:val="0"/>
        <w:jc w:val="both"/>
        <w:rPr>
          <w:rFonts w:ascii="GoudyOlSt BT" w:hAnsi="GoudyOlSt BT"/>
          <w:sz w:val="24"/>
          <w:lang w:val="en-GB"/>
        </w:rPr>
      </w:pPr>
      <w:r>
        <w:rPr>
          <w:rFonts w:ascii="GoudyOlSt BT" w:hAnsi="GoudyOlSt BT"/>
          <w:noProof/>
          <w:sz w:val="24"/>
        </w:rPr>
        <w:pict>
          <v:line id="_x0000_s1458" style="position:absolute;left:0;text-align:left;z-index:275" from="403.6pt,.45pt" to="403.65pt,50.9pt" o:allowincell="f">
            <v:stroke endarrow="open"/>
          </v:line>
        </w:pict>
      </w:r>
      <w:r>
        <w:rPr>
          <w:rFonts w:ascii="GoudyOlSt BT" w:hAnsi="GoudyOlSt BT"/>
          <w:noProof/>
          <w:sz w:val="24"/>
        </w:rPr>
        <w:pict>
          <v:line id="_x0000_s1456" style="position:absolute;left:0;text-align:left;z-index:273" from="7.6pt,.45pt" to="7.65pt,194.9pt" o:allowincell="f" strokeweight="1pt"/>
        </w:pict>
      </w:r>
      <w:r>
        <w:rPr>
          <w:rFonts w:ascii="GoudyOlSt BT" w:hAnsi="GoudyOlSt BT"/>
          <w:noProof/>
          <w:sz w:val="24"/>
        </w:rPr>
        <w:pict>
          <v:line id="_x0000_s1426" style="position:absolute;left:0;text-align:left;flip:x;z-index:249" from="7.6pt,.45pt" to="173.25pt,.5pt" o:allowincell="f" strokeweight="1pt"/>
        </w:pict>
      </w:r>
      <w:r>
        <w:rPr>
          <w:rFonts w:ascii="GoudyOlSt BT" w:hAnsi="GoudyOlSt BT"/>
          <w:noProof/>
          <w:sz w:val="24"/>
        </w:rPr>
        <w:pict>
          <v:line id="_x0000_s1428" style="position:absolute;left:0;text-align:left;z-index:251" from="266.8pt,.45pt" to="403.65pt,.5pt" o:allowincell="f" strokeweight="1pt"/>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Stress</w:t>
      </w:r>
    </w:p>
    <w:p w:rsidR="005869CA" w:rsidRDefault="00D34BA0">
      <w:pPr>
        <w:widowControl w:val="0"/>
        <w:jc w:val="both"/>
        <w:rPr>
          <w:rFonts w:ascii="GoudyOlSt BT" w:hAnsi="GoudyOlSt BT"/>
          <w:sz w:val="24"/>
          <w:lang w:val="en-GB"/>
        </w:rPr>
      </w:pPr>
      <w:r>
        <w:rPr>
          <w:rFonts w:ascii="GoudyOlSt BT" w:hAnsi="GoudyOlSt BT"/>
          <w:noProof/>
          <w:sz w:val="24"/>
        </w:rPr>
        <w:pict>
          <v:line id="_x0000_s1430" style="position:absolute;left:0;text-align:left;z-index:253" from="216.4pt,9.05pt" to="216.45pt,37.9pt" o:allowincell="f">
            <v:stroke endarrow="open"/>
          </v:line>
        </w:pict>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Root Signal</w:t>
      </w:r>
    </w:p>
    <w:p w:rsidR="005869CA" w:rsidRDefault="00D34BA0">
      <w:pPr>
        <w:widowControl w:val="0"/>
        <w:jc w:val="both"/>
        <w:rPr>
          <w:rFonts w:ascii="GoudyOlSt BT" w:hAnsi="GoudyOlSt BT"/>
          <w:sz w:val="24"/>
          <w:lang w:val="en-GB"/>
        </w:rPr>
      </w:pPr>
      <w:r>
        <w:rPr>
          <w:rFonts w:ascii="GoudyOlSt BT" w:hAnsi="GoudyOlSt BT"/>
          <w:noProof/>
          <w:sz w:val="24"/>
        </w:rPr>
        <w:pict>
          <v:line id="_x0000_s1478" style="position:absolute;left:0;text-align:left;flip:y;z-index:293" from="227pt,1.15pt" to="227pt,13.15pt" o:allowincell="f">
            <v:stroke endarrow="block"/>
          </v:line>
        </w:pict>
      </w:r>
      <w:r>
        <w:rPr>
          <w:rFonts w:ascii="GoudyOlSt BT" w:hAnsi="GoudyOlSt BT"/>
          <w:noProof/>
          <w:sz w:val="24"/>
        </w:rPr>
        <w:pict>
          <v:line id="_x0000_s1471" style="position:absolute;left:0;text-align:left;z-index:287" from="317pt,1.15pt" to="317pt,25.15pt" o:allowincell="f">
            <v:stroke endarrow="block"/>
          </v:line>
        </w:pict>
      </w:r>
      <w:r>
        <w:rPr>
          <w:rFonts w:ascii="GoudyOlSt BT" w:hAnsi="GoudyOlSt BT"/>
          <w:noProof/>
          <w:sz w:val="24"/>
        </w:rPr>
        <w:pict>
          <v:line id="_x0000_s1435" style="position:absolute;left:0;text-align:left;flip:x;z-index:258" from="216.4pt,.25pt" to="216.45pt,14.7pt" o:allowincell="f">
            <v:stroke endarrow="open"/>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smartTag w:uri="urn:schemas-microsoft-com:office:smarttags" w:element="place">
        <w:smartTag w:uri="urn:schemas-microsoft-com:office:smarttags" w:element="City">
          <w:r w:rsidR="005869CA">
            <w:rPr>
              <w:rFonts w:ascii="GoudyOlSt BT" w:hAnsi="GoudyOlSt BT"/>
              <w:sz w:val="24"/>
              <w:lang w:val="en-GB"/>
            </w:rPr>
            <w:t>ABA</w:t>
          </w:r>
        </w:smartTag>
      </w:smartTag>
      <w:r w:rsidR="005869CA">
        <w:rPr>
          <w:rFonts w:ascii="GoudyOlSt BT" w:hAnsi="GoudyOlSt BT"/>
          <w:sz w:val="24"/>
          <w:lang w:val="en-GB"/>
        </w:rPr>
        <w:tab/>
      </w:r>
      <w:r w:rsidR="005869CA">
        <w:rPr>
          <w:rFonts w:ascii="GoudyOlSt BT" w:hAnsi="GoudyOlSt BT"/>
          <w:sz w:val="24"/>
          <w:lang w:val="en-GB"/>
        </w:rPr>
        <w:tab/>
        <w:t>Plant Nutrient</w:t>
      </w:r>
    </w:p>
    <w:p w:rsidR="005869CA" w:rsidRDefault="00D34BA0">
      <w:pPr>
        <w:widowControl w:val="0"/>
        <w:jc w:val="both"/>
        <w:rPr>
          <w:rFonts w:ascii="GoudyOlSt BT" w:hAnsi="GoudyOlSt BT"/>
          <w:sz w:val="24"/>
          <w:lang w:val="en-GB"/>
        </w:rPr>
      </w:pPr>
      <w:r>
        <w:rPr>
          <w:rFonts w:ascii="GoudyOlSt BT" w:hAnsi="GoudyOlSt BT"/>
          <w:noProof/>
          <w:sz w:val="24"/>
        </w:rPr>
        <w:pict>
          <v:line id="_x0000_s1470" style="position:absolute;left:0;text-align:left;z-index:286" from="29pt,6.2pt" to="29pt,30.2pt" o:allowincell="f">
            <v:stroke endarrow="block"/>
          </v:line>
        </w:pict>
      </w:r>
      <w:r>
        <w:rPr>
          <w:rFonts w:ascii="GoudyOlSt BT" w:hAnsi="GoudyOlSt BT"/>
          <w:noProof/>
          <w:sz w:val="24"/>
        </w:rPr>
        <w:pict>
          <v:line id="_x0000_s1437" style="position:absolute;left:0;text-align:left;flip:x;z-index:260" from="101.2pt,8.85pt" to="202.05pt,8.9pt" o:allowincell="f">
            <v:stroke endarrow="open"/>
          </v:line>
        </w:pict>
      </w:r>
      <w:r w:rsidR="005869CA">
        <w:rPr>
          <w:rFonts w:ascii="GoudyOlSt BT" w:hAnsi="GoudyOlSt BT"/>
          <w:sz w:val="24"/>
          <w:lang w:val="en-GB"/>
        </w:rPr>
        <w:tab/>
        <w:t>Water</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Status</w:t>
      </w:r>
    </w:p>
    <w:p w:rsidR="005869CA" w:rsidRDefault="00D34BA0">
      <w:pPr>
        <w:widowControl w:val="0"/>
        <w:jc w:val="both"/>
        <w:rPr>
          <w:rFonts w:ascii="GoudyOlSt BT" w:hAnsi="GoudyOlSt BT"/>
          <w:sz w:val="24"/>
          <w:lang w:val="en-GB"/>
        </w:rPr>
      </w:pPr>
      <w:r>
        <w:rPr>
          <w:rFonts w:ascii="GoudyOlSt BT" w:hAnsi="GoudyOlSt BT"/>
          <w:noProof/>
          <w:sz w:val="24"/>
        </w:rPr>
        <w:pict>
          <v:line id="_x0000_s1477" style="position:absolute;left:0;text-align:left;z-index:292" from="240pt,3.05pt" to="240pt,15.8pt" o:allowincell="f">
            <v:stroke endarrow="block"/>
          </v:line>
        </w:pict>
      </w:r>
      <w:r>
        <w:rPr>
          <w:rFonts w:ascii="GoudyOlSt BT" w:hAnsi="GoudyOlSt BT"/>
          <w:noProof/>
          <w:sz w:val="24"/>
        </w:rPr>
        <w:pict>
          <v:line id="_x0000_s1460" style="position:absolute;left:0;text-align:left;z-index:276" from="382pt,3.05pt" to="382.05pt,82.3pt" o:allowincell="f" strokeweight="1pt">
            <v:stroke endarrow="open"/>
          </v:line>
        </w:pict>
      </w:r>
      <w:r>
        <w:rPr>
          <w:rFonts w:ascii="GoudyOlSt BT" w:hAnsi="GoudyOlSt BT"/>
          <w:noProof/>
          <w:sz w:val="24"/>
        </w:rPr>
        <w:pict>
          <v:line id="_x0000_s1440" style="position:absolute;left:0;text-align:left;z-index:263" from="65.2pt,10.25pt" to="65.25pt,31.9pt" o:allowincell="f">
            <v:stroke endarrow="open"/>
          </v:line>
        </w:pict>
      </w:r>
      <w:r w:rsidR="005869CA">
        <w:rPr>
          <w:rFonts w:ascii="GoudyOlSt BT" w:hAnsi="GoudyOlSt BT"/>
          <w:sz w:val="24"/>
          <w:lang w:val="en-GB"/>
        </w:rPr>
        <w:tab/>
        <w:t>Conductance</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proofErr w:type="spellStart"/>
      <w:r w:rsidR="005869CA">
        <w:rPr>
          <w:rFonts w:ascii="GoudyOlSt BT" w:hAnsi="GoudyOlSt BT"/>
          <w:sz w:val="24"/>
          <w:lang w:val="en-GB"/>
        </w:rPr>
        <w:t>Cytokinins</w:t>
      </w:r>
      <w:proofErr w:type="spellEnd"/>
    </w:p>
    <w:p w:rsidR="005869CA" w:rsidRDefault="00D34BA0">
      <w:pPr>
        <w:widowControl w:val="0"/>
        <w:jc w:val="both"/>
        <w:rPr>
          <w:rFonts w:ascii="GoudyOlSt BT" w:hAnsi="GoudyOlSt BT"/>
          <w:sz w:val="24"/>
          <w:lang w:val="en-GB"/>
        </w:rPr>
      </w:pPr>
      <w:r>
        <w:rPr>
          <w:rFonts w:ascii="GoudyOlSt BT" w:hAnsi="GoudyOlSt BT"/>
          <w:noProof/>
          <w:sz w:val="24"/>
        </w:rPr>
        <w:pict>
          <v:line id="_x0000_s1433" style="position:absolute;left:0;text-align:left;z-index:256" from="216.4pt,7.85pt" to="216.45pt,22.3pt" o:allowincell="f">
            <v:stroke endarrow="open"/>
          </v:line>
        </w:pict>
      </w:r>
      <w:r>
        <w:rPr>
          <w:rFonts w:ascii="GoudyOlSt BT" w:hAnsi="GoudyOlSt BT"/>
          <w:noProof/>
          <w:sz w:val="24"/>
        </w:rPr>
        <w:pict>
          <v:line id="_x0000_s1472" style="position:absolute;left:0;text-align:left;z-index:288" from="29pt,10.3pt" to="29pt,34.3pt" o:allowincell="f">
            <v:stroke endarrow="block"/>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 xml:space="preserve"> </w:t>
      </w:r>
      <w:r>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line id="_x0000_s1446" style="position:absolute;left:0;text-align:left;z-index:265" from="173.2pt,7.75pt" to="173.25pt,22.2pt" o:allowincell="f">
            <v:stroke endarrow="block"/>
          </v:line>
        </w:pict>
      </w:r>
      <w:r>
        <w:rPr>
          <w:rFonts w:ascii="GoudyOlSt BT" w:hAnsi="GoudyOlSt BT"/>
          <w:noProof/>
          <w:sz w:val="24"/>
        </w:rPr>
        <w:pict>
          <v:line id="_x0000_s1453" style="position:absolute;left:0;text-align:left;z-index:270" from="237pt,8.65pt" to="287.45pt,37.5pt" o:allowincell="f">
            <v:stroke endarrow="open"/>
          </v:line>
        </w:pict>
      </w:r>
      <w:r w:rsidR="005869CA">
        <w:rPr>
          <w:rFonts w:ascii="GoudyOlSt BT" w:hAnsi="GoudyOlSt BT"/>
          <w:sz w:val="24"/>
          <w:lang w:val="en-GB"/>
        </w:rPr>
        <w:tab/>
        <w:t xml:space="preserve">Water Content </w:t>
      </w:r>
      <w:r w:rsidR="005869CA">
        <w:rPr>
          <w:rFonts w:ascii="GoudyOlSt BT" w:hAnsi="GoudyOlSt BT"/>
          <w:sz w:val="24"/>
          <w:lang w:val="en-GB"/>
        </w:rPr>
        <w:tab/>
      </w:r>
      <w:r w:rsidR="005869CA">
        <w:rPr>
          <w:rFonts w:ascii="GoudyOlSt BT" w:hAnsi="GoudyOlSt BT"/>
          <w:sz w:val="24"/>
          <w:lang w:val="en-GB"/>
        </w:rPr>
        <w:tab/>
        <w:t xml:space="preserve">Cell Wall       </w:t>
      </w:r>
    </w:p>
    <w:p w:rsidR="005869CA" w:rsidRDefault="00D34BA0">
      <w:pPr>
        <w:widowControl w:val="0"/>
        <w:jc w:val="both"/>
        <w:rPr>
          <w:rFonts w:ascii="GoudyOlSt BT" w:hAnsi="GoudyOlSt BT"/>
          <w:sz w:val="24"/>
          <w:lang w:val="en-GB"/>
        </w:rPr>
      </w:pPr>
      <w:r>
        <w:rPr>
          <w:rFonts w:ascii="GoudyOlSt BT" w:hAnsi="GoudyOlSt BT"/>
          <w:noProof/>
          <w:sz w:val="24"/>
        </w:rPr>
        <w:pict>
          <v:line id="_x0000_s1479" style="position:absolute;left:0;text-align:left;z-index:294" from="65pt,3.75pt" to="65.05pt,25.4pt" o:allowincell="f">
            <v:stroke endarrow="open"/>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Extensibility</w:t>
      </w:r>
    </w:p>
    <w:p w:rsidR="005869CA" w:rsidRDefault="00D34BA0">
      <w:pPr>
        <w:widowControl w:val="0"/>
        <w:jc w:val="both"/>
        <w:rPr>
          <w:rFonts w:ascii="GoudyOlSt BT" w:hAnsi="GoudyOlSt BT"/>
          <w:sz w:val="24"/>
          <w:lang w:val="en-GB"/>
        </w:rPr>
      </w:pPr>
      <w:r>
        <w:rPr>
          <w:rFonts w:ascii="GoudyOlSt BT" w:hAnsi="GoudyOlSt BT"/>
          <w:noProof/>
          <w:sz w:val="24"/>
        </w:rPr>
        <w:pict>
          <v:line id="_x0000_s1473" style="position:absolute;left:0;text-align:left;z-index:289" from="29pt,6.45pt" to="29pt,30.45pt" o:allowincell="f">
            <v:stroke endarrow="block"/>
          </v:line>
        </w:pict>
      </w:r>
      <w:r>
        <w:rPr>
          <w:rFonts w:ascii="GoudyOlSt BT" w:hAnsi="GoudyOlSt BT"/>
          <w:noProof/>
          <w:sz w:val="24"/>
        </w:rPr>
        <w:pict>
          <v:line id="_x0000_s1449" style="position:absolute;left:0;text-align:left;flip:x;z-index:267" from="158.8pt,2.8pt" to="173.25pt,24.45pt" o:allowincell="f">
            <v:stroke endarrow="open"/>
          </v:line>
        </w:pict>
      </w:r>
    </w:p>
    <w:p w:rsidR="005869CA" w:rsidRDefault="00D34BA0">
      <w:pPr>
        <w:widowControl w:val="0"/>
        <w:jc w:val="both"/>
        <w:rPr>
          <w:rFonts w:ascii="GoudyOlSt BT" w:hAnsi="GoudyOlSt BT"/>
          <w:sz w:val="24"/>
          <w:lang w:val="en-GB"/>
        </w:rPr>
      </w:pPr>
      <w:r>
        <w:rPr>
          <w:rFonts w:ascii="GoudyOlSt BT" w:hAnsi="GoudyOlSt BT"/>
          <w:noProof/>
          <w:sz w:val="24"/>
        </w:rPr>
        <w:pict>
          <v:line id="_x0000_s1461" style="position:absolute;left:0;text-align:left;flip:x;z-index:277" from="317.2pt,11.4pt" to="382.05pt,61.85pt" o:allowincell="f">
            <v:stroke endarrow="open"/>
          </v:line>
        </w:pict>
      </w:r>
      <w:r>
        <w:rPr>
          <w:rFonts w:ascii="GoudyOlSt BT" w:hAnsi="GoudyOlSt BT"/>
          <w:noProof/>
          <w:sz w:val="24"/>
        </w:rPr>
        <w:pict>
          <v:line id="_x0000_s1447" style="position:absolute;left:0;text-align:left;z-index:266" from="79.6pt,11.4pt" to="101.25pt,25.85pt" o:allowincell="f"/>
        </w:pict>
      </w:r>
      <w:r w:rsidR="005869CA">
        <w:rPr>
          <w:rFonts w:ascii="GoudyOlSt BT" w:hAnsi="GoudyOlSt BT"/>
          <w:sz w:val="24"/>
          <w:lang w:val="en-GB"/>
        </w:rPr>
        <w:tab/>
        <w:t>Turgor</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roofErr w:type="spellStart"/>
      <w:r w:rsidR="005869CA">
        <w:rPr>
          <w:rFonts w:ascii="GoudyOlSt BT" w:hAnsi="GoudyOlSt BT"/>
          <w:sz w:val="24"/>
          <w:lang w:val="en-GB"/>
        </w:rPr>
        <w:t>Stomatal</w:t>
      </w:r>
      <w:proofErr w:type="spellEnd"/>
    </w:p>
    <w:p w:rsidR="005869CA" w:rsidRDefault="00D34BA0">
      <w:pPr>
        <w:widowControl w:val="0"/>
        <w:jc w:val="both"/>
        <w:rPr>
          <w:rFonts w:ascii="GoudyOlSt BT" w:hAnsi="GoudyOlSt BT"/>
          <w:sz w:val="24"/>
          <w:lang w:val="en-GB"/>
        </w:rPr>
      </w:pPr>
      <w:r>
        <w:rPr>
          <w:rFonts w:ascii="GoudyOlSt BT" w:hAnsi="GoudyOlSt BT"/>
          <w:noProof/>
          <w:sz w:val="24"/>
        </w:rPr>
        <w:pict>
          <v:line id="_x0000_s1475" style="position:absolute;left:0;text-align:left;z-index:290" from="107pt,4.5pt" to="107pt,28.5pt" o:allowincell="f">
            <v:stroke endarrow="block"/>
          </v:line>
        </w:pict>
      </w:r>
      <w:r>
        <w:rPr>
          <w:rFonts w:ascii="GoudyOlSt BT" w:hAnsi="GoudyOlSt BT"/>
          <w:noProof/>
          <w:sz w:val="24"/>
        </w:rPr>
        <w:pict>
          <v:line id="_x0000_s1457" style="position:absolute;left:0;text-align:left;z-index:274" from="7.6pt,12.85pt" to="101.25pt,20.1pt" o:allowincell="f">
            <v:stroke endarrow="open"/>
          </v:line>
        </w:pict>
      </w:r>
      <w:r>
        <w:rPr>
          <w:rFonts w:ascii="GoudyOlSt BT" w:hAnsi="GoudyOlSt BT"/>
          <w:noProof/>
          <w:sz w:val="24"/>
        </w:rPr>
        <w:pict>
          <v:line id="_x0000_s1455" style="position:absolute;left:0;text-align:left;z-index:272" from="295.6pt,12.85pt" to="295.65pt,34.5pt" o:allowincell="f">
            <v:stroke endarrow="open"/>
          </v:line>
        </w:pict>
      </w:r>
      <w:r>
        <w:rPr>
          <w:rFonts w:ascii="GoudyOlSt BT" w:hAnsi="GoudyOlSt BT"/>
          <w:noProof/>
          <w:sz w:val="24"/>
        </w:rPr>
        <w:pict>
          <v:line id="_x0000_s1454" style="position:absolute;left:0;text-align:left;z-index:271" from="130pt,27.25pt" to="173.25pt,48.9pt" o:allowincell="f">
            <v:stroke endarrow="open"/>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Closure</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Leaf Growth</w: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w:t>
      </w:r>
      <w:r w:rsidR="005869CA">
        <w:rPr>
          <w:rFonts w:ascii="GoudyOlSt BT" w:hAnsi="GoudyOlSt BT"/>
          <w:sz w:val="24"/>
          <w:lang w:val="en-GB"/>
        </w:rPr>
        <w:tab/>
      </w:r>
      <w:r w:rsidR="005869CA">
        <w:rPr>
          <w:rFonts w:ascii="GoudyOlSt BT" w:hAnsi="GoudyOlSt BT"/>
          <w:sz w:val="24"/>
          <w:lang w:val="en-GB"/>
        </w:rPr>
        <w:tab/>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line id="_x0000_s1476" style="position:absolute;left:0;text-align:left;z-index:291" from="178.9pt,3.2pt" to="178.9pt,27.2pt">
            <v:stroke endarrow="block"/>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C Demand</w:t>
      </w:r>
      <w:r w:rsidR="005869CA">
        <w:rPr>
          <w:rFonts w:ascii="GoudyOlSt BT" w:hAnsi="GoudyOlSt BT"/>
          <w:sz w:val="24"/>
          <w:lang w:val="en-GB"/>
        </w:rPr>
        <w:tab/>
        <w:t xml:space="preserve">       PS</w:t>
      </w:r>
    </w:p>
    <w:p w:rsidR="005869CA" w:rsidRDefault="00D34BA0">
      <w:pPr>
        <w:widowControl w:val="0"/>
        <w:jc w:val="both"/>
        <w:rPr>
          <w:rFonts w:ascii="GoudyOlSt BT" w:hAnsi="GoudyOlSt BT"/>
          <w:sz w:val="24"/>
          <w:lang w:val="en-GB"/>
        </w:rPr>
      </w:pPr>
      <w:r>
        <w:rPr>
          <w:rFonts w:ascii="GoudyOlSt BT" w:hAnsi="GoudyOlSt BT"/>
          <w:noProof/>
          <w:sz w:val="24"/>
        </w:rPr>
        <w:pict>
          <v:line id="_x0000_s1464" style="position:absolute;left:0;text-align:left;z-index:280" from="180.4pt,12.8pt" to="180.45pt,27.25pt">
            <v:stroke endarrow="block"/>
          </v:line>
        </w:pict>
      </w:r>
      <w:r>
        <w:rPr>
          <w:rFonts w:ascii="GoudyOlSt BT" w:hAnsi="GoudyOlSt BT"/>
          <w:noProof/>
          <w:sz w:val="24"/>
        </w:rPr>
        <w:pict>
          <v:line id="_x0000_s1463" style="position:absolute;left:0;text-align:left;flip:x;z-index:279" from="281.2pt,5.45pt" to="295.65pt,27.1pt" o:allowincell="f">
            <v:stroke endarrow="open"/>
          </v:line>
        </w:pict>
      </w:r>
    </w:p>
    <w:p w:rsidR="005869CA" w:rsidRDefault="00D34BA0">
      <w:pPr>
        <w:widowControl w:val="0"/>
        <w:jc w:val="both"/>
        <w:rPr>
          <w:rFonts w:ascii="GoudyOlSt BT" w:hAnsi="GoudyOlSt BT"/>
          <w:sz w:val="24"/>
          <w:lang w:val="en-GB"/>
        </w:rPr>
      </w:pPr>
      <w:r>
        <w:rPr>
          <w:rFonts w:ascii="GoudyOlSt BT" w:hAnsi="GoudyOlSt BT"/>
          <w:noProof/>
          <w:sz w:val="24"/>
        </w:rPr>
        <w:pict>
          <v:rect id="_x0000_s1462" style="position:absolute;left:0;text-align:left;margin-left:173.2pt;margin-top:10.4pt;width:93.65pt;height:36.05pt;z-index:278" filled="f" strokeweight="1pt"/>
        </w:pict>
      </w:r>
      <w:r>
        <w:rPr>
          <w:rFonts w:ascii="GoudyOlSt BT" w:hAnsi="GoudyOlSt BT"/>
          <w:noProof/>
          <w:sz w:val="24"/>
        </w:rPr>
        <w:pict>
          <v:line id="_x0000_s1452" style="position:absolute;left:0;text-align:left;z-index:269" from="295.6pt,-29.15pt" to="295.65pt,-14.7pt" o:allowincell="f">
            <v:stroke endarrow="block"/>
          </v:line>
        </w:pict>
      </w:r>
      <w:r>
        <w:rPr>
          <w:rFonts w:ascii="GoudyOlSt BT" w:hAnsi="GoudyOlSt BT"/>
          <w:noProof/>
          <w:sz w:val="24"/>
        </w:rPr>
        <w:pict>
          <v:line id="_x0000_s1451" style="position:absolute;left:0;text-align:left;z-index:268" from="245.2pt,-21.95pt" to="274.05pt,-21.9pt" o:allowincell="f">
            <v:stroke endarrow="open"/>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p>
    <w:p w:rsidR="005869CA" w:rsidRDefault="00D34BA0">
      <w:pPr>
        <w:widowControl w:val="0"/>
        <w:jc w:val="both"/>
        <w:rPr>
          <w:rFonts w:ascii="GoudyOlSt BT" w:hAnsi="GoudyOlSt BT"/>
          <w:sz w:val="24"/>
          <w:lang w:val="en-GB"/>
        </w:rPr>
      </w:pPr>
      <w:r>
        <w:rPr>
          <w:rFonts w:ascii="GoudyOlSt BT" w:hAnsi="GoudyOlSt BT"/>
          <w:noProof/>
          <w:sz w:val="24"/>
        </w:rPr>
        <w:pict>
          <v:line id="_x0000_s1922" style="position:absolute;left:0;text-align:left;z-index:407" from="178.9pt,5.55pt" to="178.95pt,20pt">
            <v:stroke endarrow="block"/>
          </v:line>
        </w:pict>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r>
      <w:r w:rsidR="005869CA">
        <w:rPr>
          <w:rFonts w:ascii="GoudyOlSt BT" w:hAnsi="GoudyOlSt BT"/>
          <w:sz w:val="24"/>
          <w:lang w:val="en-GB"/>
        </w:rPr>
        <w:tab/>
        <w:t xml:space="preserve">  Growth</w:t>
      </w:r>
    </w:p>
    <w:p w:rsidR="005869CA" w:rsidRDefault="005869CA">
      <w:pPr>
        <w:widowControl w:val="0"/>
        <w:jc w:val="both"/>
        <w:rPr>
          <w:rFonts w:ascii="GoudyOlSt BT" w:hAnsi="GoudyOlSt BT"/>
          <w:sz w:val="24"/>
          <w:lang w:val="en-GB"/>
        </w:rPr>
      </w:pP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r>
      <w:r>
        <w:rPr>
          <w:rFonts w:ascii="GoudyOlSt BT" w:hAnsi="GoudyOlSt BT"/>
          <w:sz w:val="24"/>
          <w:lang w:val="en-GB"/>
        </w:rPr>
        <w:tab/>
        <w:t xml:space="preserve">  Rate </w:t>
      </w:r>
      <w:r>
        <w:rPr>
          <w:rFonts w:ascii="GoudyOlSt BT" w:hAnsi="GoudyOlSt BT"/>
          <w:sz w:val="24"/>
          <w:lang w:val="en-GB"/>
        </w:rPr>
        <w:tab/>
      </w:r>
      <w:r>
        <w:rPr>
          <w:rFonts w:ascii="GoudyOlSt BT" w:hAnsi="GoudyOlSt BT"/>
          <w:sz w:val="24"/>
          <w:lang w:val="en-GB"/>
        </w:rPr>
        <w:tab/>
      </w: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sz w:val="24"/>
          <w:lang w:val="en-GB"/>
        </w:rPr>
      </w:pPr>
    </w:p>
    <w:p w:rsidR="005869CA" w:rsidRDefault="005869CA">
      <w:pPr>
        <w:widowControl w:val="0"/>
        <w:jc w:val="both"/>
        <w:rPr>
          <w:rFonts w:ascii="GoudyOlSt BT" w:hAnsi="GoudyOlSt BT"/>
          <w:b/>
          <w:sz w:val="24"/>
          <w:lang w:val="en-GB"/>
        </w:rPr>
      </w:pPr>
      <w:r>
        <w:rPr>
          <w:rFonts w:ascii="GoudyOlSt BT" w:hAnsi="GoudyOlSt BT"/>
          <w:sz w:val="24"/>
          <w:lang w:val="en-GB"/>
        </w:rPr>
        <w:t xml:space="preserve">However there are also some specialized responses.  There is also a </w:t>
      </w:r>
      <w:proofErr w:type="spellStart"/>
      <w:r>
        <w:rPr>
          <w:rFonts w:ascii="GoudyOlSt BT" w:hAnsi="GoudyOlSt BT"/>
          <w:sz w:val="24"/>
          <w:lang w:val="en-GB"/>
        </w:rPr>
        <w:t>tradeoff</w:t>
      </w:r>
      <w:proofErr w:type="spellEnd"/>
      <w:r>
        <w:rPr>
          <w:rFonts w:ascii="GoudyOlSt BT" w:hAnsi="GoudyOlSt BT"/>
          <w:sz w:val="24"/>
          <w:lang w:val="en-GB"/>
        </w:rPr>
        <w:t xml:space="preserve"> between below ground problems such as lack of water and nutrients and above ground problems like lack of light or presence of air pollutants.  Plants being modular organisms can divert energy to solve the problem: more roots if soil resources are limiting and more leaves if the problem is above ground.</w:t>
      </w:r>
    </w:p>
    <w:sectPr w:rsidR="005869CA" w:rsidSect="00407DBE">
      <w:footerReference w:type="default" r:id="rId42"/>
      <w:endnotePr>
        <w:numFmt w:val="decimal"/>
      </w:endnotePr>
      <w:pgSz w:w="12242" w:h="15842"/>
      <w:pgMar w:top="1296" w:right="1267" w:bottom="1296" w:left="1440" w:header="1440" w:footer="1440" w:gutter="288"/>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9FE" w:rsidRDefault="00E879FE">
      <w:r>
        <w:separator/>
      </w:r>
    </w:p>
  </w:endnote>
  <w:endnote w:type="continuationSeparator" w:id="0">
    <w:p w:rsidR="00E879FE" w:rsidRDefault="00E87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oudyOlSt BT">
    <w:panose1 w:val="02020502050305020303"/>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P MathB">
    <w:panose1 w:val="05010101010101010101"/>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BA0" w:rsidRDefault="00D34BA0">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71DF">
      <w:rPr>
        <w:rStyle w:val="PageNumber"/>
        <w:noProof/>
      </w:rPr>
      <w:t>84</w:t>
    </w:r>
    <w:r>
      <w:rPr>
        <w:rStyle w:val="PageNumber"/>
      </w:rPr>
      <w:fldChar w:fldCharType="end"/>
    </w:r>
  </w:p>
  <w:p w:rsidR="00D34BA0" w:rsidRDefault="00D34BA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9FE" w:rsidRDefault="00E879FE">
      <w:r>
        <w:separator/>
      </w:r>
    </w:p>
  </w:footnote>
  <w:footnote w:type="continuationSeparator" w:id="0">
    <w:p w:rsidR="00E879FE" w:rsidRDefault="00E879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A9606F0"/>
    <w:lvl w:ilvl="0">
      <w:numFmt w:val="decimal"/>
      <w:lvlText w:val="*"/>
      <w:lvlJc w:val="left"/>
    </w:lvl>
  </w:abstractNum>
  <w:abstractNum w:abstractNumId="1">
    <w:nsid w:val="0185713D"/>
    <w:multiLevelType w:val="hybridMultilevel"/>
    <w:tmpl w:val="EE48FB76"/>
    <w:lvl w:ilvl="0" w:tplc="5CF82B6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37263E"/>
    <w:multiLevelType w:val="singleLevel"/>
    <w:tmpl w:val="98580C40"/>
    <w:lvl w:ilvl="0">
      <w:start w:val="1"/>
      <w:numFmt w:val="decimal"/>
      <w:lvlText w:val="%1. "/>
      <w:legacy w:legacy="1" w:legacySpace="0" w:legacyIndent="360"/>
      <w:lvlJc w:val="left"/>
      <w:pPr>
        <w:ind w:left="360" w:hanging="360"/>
      </w:pPr>
      <w:rPr>
        <w:rFonts w:ascii="Courier New" w:hAnsi="Courier New" w:hint="default"/>
        <w:b/>
        <w:i w:val="0"/>
        <w:sz w:val="24"/>
      </w:rPr>
    </w:lvl>
  </w:abstractNum>
  <w:abstractNum w:abstractNumId="3">
    <w:nsid w:val="04E502D9"/>
    <w:multiLevelType w:val="hybridMultilevel"/>
    <w:tmpl w:val="6480F794"/>
    <w:lvl w:ilvl="0" w:tplc="5AC22914">
      <w:start w:val="1"/>
      <w:numFmt w:val="decimal"/>
      <w:lvlText w:val="(%1)"/>
      <w:lvlJc w:val="left"/>
      <w:pPr>
        <w:ind w:left="735" w:hanging="37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5F7169F"/>
    <w:multiLevelType w:val="hybridMultilevel"/>
    <w:tmpl w:val="1AC6A690"/>
    <w:lvl w:ilvl="0" w:tplc="E0FA65E2">
      <w:start w:val="1"/>
      <w:numFmt w:val="upperLetter"/>
      <w:lvlText w:val="%1."/>
      <w:lvlJc w:val="left"/>
      <w:pPr>
        <w:tabs>
          <w:tab w:val="num" w:pos="360"/>
        </w:tabs>
        <w:ind w:left="1440" w:hanging="1440"/>
      </w:pPr>
      <w:rPr>
        <w:rFonts w:hint="default"/>
        <w:b/>
      </w:rPr>
    </w:lvl>
    <w:lvl w:ilvl="1" w:tplc="15B891B8" w:tentative="1">
      <w:start w:val="1"/>
      <w:numFmt w:val="lowerLetter"/>
      <w:lvlText w:val="%2."/>
      <w:lvlJc w:val="left"/>
      <w:pPr>
        <w:tabs>
          <w:tab w:val="num" w:pos="1440"/>
        </w:tabs>
        <w:ind w:left="1440" w:hanging="360"/>
      </w:pPr>
    </w:lvl>
    <w:lvl w:ilvl="2" w:tplc="CB1EFC86" w:tentative="1">
      <w:start w:val="1"/>
      <w:numFmt w:val="lowerRoman"/>
      <w:lvlText w:val="%3."/>
      <w:lvlJc w:val="right"/>
      <w:pPr>
        <w:tabs>
          <w:tab w:val="num" w:pos="2160"/>
        </w:tabs>
        <w:ind w:left="2160" w:hanging="180"/>
      </w:pPr>
    </w:lvl>
    <w:lvl w:ilvl="3" w:tplc="22C8D63C" w:tentative="1">
      <w:start w:val="1"/>
      <w:numFmt w:val="decimal"/>
      <w:lvlText w:val="%4."/>
      <w:lvlJc w:val="left"/>
      <w:pPr>
        <w:tabs>
          <w:tab w:val="num" w:pos="2880"/>
        </w:tabs>
        <w:ind w:left="2880" w:hanging="360"/>
      </w:pPr>
    </w:lvl>
    <w:lvl w:ilvl="4" w:tplc="5C5CB9F4" w:tentative="1">
      <w:start w:val="1"/>
      <w:numFmt w:val="lowerLetter"/>
      <w:lvlText w:val="%5."/>
      <w:lvlJc w:val="left"/>
      <w:pPr>
        <w:tabs>
          <w:tab w:val="num" w:pos="3600"/>
        </w:tabs>
        <w:ind w:left="3600" w:hanging="360"/>
      </w:pPr>
    </w:lvl>
    <w:lvl w:ilvl="5" w:tplc="3BDE2F0C" w:tentative="1">
      <w:start w:val="1"/>
      <w:numFmt w:val="lowerRoman"/>
      <w:lvlText w:val="%6."/>
      <w:lvlJc w:val="right"/>
      <w:pPr>
        <w:tabs>
          <w:tab w:val="num" w:pos="4320"/>
        </w:tabs>
        <w:ind w:left="4320" w:hanging="180"/>
      </w:pPr>
    </w:lvl>
    <w:lvl w:ilvl="6" w:tplc="4BE27E2C" w:tentative="1">
      <w:start w:val="1"/>
      <w:numFmt w:val="decimal"/>
      <w:lvlText w:val="%7."/>
      <w:lvlJc w:val="left"/>
      <w:pPr>
        <w:tabs>
          <w:tab w:val="num" w:pos="5040"/>
        </w:tabs>
        <w:ind w:left="5040" w:hanging="360"/>
      </w:pPr>
    </w:lvl>
    <w:lvl w:ilvl="7" w:tplc="CCB0F46A" w:tentative="1">
      <w:start w:val="1"/>
      <w:numFmt w:val="lowerLetter"/>
      <w:lvlText w:val="%8."/>
      <w:lvlJc w:val="left"/>
      <w:pPr>
        <w:tabs>
          <w:tab w:val="num" w:pos="5760"/>
        </w:tabs>
        <w:ind w:left="5760" w:hanging="360"/>
      </w:pPr>
    </w:lvl>
    <w:lvl w:ilvl="8" w:tplc="28ACA168" w:tentative="1">
      <w:start w:val="1"/>
      <w:numFmt w:val="lowerRoman"/>
      <w:lvlText w:val="%9."/>
      <w:lvlJc w:val="right"/>
      <w:pPr>
        <w:tabs>
          <w:tab w:val="num" w:pos="6480"/>
        </w:tabs>
        <w:ind w:left="6480" w:hanging="180"/>
      </w:pPr>
    </w:lvl>
  </w:abstractNum>
  <w:abstractNum w:abstractNumId="5">
    <w:nsid w:val="0CA94F45"/>
    <w:multiLevelType w:val="singleLevel"/>
    <w:tmpl w:val="6F383E7E"/>
    <w:lvl w:ilvl="0">
      <w:start w:val="1"/>
      <w:numFmt w:val="upperLetter"/>
      <w:lvlText w:val="%1. "/>
      <w:legacy w:legacy="1" w:legacySpace="0" w:legacyIndent="283"/>
      <w:lvlJc w:val="left"/>
      <w:pPr>
        <w:ind w:left="283" w:hanging="283"/>
      </w:pPr>
      <w:rPr>
        <w:rFonts w:ascii="Courier New" w:hAnsi="Courier New" w:hint="default"/>
        <w:b/>
        <w:i w:val="0"/>
        <w:sz w:val="24"/>
      </w:rPr>
    </w:lvl>
  </w:abstractNum>
  <w:abstractNum w:abstractNumId="6">
    <w:nsid w:val="0E546BCB"/>
    <w:multiLevelType w:val="hybridMultilevel"/>
    <w:tmpl w:val="9ECEF4D4"/>
    <w:lvl w:ilvl="0" w:tplc="45F2DF28">
      <w:start w:val="1"/>
      <w:numFmt w:val="decimal"/>
      <w:lvlText w:val="(%1)"/>
      <w:lvlJc w:val="left"/>
      <w:pPr>
        <w:tabs>
          <w:tab w:val="num" w:pos="1080"/>
        </w:tabs>
        <w:ind w:left="1080" w:hanging="720"/>
      </w:pPr>
      <w:rPr>
        <w:rFonts w:hint="default"/>
      </w:rPr>
    </w:lvl>
    <w:lvl w:ilvl="1" w:tplc="A8B80884" w:tentative="1">
      <w:start w:val="1"/>
      <w:numFmt w:val="lowerLetter"/>
      <w:lvlText w:val="%2."/>
      <w:lvlJc w:val="left"/>
      <w:pPr>
        <w:tabs>
          <w:tab w:val="num" w:pos="1440"/>
        </w:tabs>
        <w:ind w:left="1440" w:hanging="360"/>
      </w:pPr>
    </w:lvl>
    <w:lvl w:ilvl="2" w:tplc="FF6EB7D0" w:tentative="1">
      <w:start w:val="1"/>
      <w:numFmt w:val="lowerRoman"/>
      <w:lvlText w:val="%3."/>
      <w:lvlJc w:val="right"/>
      <w:pPr>
        <w:tabs>
          <w:tab w:val="num" w:pos="2160"/>
        </w:tabs>
        <w:ind w:left="2160" w:hanging="180"/>
      </w:pPr>
    </w:lvl>
    <w:lvl w:ilvl="3" w:tplc="3B4C4E06" w:tentative="1">
      <w:start w:val="1"/>
      <w:numFmt w:val="decimal"/>
      <w:lvlText w:val="%4."/>
      <w:lvlJc w:val="left"/>
      <w:pPr>
        <w:tabs>
          <w:tab w:val="num" w:pos="2880"/>
        </w:tabs>
        <w:ind w:left="2880" w:hanging="360"/>
      </w:pPr>
    </w:lvl>
    <w:lvl w:ilvl="4" w:tplc="9E3004C0" w:tentative="1">
      <w:start w:val="1"/>
      <w:numFmt w:val="lowerLetter"/>
      <w:lvlText w:val="%5."/>
      <w:lvlJc w:val="left"/>
      <w:pPr>
        <w:tabs>
          <w:tab w:val="num" w:pos="3600"/>
        </w:tabs>
        <w:ind w:left="3600" w:hanging="360"/>
      </w:pPr>
    </w:lvl>
    <w:lvl w:ilvl="5" w:tplc="984ACF56" w:tentative="1">
      <w:start w:val="1"/>
      <w:numFmt w:val="lowerRoman"/>
      <w:lvlText w:val="%6."/>
      <w:lvlJc w:val="right"/>
      <w:pPr>
        <w:tabs>
          <w:tab w:val="num" w:pos="4320"/>
        </w:tabs>
        <w:ind w:left="4320" w:hanging="180"/>
      </w:pPr>
    </w:lvl>
    <w:lvl w:ilvl="6" w:tplc="A784F42C" w:tentative="1">
      <w:start w:val="1"/>
      <w:numFmt w:val="decimal"/>
      <w:lvlText w:val="%7."/>
      <w:lvlJc w:val="left"/>
      <w:pPr>
        <w:tabs>
          <w:tab w:val="num" w:pos="5040"/>
        </w:tabs>
        <w:ind w:left="5040" w:hanging="360"/>
      </w:pPr>
    </w:lvl>
    <w:lvl w:ilvl="7" w:tplc="065AFA4E" w:tentative="1">
      <w:start w:val="1"/>
      <w:numFmt w:val="lowerLetter"/>
      <w:lvlText w:val="%8."/>
      <w:lvlJc w:val="left"/>
      <w:pPr>
        <w:tabs>
          <w:tab w:val="num" w:pos="5760"/>
        </w:tabs>
        <w:ind w:left="5760" w:hanging="360"/>
      </w:pPr>
    </w:lvl>
    <w:lvl w:ilvl="8" w:tplc="16749FB0" w:tentative="1">
      <w:start w:val="1"/>
      <w:numFmt w:val="lowerRoman"/>
      <w:lvlText w:val="%9."/>
      <w:lvlJc w:val="right"/>
      <w:pPr>
        <w:tabs>
          <w:tab w:val="num" w:pos="6480"/>
        </w:tabs>
        <w:ind w:left="6480" w:hanging="180"/>
      </w:pPr>
    </w:lvl>
  </w:abstractNum>
  <w:abstractNum w:abstractNumId="7">
    <w:nsid w:val="0FDE6EE8"/>
    <w:multiLevelType w:val="multilevel"/>
    <w:tmpl w:val="393E6B38"/>
    <w:lvl w:ilvl="0">
      <w:start w:val="1"/>
      <w:numFmt w:val="upperLetter"/>
      <w:lvlText w:val="%1."/>
      <w:lvlJc w:val="left"/>
      <w:pPr>
        <w:tabs>
          <w:tab w:val="num" w:pos="720"/>
        </w:tabs>
        <w:ind w:left="1440" w:hanging="1080"/>
      </w:pPr>
      <w:rPr>
        <w:rFonts w:hint="default"/>
        <w:b/>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nsid w:val="19BA1FDF"/>
    <w:multiLevelType w:val="singleLevel"/>
    <w:tmpl w:val="BBEA854C"/>
    <w:lvl w:ilvl="0">
      <w:start w:val="2"/>
      <w:numFmt w:val="decimal"/>
      <w:lvlText w:val="%1. "/>
      <w:legacy w:legacy="1" w:legacySpace="0" w:legacyIndent="360"/>
      <w:lvlJc w:val="left"/>
      <w:pPr>
        <w:ind w:left="360" w:hanging="360"/>
      </w:pPr>
      <w:rPr>
        <w:rFonts w:ascii="Courier New" w:hAnsi="Courier New" w:hint="default"/>
        <w:b/>
        <w:i w:val="0"/>
        <w:sz w:val="24"/>
      </w:rPr>
    </w:lvl>
  </w:abstractNum>
  <w:abstractNum w:abstractNumId="9">
    <w:nsid w:val="1B774B78"/>
    <w:multiLevelType w:val="multilevel"/>
    <w:tmpl w:val="651EC260"/>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D94783B"/>
    <w:multiLevelType w:val="multilevel"/>
    <w:tmpl w:val="149875FA"/>
    <w:lvl w:ilvl="0">
      <w:start w:val="1"/>
      <w:numFmt w:val="upperLetter"/>
      <w:lvlText w:val="%1."/>
      <w:lvlJc w:val="left"/>
      <w:pPr>
        <w:tabs>
          <w:tab w:val="num" w:pos="720"/>
        </w:tabs>
        <w:ind w:left="720" w:hanging="72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0C671ED"/>
    <w:multiLevelType w:val="multilevel"/>
    <w:tmpl w:val="D9DAFDE0"/>
    <w:lvl w:ilvl="0">
      <w:start w:val="1"/>
      <w:numFmt w:val="upperLetter"/>
      <w:lvlText w:val="%1."/>
      <w:lvlJc w:val="left"/>
      <w:pPr>
        <w:tabs>
          <w:tab w:val="num" w:pos="360"/>
        </w:tabs>
        <w:ind w:left="1080" w:hanging="72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1C96642"/>
    <w:multiLevelType w:val="hybridMultilevel"/>
    <w:tmpl w:val="B39CFE12"/>
    <w:lvl w:ilvl="0" w:tplc="2AC42B6A">
      <w:start w:val="1"/>
      <w:numFmt w:val="upperLetter"/>
      <w:lvlText w:val="%1."/>
      <w:lvlJc w:val="left"/>
      <w:pPr>
        <w:tabs>
          <w:tab w:val="num" w:pos="720"/>
        </w:tabs>
        <w:ind w:left="720" w:hanging="360"/>
      </w:pPr>
      <w:rPr>
        <w:rFonts w:hint="default"/>
        <w:b/>
      </w:rPr>
    </w:lvl>
    <w:lvl w:ilvl="1" w:tplc="C50A897C" w:tentative="1">
      <w:start w:val="1"/>
      <w:numFmt w:val="lowerLetter"/>
      <w:lvlText w:val="%2."/>
      <w:lvlJc w:val="left"/>
      <w:pPr>
        <w:tabs>
          <w:tab w:val="num" w:pos="1440"/>
        </w:tabs>
        <w:ind w:left="1440" w:hanging="360"/>
      </w:pPr>
    </w:lvl>
    <w:lvl w:ilvl="2" w:tplc="D34A6CB0" w:tentative="1">
      <w:start w:val="1"/>
      <w:numFmt w:val="lowerRoman"/>
      <w:lvlText w:val="%3."/>
      <w:lvlJc w:val="right"/>
      <w:pPr>
        <w:tabs>
          <w:tab w:val="num" w:pos="2160"/>
        </w:tabs>
        <w:ind w:left="2160" w:hanging="180"/>
      </w:pPr>
    </w:lvl>
    <w:lvl w:ilvl="3" w:tplc="2D9E8D0E" w:tentative="1">
      <w:start w:val="1"/>
      <w:numFmt w:val="decimal"/>
      <w:lvlText w:val="%4."/>
      <w:lvlJc w:val="left"/>
      <w:pPr>
        <w:tabs>
          <w:tab w:val="num" w:pos="2880"/>
        </w:tabs>
        <w:ind w:left="2880" w:hanging="360"/>
      </w:pPr>
    </w:lvl>
    <w:lvl w:ilvl="4" w:tplc="CFCE9F50" w:tentative="1">
      <w:start w:val="1"/>
      <w:numFmt w:val="lowerLetter"/>
      <w:lvlText w:val="%5."/>
      <w:lvlJc w:val="left"/>
      <w:pPr>
        <w:tabs>
          <w:tab w:val="num" w:pos="3600"/>
        </w:tabs>
        <w:ind w:left="3600" w:hanging="360"/>
      </w:pPr>
    </w:lvl>
    <w:lvl w:ilvl="5" w:tplc="654227AE" w:tentative="1">
      <w:start w:val="1"/>
      <w:numFmt w:val="lowerRoman"/>
      <w:lvlText w:val="%6."/>
      <w:lvlJc w:val="right"/>
      <w:pPr>
        <w:tabs>
          <w:tab w:val="num" w:pos="4320"/>
        </w:tabs>
        <w:ind w:left="4320" w:hanging="180"/>
      </w:pPr>
    </w:lvl>
    <w:lvl w:ilvl="6" w:tplc="A45CC808" w:tentative="1">
      <w:start w:val="1"/>
      <w:numFmt w:val="decimal"/>
      <w:lvlText w:val="%7."/>
      <w:lvlJc w:val="left"/>
      <w:pPr>
        <w:tabs>
          <w:tab w:val="num" w:pos="5040"/>
        </w:tabs>
        <w:ind w:left="5040" w:hanging="360"/>
      </w:pPr>
    </w:lvl>
    <w:lvl w:ilvl="7" w:tplc="625CBF5C" w:tentative="1">
      <w:start w:val="1"/>
      <w:numFmt w:val="lowerLetter"/>
      <w:lvlText w:val="%8."/>
      <w:lvlJc w:val="left"/>
      <w:pPr>
        <w:tabs>
          <w:tab w:val="num" w:pos="5760"/>
        </w:tabs>
        <w:ind w:left="5760" w:hanging="360"/>
      </w:pPr>
    </w:lvl>
    <w:lvl w:ilvl="8" w:tplc="C04CC3CE" w:tentative="1">
      <w:start w:val="1"/>
      <w:numFmt w:val="lowerRoman"/>
      <w:lvlText w:val="%9."/>
      <w:lvlJc w:val="right"/>
      <w:pPr>
        <w:tabs>
          <w:tab w:val="num" w:pos="6480"/>
        </w:tabs>
        <w:ind w:left="6480" w:hanging="180"/>
      </w:pPr>
    </w:lvl>
  </w:abstractNum>
  <w:abstractNum w:abstractNumId="13">
    <w:nsid w:val="26A720D3"/>
    <w:multiLevelType w:val="multilevel"/>
    <w:tmpl w:val="A12209F0"/>
    <w:lvl w:ilvl="0">
      <w:start w:val="1"/>
      <w:numFmt w:val="upperLetter"/>
      <w:lvlText w:val="%1."/>
      <w:lvlJc w:val="left"/>
      <w:pPr>
        <w:tabs>
          <w:tab w:val="num" w:pos="360"/>
        </w:tabs>
        <w:ind w:left="1080" w:hanging="108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D0F5626"/>
    <w:multiLevelType w:val="singleLevel"/>
    <w:tmpl w:val="A0740380"/>
    <w:lvl w:ilvl="0">
      <w:start w:val="3"/>
      <w:numFmt w:val="upperRoman"/>
      <w:lvlText w:val="%1. "/>
      <w:legacy w:legacy="1" w:legacySpace="0" w:legacyIndent="360"/>
      <w:lvlJc w:val="left"/>
      <w:pPr>
        <w:ind w:left="360" w:hanging="360"/>
      </w:pPr>
      <w:rPr>
        <w:rFonts w:ascii="Courier New" w:hAnsi="Courier New" w:hint="default"/>
        <w:b/>
        <w:i w:val="0"/>
        <w:sz w:val="24"/>
      </w:rPr>
    </w:lvl>
  </w:abstractNum>
  <w:abstractNum w:abstractNumId="15">
    <w:nsid w:val="2FF9113C"/>
    <w:multiLevelType w:val="hybridMultilevel"/>
    <w:tmpl w:val="D9DAFDE0"/>
    <w:lvl w:ilvl="0" w:tplc="45121274">
      <w:start w:val="1"/>
      <w:numFmt w:val="upperLetter"/>
      <w:lvlText w:val="%1."/>
      <w:lvlJc w:val="left"/>
      <w:pPr>
        <w:tabs>
          <w:tab w:val="num" w:pos="360"/>
        </w:tabs>
        <w:ind w:left="1080" w:hanging="720"/>
      </w:pPr>
      <w:rPr>
        <w:rFonts w:hint="default"/>
        <w:b/>
      </w:rPr>
    </w:lvl>
    <w:lvl w:ilvl="1" w:tplc="28F46EA0" w:tentative="1">
      <w:start w:val="1"/>
      <w:numFmt w:val="lowerLetter"/>
      <w:lvlText w:val="%2."/>
      <w:lvlJc w:val="left"/>
      <w:pPr>
        <w:tabs>
          <w:tab w:val="num" w:pos="1440"/>
        </w:tabs>
        <w:ind w:left="1440" w:hanging="360"/>
      </w:pPr>
    </w:lvl>
    <w:lvl w:ilvl="2" w:tplc="575E44E0" w:tentative="1">
      <w:start w:val="1"/>
      <w:numFmt w:val="lowerRoman"/>
      <w:lvlText w:val="%3."/>
      <w:lvlJc w:val="right"/>
      <w:pPr>
        <w:tabs>
          <w:tab w:val="num" w:pos="2160"/>
        </w:tabs>
        <w:ind w:left="2160" w:hanging="180"/>
      </w:pPr>
    </w:lvl>
    <w:lvl w:ilvl="3" w:tplc="D17AE630" w:tentative="1">
      <w:start w:val="1"/>
      <w:numFmt w:val="decimal"/>
      <w:lvlText w:val="%4."/>
      <w:lvlJc w:val="left"/>
      <w:pPr>
        <w:tabs>
          <w:tab w:val="num" w:pos="2880"/>
        </w:tabs>
        <w:ind w:left="2880" w:hanging="360"/>
      </w:pPr>
    </w:lvl>
    <w:lvl w:ilvl="4" w:tplc="3FEEF558" w:tentative="1">
      <w:start w:val="1"/>
      <w:numFmt w:val="lowerLetter"/>
      <w:lvlText w:val="%5."/>
      <w:lvlJc w:val="left"/>
      <w:pPr>
        <w:tabs>
          <w:tab w:val="num" w:pos="3600"/>
        </w:tabs>
        <w:ind w:left="3600" w:hanging="360"/>
      </w:pPr>
    </w:lvl>
    <w:lvl w:ilvl="5" w:tplc="C2721364" w:tentative="1">
      <w:start w:val="1"/>
      <w:numFmt w:val="lowerRoman"/>
      <w:lvlText w:val="%6."/>
      <w:lvlJc w:val="right"/>
      <w:pPr>
        <w:tabs>
          <w:tab w:val="num" w:pos="4320"/>
        </w:tabs>
        <w:ind w:left="4320" w:hanging="180"/>
      </w:pPr>
    </w:lvl>
    <w:lvl w:ilvl="6" w:tplc="529C8F34" w:tentative="1">
      <w:start w:val="1"/>
      <w:numFmt w:val="decimal"/>
      <w:lvlText w:val="%7."/>
      <w:lvlJc w:val="left"/>
      <w:pPr>
        <w:tabs>
          <w:tab w:val="num" w:pos="5040"/>
        </w:tabs>
        <w:ind w:left="5040" w:hanging="360"/>
      </w:pPr>
    </w:lvl>
    <w:lvl w:ilvl="7" w:tplc="249A9226" w:tentative="1">
      <w:start w:val="1"/>
      <w:numFmt w:val="lowerLetter"/>
      <w:lvlText w:val="%8."/>
      <w:lvlJc w:val="left"/>
      <w:pPr>
        <w:tabs>
          <w:tab w:val="num" w:pos="5760"/>
        </w:tabs>
        <w:ind w:left="5760" w:hanging="360"/>
      </w:pPr>
    </w:lvl>
    <w:lvl w:ilvl="8" w:tplc="25881EA8" w:tentative="1">
      <w:start w:val="1"/>
      <w:numFmt w:val="lowerRoman"/>
      <w:lvlText w:val="%9."/>
      <w:lvlJc w:val="right"/>
      <w:pPr>
        <w:tabs>
          <w:tab w:val="num" w:pos="6480"/>
        </w:tabs>
        <w:ind w:left="6480" w:hanging="180"/>
      </w:pPr>
    </w:lvl>
  </w:abstractNum>
  <w:abstractNum w:abstractNumId="16">
    <w:nsid w:val="397F0306"/>
    <w:multiLevelType w:val="hybridMultilevel"/>
    <w:tmpl w:val="F41A529C"/>
    <w:lvl w:ilvl="0" w:tplc="0A0A934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A116DE7"/>
    <w:multiLevelType w:val="hybridMultilevel"/>
    <w:tmpl w:val="651EC260"/>
    <w:lvl w:ilvl="0" w:tplc="4AE8019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B654E66"/>
    <w:multiLevelType w:val="hybridMultilevel"/>
    <w:tmpl w:val="CB2E2EA4"/>
    <w:lvl w:ilvl="0" w:tplc="9F88B64C">
      <w:start w:val="1"/>
      <w:numFmt w:val="bullet"/>
      <w:lvlText w:val=""/>
      <w:lvlJc w:val="left"/>
      <w:pPr>
        <w:tabs>
          <w:tab w:val="num" w:pos="720"/>
        </w:tabs>
        <w:ind w:left="720" w:hanging="360"/>
      </w:pPr>
      <w:rPr>
        <w:rFonts w:ascii="Symbol" w:hAnsi="Symbol" w:hint="default"/>
      </w:rPr>
    </w:lvl>
    <w:lvl w:ilvl="1" w:tplc="31A6321A" w:tentative="1">
      <w:start w:val="1"/>
      <w:numFmt w:val="bullet"/>
      <w:lvlText w:val="o"/>
      <w:lvlJc w:val="left"/>
      <w:pPr>
        <w:tabs>
          <w:tab w:val="num" w:pos="1440"/>
        </w:tabs>
        <w:ind w:left="1440" w:hanging="360"/>
      </w:pPr>
      <w:rPr>
        <w:rFonts w:ascii="Courier New" w:hAnsi="Courier New" w:cs="Courier New" w:hint="default"/>
      </w:rPr>
    </w:lvl>
    <w:lvl w:ilvl="2" w:tplc="6C7C7366" w:tentative="1">
      <w:start w:val="1"/>
      <w:numFmt w:val="bullet"/>
      <w:lvlText w:val=""/>
      <w:lvlJc w:val="left"/>
      <w:pPr>
        <w:tabs>
          <w:tab w:val="num" w:pos="2160"/>
        </w:tabs>
        <w:ind w:left="2160" w:hanging="360"/>
      </w:pPr>
      <w:rPr>
        <w:rFonts w:ascii="Wingdings" w:hAnsi="Wingdings" w:hint="default"/>
      </w:rPr>
    </w:lvl>
    <w:lvl w:ilvl="3" w:tplc="71A89F8E" w:tentative="1">
      <w:start w:val="1"/>
      <w:numFmt w:val="bullet"/>
      <w:lvlText w:val=""/>
      <w:lvlJc w:val="left"/>
      <w:pPr>
        <w:tabs>
          <w:tab w:val="num" w:pos="2880"/>
        </w:tabs>
        <w:ind w:left="2880" w:hanging="360"/>
      </w:pPr>
      <w:rPr>
        <w:rFonts w:ascii="Symbol" w:hAnsi="Symbol" w:hint="default"/>
      </w:rPr>
    </w:lvl>
    <w:lvl w:ilvl="4" w:tplc="76B44594" w:tentative="1">
      <w:start w:val="1"/>
      <w:numFmt w:val="bullet"/>
      <w:lvlText w:val="o"/>
      <w:lvlJc w:val="left"/>
      <w:pPr>
        <w:tabs>
          <w:tab w:val="num" w:pos="3600"/>
        </w:tabs>
        <w:ind w:left="3600" w:hanging="360"/>
      </w:pPr>
      <w:rPr>
        <w:rFonts w:ascii="Courier New" w:hAnsi="Courier New" w:cs="Courier New" w:hint="default"/>
      </w:rPr>
    </w:lvl>
    <w:lvl w:ilvl="5" w:tplc="C6E86C7A" w:tentative="1">
      <w:start w:val="1"/>
      <w:numFmt w:val="bullet"/>
      <w:lvlText w:val=""/>
      <w:lvlJc w:val="left"/>
      <w:pPr>
        <w:tabs>
          <w:tab w:val="num" w:pos="4320"/>
        </w:tabs>
        <w:ind w:left="4320" w:hanging="360"/>
      </w:pPr>
      <w:rPr>
        <w:rFonts w:ascii="Wingdings" w:hAnsi="Wingdings" w:hint="default"/>
      </w:rPr>
    </w:lvl>
    <w:lvl w:ilvl="6" w:tplc="046AAEB6" w:tentative="1">
      <w:start w:val="1"/>
      <w:numFmt w:val="bullet"/>
      <w:lvlText w:val=""/>
      <w:lvlJc w:val="left"/>
      <w:pPr>
        <w:tabs>
          <w:tab w:val="num" w:pos="5040"/>
        </w:tabs>
        <w:ind w:left="5040" w:hanging="360"/>
      </w:pPr>
      <w:rPr>
        <w:rFonts w:ascii="Symbol" w:hAnsi="Symbol" w:hint="default"/>
      </w:rPr>
    </w:lvl>
    <w:lvl w:ilvl="7" w:tplc="E7740EEC" w:tentative="1">
      <w:start w:val="1"/>
      <w:numFmt w:val="bullet"/>
      <w:lvlText w:val="o"/>
      <w:lvlJc w:val="left"/>
      <w:pPr>
        <w:tabs>
          <w:tab w:val="num" w:pos="5760"/>
        </w:tabs>
        <w:ind w:left="5760" w:hanging="360"/>
      </w:pPr>
      <w:rPr>
        <w:rFonts w:ascii="Courier New" w:hAnsi="Courier New" w:cs="Courier New" w:hint="default"/>
      </w:rPr>
    </w:lvl>
    <w:lvl w:ilvl="8" w:tplc="B3B0EF36" w:tentative="1">
      <w:start w:val="1"/>
      <w:numFmt w:val="bullet"/>
      <w:lvlText w:val=""/>
      <w:lvlJc w:val="left"/>
      <w:pPr>
        <w:tabs>
          <w:tab w:val="num" w:pos="6480"/>
        </w:tabs>
        <w:ind w:left="6480" w:hanging="360"/>
      </w:pPr>
      <w:rPr>
        <w:rFonts w:ascii="Wingdings" w:hAnsi="Wingdings" w:hint="default"/>
      </w:rPr>
    </w:lvl>
  </w:abstractNum>
  <w:abstractNum w:abstractNumId="19">
    <w:nsid w:val="3BC4181E"/>
    <w:multiLevelType w:val="hybridMultilevel"/>
    <w:tmpl w:val="F3AE242A"/>
    <w:lvl w:ilvl="0" w:tplc="3E1C39A2">
      <w:start w:val="3"/>
      <w:numFmt w:val="upperRoman"/>
      <w:lvlText w:val="%1. "/>
      <w:lvlJc w:val="left"/>
      <w:pPr>
        <w:ind w:left="360" w:hanging="360"/>
      </w:pPr>
      <w:rPr>
        <w:rFonts w:ascii="Courier New" w:hAnsi="Courier New" w:hint="default"/>
        <w:b/>
        <w:i w:val="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BE91887"/>
    <w:multiLevelType w:val="singleLevel"/>
    <w:tmpl w:val="6E460674"/>
    <w:lvl w:ilvl="0">
      <w:start w:val="2"/>
      <w:numFmt w:val="decimal"/>
      <w:lvlText w:val="(%1) "/>
      <w:legacy w:legacy="1" w:legacySpace="0" w:legacyIndent="360"/>
      <w:lvlJc w:val="left"/>
      <w:pPr>
        <w:ind w:left="360" w:hanging="360"/>
      </w:pPr>
      <w:rPr>
        <w:rFonts w:ascii="Courier New" w:hAnsi="Courier New" w:hint="default"/>
        <w:b/>
        <w:i w:val="0"/>
        <w:sz w:val="24"/>
      </w:rPr>
    </w:lvl>
  </w:abstractNum>
  <w:abstractNum w:abstractNumId="21">
    <w:nsid w:val="3D9832F7"/>
    <w:multiLevelType w:val="singleLevel"/>
    <w:tmpl w:val="BEAA351E"/>
    <w:lvl w:ilvl="0">
      <w:start w:val="2"/>
      <w:numFmt w:val="lowerLetter"/>
      <w:lvlText w:val="%1. "/>
      <w:legacy w:legacy="1" w:legacySpace="0" w:legacyIndent="360"/>
      <w:lvlJc w:val="left"/>
      <w:pPr>
        <w:ind w:left="360" w:hanging="360"/>
      </w:pPr>
      <w:rPr>
        <w:rFonts w:ascii="Courier New" w:hAnsi="Courier New" w:hint="default"/>
        <w:b w:val="0"/>
        <w:i w:val="0"/>
        <w:sz w:val="24"/>
      </w:rPr>
    </w:lvl>
  </w:abstractNum>
  <w:abstractNum w:abstractNumId="22">
    <w:nsid w:val="3DAE7557"/>
    <w:multiLevelType w:val="hybridMultilevel"/>
    <w:tmpl w:val="5164C55E"/>
    <w:lvl w:ilvl="0" w:tplc="53D81EA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EBD1C69"/>
    <w:multiLevelType w:val="multilevel"/>
    <w:tmpl w:val="7E8C1E78"/>
    <w:lvl w:ilvl="0">
      <w:start w:val="1"/>
      <w:numFmt w:val="upperLetter"/>
      <w:lvlText w:val="%1."/>
      <w:lvlJc w:val="left"/>
      <w:pPr>
        <w:tabs>
          <w:tab w:val="num" w:pos="720"/>
        </w:tabs>
        <w:ind w:left="1440" w:hanging="1080"/>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1C30777"/>
    <w:multiLevelType w:val="singleLevel"/>
    <w:tmpl w:val="1646D7B2"/>
    <w:lvl w:ilvl="0">
      <w:start w:val="3"/>
      <w:numFmt w:val="lowerLetter"/>
      <w:lvlText w:val="%1."/>
      <w:lvlJc w:val="left"/>
      <w:pPr>
        <w:tabs>
          <w:tab w:val="num" w:pos="360"/>
        </w:tabs>
        <w:ind w:left="360" w:hanging="360"/>
      </w:pPr>
      <w:rPr>
        <w:rFonts w:hint="default"/>
        <w:b/>
      </w:rPr>
    </w:lvl>
  </w:abstractNum>
  <w:abstractNum w:abstractNumId="25">
    <w:nsid w:val="42347750"/>
    <w:multiLevelType w:val="singleLevel"/>
    <w:tmpl w:val="23C0EF00"/>
    <w:lvl w:ilvl="0">
      <w:start w:val="2"/>
      <w:numFmt w:val="upperRoman"/>
      <w:lvlText w:val="%1. "/>
      <w:legacy w:legacy="1" w:legacySpace="0" w:legacyIndent="283"/>
      <w:lvlJc w:val="left"/>
      <w:pPr>
        <w:ind w:left="283" w:hanging="283"/>
      </w:pPr>
      <w:rPr>
        <w:rFonts w:ascii="Courier New" w:hAnsi="Courier New" w:hint="default"/>
        <w:b/>
        <w:i w:val="0"/>
        <w:sz w:val="24"/>
      </w:rPr>
    </w:lvl>
  </w:abstractNum>
  <w:abstractNum w:abstractNumId="26">
    <w:nsid w:val="440F4424"/>
    <w:multiLevelType w:val="singleLevel"/>
    <w:tmpl w:val="A0740380"/>
    <w:lvl w:ilvl="0">
      <w:start w:val="3"/>
      <w:numFmt w:val="upperRoman"/>
      <w:lvlText w:val="%1. "/>
      <w:legacy w:legacy="1" w:legacySpace="0" w:legacyIndent="360"/>
      <w:lvlJc w:val="left"/>
      <w:pPr>
        <w:ind w:left="360" w:hanging="360"/>
      </w:pPr>
      <w:rPr>
        <w:rFonts w:ascii="Courier New" w:hAnsi="Courier New" w:hint="default"/>
        <w:b/>
        <w:i w:val="0"/>
        <w:sz w:val="24"/>
      </w:rPr>
    </w:lvl>
  </w:abstractNum>
  <w:abstractNum w:abstractNumId="27">
    <w:nsid w:val="46AC05EA"/>
    <w:multiLevelType w:val="hybridMultilevel"/>
    <w:tmpl w:val="149875FA"/>
    <w:lvl w:ilvl="0" w:tplc="0FD0F6B4">
      <w:start w:val="1"/>
      <w:numFmt w:val="upperLetter"/>
      <w:lvlText w:val="%1."/>
      <w:lvlJc w:val="left"/>
      <w:pPr>
        <w:tabs>
          <w:tab w:val="num" w:pos="720"/>
        </w:tabs>
        <w:ind w:left="720" w:hanging="720"/>
      </w:pPr>
      <w:rPr>
        <w:rFonts w:hint="default"/>
        <w:b/>
      </w:rPr>
    </w:lvl>
    <w:lvl w:ilvl="1" w:tplc="DA824A68" w:tentative="1">
      <w:start w:val="1"/>
      <w:numFmt w:val="lowerLetter"/>
      <w:lvlText w:val="%2."/>
      <w:lvlJc w:val="left"/>
      <w:pPr>
        <w:tabs>
          <w:tab w:val="num" w:pos="1440"/>
        </w:tabs>
        <w:ind w:left="1440" w:hanging="360"/>
      </w:pPr>
    </w:lvl>
    <w:lvl w:ilvl="2" w:tplc="089A3520" w:tentative="1">
      <w:start w:val="1"/>
      <w:numFmt w:val="lowerRoman"/>
      <w:lvlText w:val="%3."/>
      <w:lvlJc w:val="right"/>
      <w:pPr>
        <w:tabs>
          <w:tab w:val="num" w:pos="2160"/>
        </w:tabs>
        <w:ind w:left="2160" w:hanging="180"/>
      </w:pPr>
    </w:lvl>
    <w:lvl w:ilvl="3" w:tplc="9232171A" w:tentative="1">
      <w:start w:val="1"/>
      <w:numFmt w:val="decimal"/>
      <w:lvlText w:val="%4."/>
      <w:lvlJc w:val="left"/>
      <w:pPr>
        <w:tabs>
          <w:tab w:val="num" w:pos="2880"/>
        </w:tabs>
        <w:ind w:left="2880" w:hanging="360"/>
      </w:pPr>
    </w:lvl>
    <w:lvl w:ilvl="4" w:tplc="8CCCECAA" w:tentative="1">
      <w:start w:val="1"/>
      <w:numFmt w:val="lowerLetter"/>
      <w:lvlText w:val="%5."/>
      <w:lvlJc w:val="left"/>
      <w:pPr>
        <w:tabs>
          <w:tab w:val="num" w:pos="3600"/>
        </w:tabs>
        <w:ind w:left="3600" w:hanging="360"/>
      </w:pPr>
    </w:lvl>
    <w:lvl w:ilvl="5" w:tplc="E67600D6" w:tentative="1">
      <w:start w:val="1"/>
      <w:numFmt w:val="lowerRoman"/>
      <w:lvlText w:val="%6."/>
      <w:lvlJc w:val="right"/>
      <w:pPr>
        <w:tabs>
          <w:tab w:val="num" w:pos="4320"/>
        </w:tabs>
        <w:ind w:left="4320" w:hanging="180"/>
      </w:pPr>
    </w:lvl>
    <w:lvl w:ilvl="6" w:tplc="64C8D826" w:tentative="1">
      <w:start w:val="1"/>
      <w:numFmt w:val="decimal"/>
      <w:lvlText w:val="%7."/>
      <w:lvlJc w:val="left"/>
      <w:pPr>
        <w:tabs>
          <w:tab w:val="num" w:pos="5040"/>
        </w:tabs>
        <w:ind w:left="5040" w:hanging="360"/>
      </w:pPr>
    </w:lvl>
    <w:lvl w:ilvl="7" w:tplc="DB0CFB9E" w:tentative="1">
      <w:start w:val="1"/>
      <w:numFmt w:val="lowerLetter"/>
      <w:lvlText w:val="%8."/>
      <w:lvlJc w:val="left"/>
      <w:pPr>
        <w:tabs>
          <w:tab w:val="num" w:pos="5760"/>
        </w:tabs>
        <w:ind w:left="5760" w:hanging="360"/>
      </w:pPr>
    </w:lvl>
    <w:lvl w:ilvl="8" w:tplc="6AB0429C" w:tentative="1">
      <w:start w:val="1"/>
      <w:numFmt w:val="lowerRoman"/>
      <w:lvlText w:val="%9."/>
      <w:lvlJc w:val="right"/>
      <w:pPr>
        <w:tabs>
          <w:tab w:val="num" w:pos="6480"/>
        </w:tabs>
        <w:ind w:left="6480" w:hanging="180"/>
      </w:pPr>
    </w:lvl>
  </w:abstractNum>
  <w:abstractNum w:abstractNumId="28">
    <w:nsid w:val="4BC91DC4"/>
    <w:multiLevelType w:val="hybridMultilevel"/>
    <w:tmpl w:val="195AD8BA"/>
    <w:lvl w:ilvl="0" w:tplc="2548C558">
      <w:start w:val="1"/>
      <w:numFmt w:val="upperLetter"/>
      <w:lvlText w:val="%1."/>
      <w:lvlJc w:val="left"/>
      <w:pPr>
        <w:tabs>
          <w:tab w:val="num" w:pos="360"/>
        </w:tabs>
        <w:ind w:left="360" w:hanging="360"/>
      </w:pPr>
      <w:rPr>
        <w:rFonts w:hint="default"/>
        <w:b/>
      </w:rPr>
    </w:lvl>
    <w:lvl w:ilvl="1" w:tplc="6EF66B86" w:tentative="1">
      <w:start w:val="1"/>
      <w:numFmt w:val="lowerLetter"/>
      <w:lvlText w:val="%2."/>
      <w:lvlJc w:val="left"/>
      <w:pPr>
        <w:tabs>
          <w:tab w:val="num" w:pos="1440"/>
        </w:tabs>
        <w:ind w:left="1440" w:hanging="360"/>
      </w:pPr>
    </w:lvl>
    <w:lvl w:ilvl="2" w:tplc="829C0270" w:tentative="1">
      <w:start w:val="1"/>
      <w:numFmt w:val="lowerRoman"/>
      <w:lvlText w:val="%3."/>
      <w:lvlJc w:val="right"/>
      <w:pPr>
        <w:tabs>
          <w:tab w:val="num" w:pos="2160"/>
        </w:tabs>
        <w:ind w:left="2160" w:hanging="180"/>
      </w:pPr>
    </w:lvl>
    <w:lvl w:ilvl="3" w:tplc="E3468ACC" w:tentative="1">
      <w:start w:val="1"/>
      <w:numFmt w:val="decimal"/>
      <w:lvlText w:val="%4."/>
      <w:lvlJc w:val="left"/>
      <w:pPr>
        <w:tabs>
          <w:tab w:val="num" w:pos="2880"/>
        </w:tabs>
        <w:ind w:left="2880" w:hanging="360"/>
      </w:pPr>
    </w:lvl>
    <w:lvl w:ilvl="4" w:tplc="2C2AC706" w:tentative="1">
      <w:start w:val="1"/>
      <w:numFmt w:val="lowerLetter"/>
      <w:lvlText w:val="%5."/>
      <w:lvlJc w:val="left"/>
      <w:pPr>
        <w:tabs>
          <w:tab w:val="num" w:pos="3600"/>
        </w:tabs>
        <w:ind w:left="3600" w:hanging="360"/>
      </w:pPr>
    </w:lvl>
    <w:lvl w:ilvl="5" w:tplc="A8BCBF36" w:tentative="1">
      <w:start w:val="1"/>
      <w:numFmt w:val="lowerRoman"/>
      <w:lvlText w:val="%6."/>
      <w:lvlJc w:val="right"/>
      <w:pPr>
        <w:tabs>
          <w:tab w:val="num" w:pos="4320"/>
        </w:tabs>
        <w:ind w:left="4320" w:hanging="180"/>
      </w:pPr>
    </w:lvl>
    <w:lvl w:ilvl="6" w:tplc="EF52E684" w:tentative="1">
      <w:start w:val="1"/>
      <w:numFmt w:val="decimal"/>
      <w:lvlText w:val="%7."/>
      <w:lvlJc w:val="left"/>
      <w:pPr>
        <w:tabs>
          <w:tab w:val="num" w:pos="5040"/>
        </w:tabs>
        <w:ind w:left="5040" w:hanging="360"/>
      </w:pPr>
    </w:lvl>
    <w:lvl w:ilvl="7" w:tplc="E39EAFB2" w:tentative="1">
      <w:start w:val="1"/>
      <w:numFmt w:val="lowerLetter"/>
      <w:lvlText w:val="%8."/>
      <w:lvlJc w:val="left"/>
      <w:pPr>
        <w:tabs>
          <w:tab w:val="num" w:pos="5760"/>
        </w:tabs>
        <w:ind w:left="5760" w:hanging="360"/>
      </w:pPr>
    </w:lvl>
    <w:lvl w:ilvl="8" w:tplc="AE9E5B1C" w:tentative="1">
      <w:start w:val="1"/>
      <w:numFmt w:val="lowerRoman"/>
      <w:lvlText w:val="%9."/>
      <w:lvlJc w:val="right"/>
      <w:pPr>
        <w:tabs>
          <w:tab w:val="num" w:pos="6480"/>
        </w:tabs>
        <w:ind w:left="6480" w:hanging="180"/>
      </w:pPr>
    </w:lvl>
  </w:abstractNum>
  <w:abstractNum w:abstractNumId="29">
    <w:nsid w:val="4EDF18F8"/>
    <w:multiLevelType w:val="hybridMultilevel"/>
    <w:tmpl w:val="54B2A8BE"/>
    <w:lvl w:ilvl="0" w:tplc="C76CF850">
      <w:start w:val="1"/>
      <w:numFmt w:val="bullet"/>
      <w:lvlText w:val=""/>
      <w:lvlJc w:val="left"/>
      <w:pPr>
        <w:tabs>
          <w:tab w:val="num" w:pos="720"/>
        </w:tabs>
        <w:ind w:left="720" w:hanging="360"/>
      </w:pPr>
      <w:rPr>
        <w:rFonts w:ascii="Symbol" w:hAnsi="Symbol"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F8726EB"/>
    <w:multiLevelType w:val="multilevel"/>
    <w:tmpl w:val="B39CFE12"/>
    <w:lvl w:ilvl="0">
      <w:start w:val="1"/>
      <w:numFmt w:val="upperLetter"/>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4A22373"/>
    <w:multiLevelType w:val="singleLevel"/>
    <w:tmpl w:val="4D02A988"/>
    <w:lvl w:ilvl="0">
      <w:start w:val="2"/>
      <w:numFmt w:val="decimal"/>
      <w:lvlText w:val="(%1) "/>
      <w:legacy w:legacy="1" w:legacySpace="0" w:legacyIndent="360"/>
      <w:lvlJc w:val="left"/>
      <w:pPr>
        <w:ind w:left="360" w:hanging="360"/>
      </w:pPr>
      <w:rPr>
        <w:rFonts w:ascii="Courier New" w:hAnsi="Courier New" w:hint="default"/>
        <w:b w:val="0"/>
        <w:i/>
        <w:sz w:val="24"/>
      </w:rPr>
    </w:lvl>
  </w:abstractNum>
  <w:abstractNum w:abstractNumId="32">
    <w:nsid w:val="54E22FAA"/>
    <w:multiLevelType w:val="singleLevel"/>
    <w:tmpl w:val="6F383E7E"/>
    <w:lvl w:ilvl="0">
      <w:start w:val="1"/>
      <w:numFmt w:val="upperLetter"/>
      <w:lvlText w:val="%1. "/>
      <w:legacy w:legacy="1" w:legacySpace="0" w:legacyIndent="283"/>
      <w:lvlJc w:val="left"/>
      <w:pPr>
        <w:ind w:left="283" w:hanging="283"/>
      </w:pPr>
      <w:rPr>
        <w:rFonts w:ascii="Courier New" w:hAnsi="Courier New" w:hint="default"/>
        <w:b/>
        <w:i w:val="0"/>
        <w:sz w:val="24"/>
      </w:rPr>
    </w:lvl>
  </w:abstractNum>
  <w:abstractNum w:abstractNumId="33">
    <w:nsid w:val="58737DE7"/>
    <w:multiLevelType w:val="singleLevel"/>
    <w:tmpl w:val="C370246E"/>
    <w:lvl w:ilvl="0">
      <w:start w:val="1"/>
      <w:numFmt w:val="upperRoman"/>
      <w:lvlText w:val="%1. "/>
      <w:legacy w:legacy="1" w:legacySpace="0" w:legacyIndent="283"/>
      <w:lvlJc w:val="left"/>
      <w:pPr>
        <w:ind w:left="283" w:hanging="283"/>
      </w:pPr>
      <w:rPr>
        <w:rFonts w:ascii="Courier New" w:hAnsi="Courier New" w:hint="default"/>
        <w:b/>
        <w:i w:val="0"/>
        <w:sz w:val="24"/>
      </w:rPr>
    </w:lvl>
  </w:abstractNum>
  <w:abstractNum w:abstractNumId="34">
    <w:nsid w:val="59B827F6"/>
    <w:multiLevelType w:val="hybridMultilevel"/>
    <w:tmpl w:val="7E8C1E78"/>
    <w:lvl w:ilvl="0" w:tplc="9A74D720">
      <w:start w:val="1"/>
      <w:numFmt w:val="upperLetter"/>
      <w:lvlText w:val="%1."/>
      <w:lvlJc w:val="left"/>
      <w:pPr>
        <w:tabs>
          <w:tab w:val="num" w:pos="720"/>
        </w:tabs>
        <w:ind w:left="1440" w:hanging="1080"/>
      </w:pPr>
      <w:rPr>
        <w:rFonts w:hint="default"/>
        <w:b/>
      </w:rPr>
    </w:lvl>
    <w:lvl w:ilvl="1" w:tplc="5F9690B6" w:tentative="1">
      <w:start w:val="1"/>
      <w:numFmt w:val="bullet"/>
      <w:lvlText w:val="o"/>
      <w:lvlJc w:val="left"/>
      <w:pPr>
        <w:tabs>
          <w:tab w:val="num" w:pos="1440"/>
        </w:tabs>
        <w:ind w:left="1440" w:hanging="360"/>
      </w:pPr>
      <w:rPr>
        <w:rFonts w:ascii="Courier New" w:hAnsi="Courier New" w:cs="Courier New" w:hint="default"/>
      </w:rPr>
    </w:lvl>
    <w:lvl w:ilvl="2" w:tplc="2850ED40" w:tentative="1">
      <w:start w:val="1"/>
      <w:numFmt w:val="bullet"/>
      <w:lvlText w:val=""/>
      <w:lvlJc w:val="left"/>
      <w:pPr>
        <w:tabs>
          <w:tab w:val="num" w:pos="2160"/>
        </w:tabs>
        <w:ind w:left="2160" w:hanging="360"/>
      </w:pPr>
      <w:rPr>
        <w:rFonts w:ascii="Wingdings" w:hAnsi="Wingdings" w:hint="default"/>
      </w:rPr>
    </w:lvl>
    <w:lvl w:ilvl="3" w:tplc="4C40B358" w:tentative="1">
      <w:start w:val="1"/>
      <w:numFmt w:val="bullet"/>
      <w:lvlText w:val=""/>
      <w:lvlJc w:val="left"/>
      <w:pPr>
        <w:tabs>
          <w:tab w:val="num" w:pos="2880"/>
        </w:tabs>
        <w:ind w:left="2880" w:hanging="360"/>
      </w:pPr>
      <w:rPr>
        <w:rFonts w:ascii="Symbol" w:hAnsi="Symbol" w:hint="default"/>
      </w:rPr>
    </w:lvl>
    <w:lvl w:ilvl="4" w:tplc="D9C4F1C6" w:tentative="1">
      <w:start w:val="1"/>
      <w:numFmt w:val="bullet"/>
      <w:lvlText w:val="o"/>
      <w:lvlJc w:val="left"/>
      <w:pPr>
        <w:tabs>
          <w:tab w:val="num" w:pos="3600"/>
        </w:tabs>
        <w:ind w:left="3600" w:hanging="360"/>
      </w:pPr>
      <w:rPr>
        <w:rFonts w:ascii="Courier New" w:hAnsi="Courier New" w:cs="Courier New" w:hint="default"/>
      </w:rPr>
    </w:lvl>
    <w:lvl w:ilvl="5" w:tplc="02224574" w:tentative="1">
      <w:start w:val="1"/>
      <w:numFmt w:val="bullet"/>
      <w:lvlText w:val=""/>
      <w:lvlJc w:val="left"/>
      <w:pPr>
        <w:tabs>
          <w:tab w:val="num" w:pos="4320"/>
        </w:tabs>
        <w:ind w:left="4320" w:hanging="360"/>
      </w:pPr>
      <w:rPr>
        <w:rFonts w:ascii="Wingdings" w:hAnsi="Wingdings" w:hint="default"/>
      </w:rPr>
    </w:lvl>
    <w:lvl w:ilvl="6" w:tplc="073A7FC4" w:tentative="1">
      <w:start w:val="1"/>
      <w:numFmt w:val="bullet"/>
      <w:lvlText w:val=""/>
      <w:lvlJc w:val="left"/>
      <w:pPr>
        <w:tabs>
          <w:tab w:val="num" w:pos="5040"/>
        </w:tabs>
        <w:ind w:left="5040" w:hanging="360"/>
      </w:pPr>
      <w:rPr>
        <w:rFonts w:ascii="Symbol" w:hAnsi="Symbol" w:hint="default"/>
      </w:rPr>
    </w:lvl>
    <w:lvl w:ilvl="7" w:tplc="DEE82C64" w:tentative="1">
      <w:start w:val="1"/>
      <w:numFmt w:val="bullet"/>
      <w:lvlText w:val="o"/>
      <w:lvlJc w:val="left"/>
      <w:pPr>
        <w:tabs>
          <w:tab w:val="num" w:pos="5760"/>
        </w:tabs>
        <w:ind w:left="5760" w:hanging="360"/>
      </w:pPr>
      <w:rPr>
        <w:rFonts w:ascii="Courier New" w:hAnsi="Courier New" w:cs="Courier New" w:hint="default"/>
      </w:rPr>
    </w:lvl>
    <w:lvl w:ilvl="8" w:tplc="7BBC7FA8" w:tentative="1">
      <w:start w:val="1"/>
      <w:numFmt w:val="bullet"/>
      <w:lvlText w:val=""/>
      <w:lvlJc w:val="left"/>
      <w:pPr>
        <w:tabs>
          <w:tab w:val="num" w:pos="6480"/>
        </w:tabs>
        <w:ind w:left="6480" w:hanging="360"/>
      </w:pPr>
      <w:rPr>
        <w:rFonts w:ascii="Wingdings" w:hAnsi="Wingdings" w:hint="default"/>
      </w:rPr>
    </w:lvl>
  </w:abstractNum>
  <w:abstractNum w:abstractNumId="35">
    <w:nsid w:val="5F657CE5"/>
    <w:multiLevelType w:val="hybridMultilevel"/>
    <w:tmpl w:val="A12209F0"/>
    <w:lvl w:ilvl="0" w:tplc="5D74A35A">
      <w:start w:val="1"/>
      <w:numFmt w:val="upperLetter"/>
      <w:lvlText w:val="%1."/>
      <w:lvlJc w:val="left"/>
      <w:pPr>
        <w:tabs>
          <w:tab w:val="num" w:pos="360"/>
        </w:tabs>
        <w:ind w:left="1080" w:hanging="1080"/>
      </w:pPr>
      <w:rPr>
        <w:rFonts w:hint="default"/>
        <w:b/>
      </w:rPr>
    </w:lvl>
    <w:lvl w:ilvl="1" w:tplc="5B8C7DD6" w:tentative="1">
      <w:start w:val="1"/>
      <w:numFmt w:val="lowerLetter"/>
      <w:lvlText w:val="%2."/>
      <w:lvlJc w:val="left"/>
      <w:pPr>
        <w:tabs>
          <w:tab w:val="num" w:pos="1440"/>
        </w:tabs>
        <w:ind w:left="1440" w:hanging="360"/>
      </w:pPr>
    </w:lvl>
    <w:lvl w:ilvl="2" w:tplc="FBF23BF6" w:tentative="1">
      <w:start w:val="1"/>
      <w:numFmt w:val="lowerRoman"/>
      <w:lvlText w:val="%3."/>
      <w:lvlJc w:val="right"/>
      <w:pPr>
        <w:tabs>
          <w:tab w:val="num" w:pos="2160"/>
        </w:tabs>
        <w:ind w:left="2160" w:hanging="180"/>
      </w:pPr>
    </w:lvl>
    <w:lvl w:ilvl="3" w:tplc="9A927866" w:tentative="1">
      <w:start w:val="1"/>
      <w:numFmt w:val="decimal"/>
      <w:lvlText w:val="%4."/>
      <w:lvlJc w:val="left"/>
      <w:pPr>
        <w:tabs>
          <w:tab w:val="num" w:pos="2880"/>
        </w:tabs>
        <w:ind w:left="2880" w:hanging="360"/>
      </w:pPr>
    </w:lvl>
    <w:lvl w:ilvl="4" w:tplc="5D4E1022" w:tentative="1">
      <w:start w:val="1"/>
      <w:numFmt w:val="lowerLetter"/>
      <w:lvlText w:val="%5."/>
      <w:lvlJc w:val="left"/>
      <w:pPr>
        <w:tabs>
          <w:tab w:val="num" w:pos="3600"/>
        </w:tabs>
        <w:ind w:left="3600" w:hanging="360"/>
      </w:pPr>
    </w:lvl>
    <w:lvl w:ilvl="5" w:tplc="694C17B6" w:tentative="1">
      <w:start w:val="1"/>
      <w:numFmt w:val="lowerRoman"/>
      <w:lvlText w:val="%6."/>
      <w:lvlJc w:val="right"/>
      <w:pPr>
        <w:tabs>
          <w:tab w:val="num" w:pos="4320"/>
        </w:tabs>
        <w:ind w:left="4320" w:hanging="180"/>
      </w:pPr>
    </w:lvl>
    <w:lvl w:ilvl="6" w:tplc="0360E61E" w:tentative="1">
      <w:start w:val="1"/>
      <w:numFmt w:val="decimal"/>
      <w:lvlText w:val="%7."/>
      <w:lvlJc w:val="left"/>
      <w:pPr>
        <w:tabs>
          <w:tab w:val="num" w:pos="5040"/>
        </w:tabs>
        <w:ind w:left="5040" w:hanging="360"/>
      </w:pPr>
    </w:lvl>
    <w:lvl w:ilvl="7" w:tplc="CE9022E2" w:tentative="1">
      <w:start w:val="1"/>
      <w:numFmt w:val="lowerLetter"/>
      <w:lvlText w:val="%8."/>
      <w:lvlJc w:val="left"/>
      <w:pPr>
        <w:tabs>
          <w:tab w:val="num" w:pos="5760"/>
        </w:tabs>
        <w:ind w:left="5760" w:hanging="360"/>
      </w:pPr>
    </w:lvl>
    <w:lvl w:ilvl="8" w:tplc="C19E692E" w:tentative="1">
      <w:start w:val="1"/>
      <w:numFmt w:val="lowerRoman"/>
      <w:lvlText w:val="%9."/>
      <w:lvlJc w:val="right"/>
      <w:pPr>
        <w:tabs>
          <w:tab w:val="num" w:pos="6480"/>
        </w:tabs>
        <w:ind w:left="6480" w:hanging="180"/>
      </w:pPr>
    </w:lvl>
  </w:abstractNum>
  <w:abstractNum w:abstractNumId="36">
    <w:nsid w:val="5FBC085D"/>
    <w:multiLevelType w:val="singleLevel"/>
    <w:tmpl w:val="F176F412"/>
    <w:lvl w:ilvl="0">
      <w:start w:val="1"/>
      <w:numFmt w:val="decimal"/>
      <w:lvlText w:val="%1. "/>
      <w:legacy w:legacy="1" w:legacySpace="0" w:legacyIndent="283"/>
      <w:lvlJc w:val="left"/>
      <w:pPr>
        <w:ind w:left="283" w:hanging="283"/>
      </w:pPr>
      <w:rPr>
        <w:rFonts w:ascii="Courier New" w:hAnsi="Courier New" w:hint="default"/>
        <w:b w:val="0"/>
        <w:i w:val="0"/>
        <w:sz w:val="24"/>
      </w:rPr>
    </w:lvl>
  </w:abstractNum>
  <w:abstractNum w:abstractNumId="37">
    <w:nsid w:val="618A4065"/>
    <w:multiLevelType w:val="hybridMultilevel"/>
    <w:tmpl w:val="9F46E816"/>
    <w:lvl w:ilvl="0" w:tplc="7904318E">
      <w:start w:val="1"/>
      <w:numFmt w:val="decimal"/>
      <w:lvlText w:val="%1."/>
      <w:lvlJc w:val="left"/>
      <w:pPr>
        <w:tabs>
          <w:tab w:val="num" w:pos="735"/>
        </w:tabs>
        <w:ind w:left="735" w:hanging="375"/>
      </w:pPr>
      <w:rPr>
        <w:rFonts w:hint="default"/>
        <w:b/>
      </w:rPr>
    </w:lvl>
    <w:lvl w:ilvl="1" w:tplc="6AF22640" w:tentative="1">
      <w:start w:val="1"/>
      <w:numFmt w:val="lowerLetter"/>
      <w:lvlText w:val="%2."/>
      <w:lvlJc w:val="left"/>
      <w:pPr>
        <w:tabs>
          <w:tab w:val="num" w:pos="1440"/>
        </w:tabs>
        <w:ind w:left="1440" w:hanging="360"/>
      </w:pPr>
    </w:lvl>
    <w:lvl w:ilvl="2" w:tplc="BA447A32" w:tentative="1">
      <w:start w:val="1"/>
      <w:numFmt w:val="lowerRoman"/>
      <w:lvlText w:val="%3."/>
      <w:lvlJc w:val="right"/>
      <w:pPr>
        <w:tabs>
          <w:tab w:val="num" w:pos="2160"/>
        </w:tabs>
        <w:ind w:left="2160" w:hanging="180"/>
      </w:pPr>
    </w:lvl>
    <w:lvl w:ilvl="3" w:tplc="57DC1CDE" w:tentative="1">
      <w:start w:val="1"/>
      <w:numFmt w:val="decimal"/>
      <w:lvlText w:val="%4."/>
      <w:lvlJc w:val="left"/>
      <w:pPr>
        <w:tabs>
          <w:tab w:val="num" w:pos="2880"/>
        </w:tabs>
        <w:ind w:left="2880" w:hanging="360"/>
      </w:pPr>
    </w:lvl>
    <w:lvl w:ilvl="4" w:tplc="BE44EF60" w:tentative="1">
      <w:start w:val="1"/>
      <w:numFmt w:val="lowerLetter"/>
      <w:lvlText w:val="%5."/>
      <w:lvlJc w:val="left"/>
      <w:pPr>
        <w:tabs>
          <w:tab w:val="num" w:pos="3600"/>
        </w:tabs>
        <w:ind w:left="3600" w:hanging="360"/>
      </w:pPr>
    </w:lvl>
    <w:lvl w:ilvl="5" w:tplc="BCE2AB9E" w:tentative="1">
      <w:start w:val="1"/>
      <w:numFmt w:val="lowerRoman"/>
      <w:lvlText w:val="%6."/>
      <w:lvlJc w:val="right"/>
      <w:pPr>
        <w:tabs>
          <w:tab w:val="num" w:pos="4320"/>
        </w:tabs>
        <w:ind w:left="4320" w:hanging="180"/>
      </w:pPr>
    </w:lvl>
    <w:lvl w:ilvl="6" w:tplc="464E7EFE" w:tentative="1">
      <w:start w:val="1"/>
      <w:numFmt w:val="decimal"/>
      <w:lvlText w:val="%7."/>
      <w:lvlJc w:val="left"/>
      <w:pPr>
        <w:tabs>
          <w:tab w:val="num" w:pos="5040"/>
        </w:tabs>
        <w:ind w:left="5040" w:hanging="360"/>
      </w:pPr>
    </w:lvl>
    <w:lvl w:ilvl="7" w:tplc="4EE64662" w:tentative="1">
      <w:start w:val="1"/>
      <w:numFmt w:val="lowerLetter"/>
      <w:lvlText w:val="%8."/>
      <w:lvlJc w:val="left"/>
      <w:pPr>
        <w:tabs>
          <w:tab w:val="num" w:pos="5760"/>
        </w:tabs>
        <w:ind w:left="5760" w:hanging="360"/>
      </w:pPr>
    </w:lvl>
    <w:lvl w:ilvl="8" w:tplc="AAE6B6A4" w:tentative="1">
      <w:start w:val="1"/>
      <w:numFmt w:val="lowerRoman"/>
      <w:lvlText w:val="%9."/>
      <w:lvlJc w:val="right"/>
      <w:pPr>
        <w:tabs>
          <w:tab w:val="num" w:pos="6480"/>
        </w:tabs>
        <w:ind w:left="6480" w:hanging="180"/>
      </w:pPr>
    </w:lvl>
  </w:abstractNum>
  <w:abstractNum w:abstractNumId="38">
    <w:nsid w:val="66934F5D"/>
    <w:multiLevelType w:val="singleLevel"/>
    <w:tmpl w:val="C256FAB0"/>
    <w:lvl w:ilvl="0">
      <w:start w:val="1"/>
      <w:numFmt w:val="lowerLetter"/>
      <w:lvlText w:val="%1. "/>
      <w:legacy w:legacy="1" w:legacySpace="0" w:legacyIndent="360"/>
      <w:lvlJc w:val="left"/>
      <w:pPr>
        <w:ind w:left="360" w:hanging="360"/>
      </w:pPr>
      <w:rPr>
        <w:rFonts w:ascii="Courier New" w:hAnsi="Courier New" w:hint="default"/>
        <w:b w:val="0"/>
        <w:i w:val="0"/>
        <w:sz w:val="24"/>
        <w:u w:val="single"/>
      </w:rPr>
    </w:lvl>
  </w:abstractNum>
  <w:abstractNum w:abstractNumId="39">
    <w:nsid w:val="67852180"/>
    <w:multiLevelType w:val="singleLevel"/>
    <w:tmpl w:val="B26C6C68"/>
    <w:lvl w:ilvl="0">
      <w:start w:val="3"/>
      <w:numFmt w:val="decimal"/>
      <w:lvlText w:val="(%1) "/>
      <w:legacy w:legacy="1" w:legacySpace="0" w:legacyIndent="360"/>
      <w:lvlJc w:val="left"/>
      <w:pPr>
        <w:ind w:left="360" w:hanging="360"/>
      </w:pPr>
      <w:rPr>
        <w:rFonts w:ascii="Courier New" w:hAnsi="Courier New" w:hint="default"/>
        <w:b/>
        <w:i w:val="0"/>
        <w:sz w:val="24"/>
      </w:rPr>
    </w:lvl>
  </w:abstractNum>
  <w:abstractNum w:abstractNumId="40">
    <w:nsid w:val="6C391DF9"/>
    <w:multiLevelType w:val="singleLevel"/>
    <w:tmpl w:val="23C0EF00"/>
    <w:lvl w:ilvl="0">
      <w:start w:val="2"/>
      <w:numFmt w:val="upperRoman"/>
      <w:lvlText w:val="%1. "/>
      <w:legacy w:legacy="1" w:legacySpace="0" w:legacyIndent="283"/>
      <w:lvlJc w:val="left"/>
      <w:pPr>
        <w:ind w:left="283" w:hanging="283"/>
      </w:pPr>
      <w:rPr>
        <w:rFonts w:ascii="Courier New" w:hAnsi="Courier New" w:hint="default"/>
        <w:b/>
        <w:i w:val="0"/>
        <w:sz w:val="24"/>
      </w:rPr>
    </w:lvl>
  </w:abstractNum>
  <w:abstractNum w:abstractNumId="41">
    <w:nsid w:val="6CFB310E"/>
    <w:multiLevelType w:val="hybridMultilevel"/>
    <w:tmpl w:val="4992CC6C"/>
    <w:lvl w:ilvl="0" w:tplc="D786B512">
      <w:start w:val="1"/>
      <w:numFmt w:val="upperLetter"/>
      <w:lvlText w:val="%1."/>
      <w:lvlJc w:val="left"/>
      <w:pPr>
        <w:tabs>
          <w:tab w:val="num" w:pos="795"/>
        </w:tabs>
        <w:ind w:left="795" w:hanging="435"/>
      </w:pPr>
      <w:rPr>
        <w:rFonts w:hint="default"/>
        <w:b/>
      </w:rPr>
    </w:lvl>
    <w:lvl w:ilvl="1" w:tplc="265CDB68" w:tentative="1">
      <w:start w:val="1"/>
      <w:numFmt w:val="lowerLetter"/>
      <w:lvlText w:val="%2."/>
      <w:lvlJc w:val="left"/>
      <w:pPr>
        <w:tabs>
          <w:tab w:val="num" w:pos="1440"/>
        </w:tabs>
        <w:ind w:left="1440" w:hanging="360"/>
      </w:pPr>
    </w:lvl>
    <w:lvl w:ilvl="2" w:tplc="CED0AD82" w:tentative="1">
      <w:start w:val="1"/>
      <w:numFmt w:val="lowerRoman"/>
      <w:lvlText w:val="%3."/>
      <w:lvlJc w:val="right"/>
      <w:pPr>
        <w:tabs>
          <w:tab w:val="num" w:pos="2160"/>
        </w:tabs>
        <w:ind w:left="2160" w:hanging="180"/>
      </w:pPr>
    </w:lvl>
    <w:lvl w:ilvl="3" w:tplc="0A440E4A" w:tentative="1">
      <w:start w:val="1"/>
      <w:numFmt w:val="decimal"/>
      <w:lvlText w:val="%4."/>
      <w:lvlJc w:val="left"/>
      <w:pPr>
        <w:tabs>
          <w:tab w:val="num" w:pos="2880"/>
        </w:tabs>
        <w:ind w:left="2880" w:hanging="360"/>
      </w:pPr>
    </w:lvl>
    <w:lvl w:ilvl="4" w:tplc="86AAB6F4" w:tentative="1">
      <w:start w:val="1"/>
      <w:numFmt w:val="lowerLetter"/>
      <w:lvlText w:val="%5."/>
      <w:lvlJc w:val="left"/>
      <w:pPr>
        <w:tabs>
          <w:tab w:val="num" w:pos="3600"/>
        </w:tabs>
        <w:ind w:left="3600" w:hanging="360"/>
      </w:pPr>
    </w:lvl>
    <w:lvl w:ilvl="5" w:tplc="607AC45A" w:tentative="1">
      <w:start w:val="1"/>
      <w:numFmt w:val="lowerRoman"/>
      <w:lvlText w:val="%6."/>
      <w:lvlJc w:val="right"/>
      <w:pPr>
        <w:tabs>
          <w:tab w:val="num" w:pos="4320"/>
        </w:tabs>
        <w:ind w:left="4320" w:hanging="180"/>
      </w:pPr>
    </w:lvl>
    <w:lvl w:ilvl="6" w:tplc="50BEF26A" w:tentative="1">
      <w:start w:val="1"/>
      <w:numFmt w:val="decimal"/>
      <w:lvlText w:val="%7."/>
      <w:lvlJc w:val="left"/>
      <w:pPr>
        <w:tabs>
          <w:tab w:val="num" w:pos="5040"/>
        </w:tabs>
        <w:ind w:left="5040" w:hanging="360"/>
      </w:pPr>
    </w:lvl>
    <w:lvl w:ilvl="7" w:tplc="6B0E960E" w:tentative="1">
      <w:start w:val="1"/>
      <w:numFmt w:val="lowerLetter"/>
      <w:lvlText w:val="%8."/>
      <w:lvlJc w:val="left"/>
      <w:pPr>
        <w:tabs>
          <w:tab w:val="num" w:pos="5760"/>
        </w:tabs>
        <w:ind w:left="5760" w:hanging="360"/>
      </w:pPr>
    </w:lvl>
    <w:lvl w:ilvl="8" w:tplc="327286F2" w:tentative="1">
      <w:start w:val="1"/>
      <w:numFmt w:val="lowerRoman"/>
      <w:lvlText w:val="%9."/>
      <w:lvlJc w:val="right"/>
      <w:pPr>
        <w:tabs>
          <w:tab w:val="num" w:pos="6480"/>
        </w:tabs>
        <w:ind w:left="6480" w:hanging="180"/>
      </w:pPr>
    </w:lvl>
  </w:abstractNum>
  <w:abstractNum w:abstractNumId="42">
    <w:nsid w:val="70C8044B"/>
    <w:multiLevelType w:val="multilevel"/>
    <w:tmpl w:val="72DCEABA"/>
    <w:lvl w:ilvl="0">
      <w:start w:val="1"/>
      <w:numFmt w:val="upperLetter"/>
      <w:lvlText w:val="%1."/>
      <w:lvlJc w:val="left"/>
      <w:pPr>
        <w:tabs>
          <w:tab w:val="num" w:pos="360"/>
        </w:tabs>
        <w:ind w:left="1080" w:hanging="108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75422377"/>
    <w:multiLevelType w:val="singleLevel"/>
    <w:tmpl w:val="A6BABBEA"/>
    <w:lvl w:ilvl="0">
      <w:start w:val="3"/>
      <w:numFmt w:val="upperLetter"/>
      <w:lvlText w:val="%1. "/>
      <w:legacy w:legacy="1" w:legacySpace="0" w:legacyIndent="360"/>
      <w:lvlJc w:val="left"/>
      <w:pPr>
        <w:ind w:left="360" w:hanging="360"/>
      </w:pPr>
      <w:rPr>
        <w:rFonts w:ascii="Courier New" w:hAnsi="Courier New" w:hint="default"/>
        <w:b/>
        <w:i w:val="0"/>
        <w:sz w:val="24"/>
      </w:rPr>
    </w:lvl>
  </w:abstractNum>
  <w:abstractNum w:abstractNumId="44">
    <w:nsid w:val="755F09F5"/>
    <w:multiLevelType w:val="hybridMultilevel"/>
    <w:tmpl w:val="6E729DF6"/>
    <w:lvl w:ilvl="0" w:tplc="714E412C">
      <w:start w:val="3"/>
      <w:numFmt w:val="lowerLetter"/>
      <w:lvlText w:val="%1."/>
      <w:lvlJc w:val="left"/>
      <w:pPr>
        <w:tabs>
          <w:tab w:val="num" w:pos="360"/>
        </w:tabs>
        <w:ind w:left="720" w:hanging="720"/>
      </w:pPr>
      <w:rPr>
        <w:rFonts w:hint="default"/>
        <w:u w:val="single"/>
      </w:rPr>
    </w:lvl>
    <w:lvl w:ilvl="1" w:tplc="BA780A8E" w:tentative="1">
      <w:start w:val="1"/>
      <w:numFmt w:val="lowerLetter"/>
      <w:lvlText w:val="%2."/>
      <w:lvlJc w:val="left"/>
      <w:pPr>
        <w:tabs>
          <w:tab w:val="num" w:pos="1440"/>
        </w:tabs>
        <w:ind w:left="1440" w:hanging="360"/>
      </w:pPr>
    </w:lvl>
    <w:lvl w:ilvl="2" w:tplc="4A4C989C" w:tentative="1">
      <w:start w:val="1"/>
      <w:numFmt w:val="lowerRoman"/>
      <w:lvlText w:val="%3."/>
      <w:lvlJc w:val="right"/>
      <w:pPr>
        <w:tabs>
          <w:tab w:val="num" w:pos="2160"/>
        </w:tabs>
        <w:ind w:left="2160" w:hanging="180"/>
      </w:pPr>
    </w:lvl>
    <w:lvl w:ilvl="3" w:tplc="428EB52E" w:tentative="1">
      <w:start w:val="1"/>
      <w:numFmt w:val="decimal"/>
      <w:lvlText w:val="%4."/>
      <w:lvlJc w:val="left"/>
      <w:pPr>
        <w:tabs>
          <w:tab w:val="num" w:pos="2880"/>
        </w:tabs>
        <w:ind w:left="2880" w:hanging="360"/>
      </w:pPr>
    </w:lvl>
    <w:lvl w:ilvl="4" w:tplc="1D524892" w:tentative="1">
      <w:start w:val="1"/>
      <w:numFmt w:val="lowerLetter"/>
      <w:lvlText w:val="%5."/>
      <w:lvlJc w:val="left"/>
      <w:pPr>
        <w:tabs>
          <w:tab w:val="num" w:pos="3600"/>
        </w:tabs>
        <w:ind w:left="3600" w:hanging="360"/>
      </w:pPr>
    </w:lvl>
    <w:lvl w:ilvl="5" w:tplc="58CE68D0" w:tentative="1">
      <w:start w:val="1"/>
      <w:numFmt w:val="lowerRoman"/>
      <w:lvlText w:val="%6."/>
      <w:lvlJc w:val="right"/>
      <w:pPr>
        <w:tabs>
          <w:tab w:val="num" w:pos="4320"/>
        </w:tabs>
        <w:ind w:left="4320" w:hanging="180"/>
      </w:pPr>
    </w:lvl>
    <w:lvl w:ilvl="6" w:tplc="786894B6" w:tentative="1">
      <w:start w:val="1"/>
      <w:numFmt w:val="decimal"/>
      <w:lvlText w:val="%7."/>
      <w:lvlJc w:val="left"/>
      <w:pPr>
        <w:tabs>
          <w:tab w:val="num" w:pos="5040"/>
        </w:tabs>
        <w:ind w:left="5040" w:hanging="360"/>
      </w:pPr>
    </w:lvl>
    <w:lvl w:ilvl="7" w:tplc="A672ED52" w:tentative="1">
      <w:start w:val="1"/>
      <w:numFmt w:val="lowerLetter"/>
      <w:lvlText w:val="%8."/>
      <w:lvlJc w:val="left"/>
      <w:pPr>
        <w:tabs>
          <w:tab w:val="num" w:pos="5760"/>
        </w:tabs>
        <w:ind w:left="5760" w:hanging="360"/>
      </w:pPr>
    </w:lvl>
    <w:lvl w:ilvl="8" w:tplc="E2101320" w:tentative="1">
      <w:start w:val="1"/>
      <w:numFmt w:val="lowerRoman"/>
      <w:lvlText w:val="%9."/>
      <w:lvlJc w:val="right"/>
      <w:pPr>
        <w:tabs>
          <w:tab w:val="num" w:pos="6480"/>
        </w:tabs>
        <w:ind w:left="6480" w:hanging="180"/>
      </w:pPr>
    </w:lvl>
  </w:abstractNum>
  <w:abstractNum w:abstractNumId="45">
    <w:nsid w:val="76AE4FD5"/>
    <w:multiLevelType w:val="hybridMultilevel"/>
    <w:tmpl w:val="31BAF632"/>
    <w:lvl w:ilvl="0" w:tplc="8E76C760">
      <w:start w:val="1"/>
      <w:numFmt w:val="low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73C7B13"/>
    <w:multiLevelType w:val="singleLevel"/>
    <w:tmpl w:val="A87062F8"/>
    <w:lvl w:ilvl="0">
      <w:start w:val="3"/>
      <w:numFmt w:val="lowerLetter"/>
      <w:lvlText w:val="%1. "/>
      <w:legacy w:legacy="1" w:legacySpace="0" w:legacyIndent="360"/>
      <w:lvlJc w:val="left"/>
      <w:pPr>
        <w:ind w:left="360" w:hanging="360"/>
      </w:pPr>
      <w:rPr>
        <w:rFonts w:ascii="Courier New" w:hAnsi="Courier New" w:hint="default"/>
        <w:b w:val="0"/>
        <w:i w:val="0"/>
        <w:sz w:val="24"/>
      </w:rPr>
    </w:lvl>
  </w:abstractNum>
  <w:abstractNum w:abstractNumId="47">
    <w:nsid w:val="7BF37719"/>
    <w:multiLevelType w:val="multilevel"/>
    <w:tmpl w:val="890E53BC"/>
    <w:lvl w:ilvl="0">
      <w:start w:val="1"/>
      <w:numFmt w:val="upperRoman"/>
      <w:lvlText w:val="%1. "/>
      <w:legacy w:legacy="1" w:legacySpace="0" w:legacyIndent="360"/>
      <w:lvlJc w:val="left"/>
      <w:pPr>
        <w:ind w:left="360" w:hanging="360"/>
      </w:pPr>
      <w:rPr>
        <w:rFonts w:ascii="Courier New" w:hAnsi="Courier New" w:hint="default"/>
        <w:b/>
        <w:i w:val="0"/>
        <w:sz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8">
    <w:nsid w:val="7EA85961"/>
    <w:multiLevelType w:val="hybridMultilevel"/>
    <w:tmpl w:val="393E6B38"/>
    <w:lvl w:ilvl="0" w:tplc="75584AAC">
      <w:start w:val="1"/>
      <w:numFmt w:val="upperLetter"/>
      <w:lvlText w:val="%1."/>
      <w:lvlJc w:val="left"/>
      <w:pPr>
        <w:tabs>
          <w:tab w:val="num" w:pos="720"/>
        </w:tabs>
        <w:ind w:left="1440" w:hanging="1080"/>
      </w:pPr>
      <w:rPr>
        <w:rFonts w:hint="default"/>
        <w:b/>
      </w:rPr>
    </w:lvl>
    <w:lvl w:ilvl="1" w:tplc="3280B5CA" w:tentative="1">
      <w:start w:val="1"/>
      <w:numFmt w:val="lowerLetter"/>
      <w:lvlText w:val="%2."/>
      <w:lvlJc w:val="left"/>
      <w:pPr>
        <w:tabs>
          <w:tab w:val="num" w:pos="1800"/>
        </w:tabs>
        <w:ind w:left="1800" w:hanging="360"/>
      </w:pPr>
    </w:lvl>
    <w:lvl w:ilvl="2" w:tplc="84A4EF52" w:tentative="1">
      <w:start w:val="1"/>
      <w:numFmt w:val="lowerRoman"/>
      <w:lvlText w:val="%3."/>
      <w:lvlJc w:val="right"/>
      <w:pPr>
        <w:tabs>
          <w:tab w:val="num" w:pos="2520"/>
        </w:tabs>
        <w:ind w:left="2520" w:hanging="180"/>
      </w:pPr>
    </w:lvl>
    <w:lvl w:ilvl="3" w:tplc="A59E1028" w:tentative="1">
      <w:start w:val="1"/>
      <w:numFmt w:val="decimal"/>
      <w:lvlText w:val="%4."/>
      <w:lvlJc w:val="left"/>
      <w:pPr>
        <w:tabs>
          <w:tab w:val="num" w:pos="3240"/>
        </w:tabs>
        <w:ind w:left="3240" w:hanging="360"/>
      </w:pPr>
    </w:lvl>
    <w:lvl w:ilvl="4" w:tplc="1E1A41F6" w:tentative="1">
      <w:start w:val="1"/>
      <w:numFmt w:val="lowerLetter"/>
      <w:lvlText w:val="%5."/>
      <w:lvlJc w:val="left"/>
      <w:pPr>
        <w:tabs>
          <w:tab w:val="num" w:pos="3960"/>
        </w:tabs>
        <w:ind w:left="3960" w:hanging="360"/>
      </w:pPr>
    </w:lvl>
    <w:lvl w:ilvl="5" w:tplc="DA3486CE" w:tentative="1">
      <w:start w:val="1"/>
      <w:numFmt w:val="lowerRoman"/>
      <w:lvlText w:val="%6."/>
      <w:lvlJc w:val="right"/>
      <w:pPr>
        <w:tabs>
          <w:tab w:val="num" w:pos="4680"/>
        </w:tabs>
        <w:ind w:left="4680" w:hanging="180"/>
      </w:pPr>
    </w:lvl>
    <w:lvl w:ilvl="6" w:tplc="29620A70" w:tentative="1">
      <w:start w:val="1"/>
      <w:numFmt w:val="decimal"/>
      <w:lvlText w:val="%7."/>
      <w:lvlJc w:val="left"/>
      <w:pPr>
        <w:tabs>
          <w:tab w:val="num" w:pos="5400"/>
        </w:tabs>
        <w:ind w:left="5400" w:hanging="360"/>
      </w:pPr>
    </w:lvl>
    <w:lvl w:ilvl="7" w:tplc="D6AE48F6" w:tentative="1">
      <w:start w:val="1"/>
      <w:numFmt w:val="lowerLetter"/>
      <w:lvlText w:val="%8."/>
      <w:lvlJc w:val="left"/>
      <w:pPr>
        <w:tabs>
          <w:tab w:val="num" w:pos="6120"/>
        </w:tabs>
        <w:ind w:left="6120" w:hanging="360"/>
      </w:pPr>
    </w:lvl>
    <w:lvl w:ilvl="8" w:tplc="5F8C0B3A" w:tentative="1">
      <w:start w:val="1"/>
      <w:numFmt w:val="lowerRoman"/>
      <w:lvlText w:val="%9."/>
      <w:lvlJc w:val="right"/>
      <w:pPr>
        <w:tabs>
          <w:tab w:val="num" w:pos="6840"/>
        </w:tabs>
        <w:ind w:left="6840" w:hanging="180"/>
      </w:pPr>
    </w:lvl>
  </w:abstractNum>
  <w:num w:numId="1">
    <w:abstractNumId w:val="47"/>
  </w:num>
  <w:num w:numId="2">
    <w:abstractNumId w:val="26"/>
  </w:num>
  <w:num w:numId="3">
    <w:abstractNumId w:val="33"/>
  </w:num>
  <w:num w:numId="4">
    <w:abstractNumId w:val="43"/>
  </w:num>
  <w:num w:numId="5">
    <w:abstractNumId w:val="25"/>
  </w:num>
  <w:num w:numId="6">
    <w:abstractNumId w:val="20"/>
  </w:num>
  <w:num w:numId="7">
    <w:abstractNumId w:val="39"/>
  </w:num>
  <w:num w:numId="8">
    <w:abstractNumId w:val="31"/>
  </w:num>
  <w:num w:numId="9">
    <w:abstractNumId w:val="38"/>
  </w:num>
  <w:num w:numId="10">
    <w:abstractNumId w:val="0"/>
    <w:lvlOverride w:ilvl="0">
      <w:lvl w:ilvl="0">
        <w:start w:val="1"/>
        <w:numFmt w:val="bullet"/>
        <w:lvlText w:val=""/>
        <w:legacy w:legacy="1" w:legacySpace="0" w:legacyIndent="360"/>
        <w:lvlJc w:val="left"/>
        <w:rPr>
          <w:rFonts w:ascii="Symbol" w:hAnsi="Symbol" w:hint="default"/>
        </w:rPr>
      </w:lvl>
    </w:lvlOverride>
  </w:num>
  <w:num w:numId="11">
    <w:abstractNumId w:val="21"/>
  </w:num>
  <w:num w:numId="12">
    <w:abstractNumId w:val="46"/>
  </w:num>
  <w:num w:numId="13">
    <w:abstractNumId w:val="14"/>
  </w:num>
  <w:num w:numId="14">
    <w:abstractNumId w:val="32"/>
  </w:num>
  <w:num w:numId="15">
    <w:abstractNumId w:val="40"/>
  </w:num>
  <w:num w:numId="16">
    <w:abstractNumId w:val="2"/>
  </w:num>
  <w:num w:numId="17">
    <w:abstractNumId w:val="8"/>
  </w:num>
  <w:num w:numId="18">
    <w:abstractNumId w:val="5"/>
  </w:num>
  <w:num w:numId="19">
    <w:abstractNumId w:val="36"/>
  </w:num>
  <w:num w:numId="20">
    <w:abstractNumId w:val="6"/>
  </w:num>
  <w:num w:numId="21">
    <w:abstractNumId w:val="41"/>
  </w:num>
  <w:num w:numId="22">
    <w:abstractNumId w:val="24"/>
  </w:num>
  <w:num w:numId="23">
    <w:abstractNumId w:val="28"/>
  </w:num>
  <w:num w:numId="24">
    <w:abstractNumId w:val="44"/>
  </w:num>
  <w:num w:numId="25">
    <w:abstractNumId w:val="37"/>
  </w:num>
  <w:num w:numId="26">
    <w:abstractNumId w:val="12"/>
  </w:num>
  <w:num w:numId="27">
    <w:abstractNumId w:val="30"/>
  </w:num>
  <w:num w:numId="28">
    <w:abstractNumId w:val="27"/>
  </w:num>
  <w:num w:numId="29">
    <w:abstractNumId w:val="10"/>
  </w:num>
  <w:num w:numId="30">
    <w:abstractNumId w:val="15"/>
  </w:num>
  <w:num w:numId="31">
    <w:abstractNumId w:val="11"/>
  </w:num>
  <w:num w:numId="32">
    <w:abstractNumId w:val="35"/>
  </w:num>
  <w:num w:numId="33">
    <w:abstractNumId w:val="42"/>
  </w:num>
  <w:num w:numId="34">
    <w:abstractNumId w:val="13"/>
  </w:num>
  <w:num w:numId="35">
    <w:abstractNumId w:val="48"/>
  </w:num>
  <w:num w:numId="36">
    <w:abstractNumId w:val="18"/>
  </w:num>
  <w:num w:numId="37">
    <w:abstractNumId w:val="34"/>
  </w:num>
  <w:num w:numId="38">
    <w:abstractNumId w:val="23"/>
  </w:num>
  <w:num w:numId="39">
    <w:abstractNumId w:val="7"/>
  </w:num>
  <w:num w:numId="40">
    <w:abstractNumId w:val="4"/>
  </w:num>
  <w:num w:numId="41">
    <w:abstractNumId w:val="16"/>
  </w:num>
  <w:num w:numId="42">
    <w:abstractNumId w:val="17"/>
  </w:num>
  <w:num w:numId="43">
    <w:abstractNumId w:val="9"/>
  </w:num>
  <w:num w:numId="44">
    <w:abstractNumId w:val="1"/>
  </w:num>
  <w:num w:numId="45">
    <w:abstractNumId w:val="22"/>
  </w:num>
  <w:num w:numId="46">
    <w:abstractNumId w:val="45"/>
  </w:num>
  <w:num w:numId="47">
    <w:abstractNumId w:val="29"/>
  </w:num>
  <w:num w:numId="48">
    <w:abstractNumId w:val="3"/>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noTabHangInd/>
    <w:subFontBySize/>
    <w:truncateFontHeightsLikeWP6/>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241"/>
    <w:rsid w:val="00004575"/>
    <w:rsid w:val="0000570E"/>
    <w:rsid w:val="00005D61"/>
    <w:rsid w:val="000075CC"/>
    <w:rsid w:val="00011EB5"/>
    <w:rsid w:val="00015816"/>
    <w:rsid w:val="000173EB"/>
    <w:rsid w:val="00024CE8"/>
    <w:rsid w:val="00031076"/>
    <w:rsid w:val="000347BB"/>
    <w:rsid w:val="00034D18"/>
    <w:rsid w:val="00037497"/>
    <w:rsid w:val="000400BC"/>
    <w:rsid w:val="00041406"/>
    <w:rsid w:val="000419DE"/>
    <w:rsid w:val="00042D90"/>
    <w:rsid w:val="00045489"/>
    <w:rsid w:val="0005540F"/>
    <w:rsid w:val="00055DA4"/>
    <w:rsid w:val="00056613"/>
    <w:rsid w:val="00056B7A"/>
    <w:rsid w:val="000600B1"/>
    <w:rsid w:val="00061A83"/>
    <w:rsid w:val="00062F8B"/>
    <w:rsid w:val="00064A92"/>
    <w:rsid w:val="00066D6B"/>
    <w:rsid w:val="00067019"/>
    <w:rsid w:val="00070E3B"/>
    <w:rsid w:val="0007348C"/>
    <w:rsid w:val="00075D51"/>
    <w:rsid w:val="000819BD"/>
    <w:rsid w:val="000829F1"/>
    <w:rsid w:val="000843D9"/>
    <w:rsid w:val="00091849"/>
    <w:rsid w:val="000918F9"/>
    <w:rsid w:val="00095CE2"/>
    <w:rsid w:val="000A29A4"/>
    <w:rsid w:val="000A383D"/>
    <w:rsid w:val="000A4231"/>
    <w:rsid w:val="000A4D75"/>
    <w:rsid w:val="000A5E18"/>
    <w:rsid w:val="000B02D7"/>
    <w:rsid w:val="000B1258"/>
    <w:rsid w:val="000B244A"/>
    <w:rsid w:val="000B306E"/>
    <w:rsid w:val="000B36D3"/>
    <w:rsid w:val="000B4CE4"/>
    <w:rsid w:val="000B567C"/>
    <w:rsid w:val="000B643A"/>
    <w:rsid w:val="000C0928"/>
    <w:rsid w:val="000C1C5E"/>
    <w:rsid w:val="000C24F1"/>
    <w:rsid w:val="000C72E5"/>
    <w:rsid w:val="000C72FF"/>
    <w:rsid w:val="000E30D8"/>
    <w:rsid w:val="000E3FC8"/>
    <w:rsid w:val="000F0497"/>
    <w:rsid w:val="00103C7C"/>
    <w:rsid w:val="00104429"/>
    <w:rsid w:val="00104D89"/>
    <w:rsid w:val="00105D17"/>
    <w:rsid w:val="0011366B"/>
    <w:rsid w:val="00121468"/>
    <w:rsid w:val="0012434B"/>
    <w:rsid w:val="0013271B"/>
    <w:rsid w:val="0014040B"/>
    <w:rsid w:val="001409AD"/>
    <w:rsid w:val="001454AE"/>
    <w:rsid w:val="001459DF"/>
    <w:rsid w:val="001472B9"/>
    <w:rsid w:val="001501EA"/>
    <w:rsid w:val="00150A87"/>
    <w:rsid w:val="00151862"/>
    <w:rsid w:val="0015195C"/>
    <w:rsid w:val="00152AEA"/>
    <w:rsid w:val="00156C5A"/>
    <w:rsid w:val="00157BF2"/>
    <w:rsid w:val="00163014"/>
    <w:rsid w:val="00164366"/>
    <w:rsid w:val="00164735"/>
    <w:rsid w:val="00165B3A"/>
    <w:rsid w:val="00166ED2"/>
    <w:rsid w:val="00170DD0"/>
    <w:rsid w:val="0017688C"/>
    <w:rsid w:val="00184C61"/>
    <w:rsid w:val="00193250"/>
    <w:rsid w:val="00194087"/>
    <w:rsid w:val="0019513E"/>
    <w:rsid w:val="001964C1"/>
    <w:rsid w:val="001976F7"/>
    <w:rsid w:val="0019775E"/>
    <w:rsid w:val="001A786A"/>
    <w:rsid w:val="001B06D1"/>
    <w:rsid w:val="001B11FE"/>
    <w:rsid w:val="001B24BD"/>
    <w:rsid w:val="001B5EC1"/>
    <w:rsid w:val="001B6267"/>
    <w:rsid w:val="001C7CF9"/>
    <w:rsid w:val="001D0744"/>
    <w:rsid w:val="001D1AC1"/>
    <w:rsid w:val="001D2999"/>
    <w:rsid w:val="001D77C7"/>
    <w:rsid w:val="001E1B81"/>
    <w:rsid w:val="001E3470"/>
    <w:rsid w:val="001E36D4"/>
    <w:rsid w:val="001E52E3"/>
    <w:rsid w:val="001E55BB"/>
    <w:rsid w:val="001E67C8"/>
    <w:rsid w:val="001F0A47"/>
    <w:rsid w:val="001F30CE"/>
    <w:rsid w:val="001F512D"/>
    <w:rsid w:val="00201680"/>
    <w:rsid w:val="00203332"/>
    <w:rsid w:val="0021141A"/>
    <w:rsid w:val="00214C8D"/>
    <w:rsid w:val="0021725F"/>
    <w:rsid w:val="00222A0D"/>
    <w:rsid w:val="0022473E"/>
    <w:rsid w:val="00225B11"/>
    <w:rsid w:val="00225CDC"/>
    <w:rsid w:val="00226475"/>
    <w:rsid w:val="00226C68"/>
    <w:rsid w:val="00231704"/>
    <w:rsid w:val="00231873"/>
    <w:rsid w:val="00233065"/>
    <w:rsid w:val="002371DF"/>
    <w:rsid w:val="00244F04"/>
    <w:rsid w:val="00246A20"/>
    <w:rsid w:val="00250D80"/>
    <w:rsid w:val="00254252"/>
    <w:rsid w:val="002556ED"/>
    <w:rsid w:val="00255F9F"/>
    <w:rsid w:val="0025751A"/>
    <w:rsid w:val="0026531C"/>
    <w:rsid w:val="0027002C"/>
    <w:rsid w:val="00271D6E"/>
    <w:rsid w:val="002727BF"/>
    <w:rsid w:val="0027474D"/>
    <w:rsid w:val="00274796"/>
    <w:rsid w:val="0027581B"/>
    <w:rsid w:val="002764C9"/>
    <w:rsid w:val="002911EC"/>
    <w:rsid w:val="002921EE"/>
    <w:rsid w:val="002976E7"/>
    <w:rsid w:val="002A0764"/>
    <w:rsid w:val="002A0C7E"/>
    <w:rsid w:val="002A13A4"/>
    <w:rsid w:val="002A36E0"/>
    <w:rsid w:val="002A4891"/>
    <w:rsid w:val="002B0C1C"/>
    <w:rsid w:val="002B1EC1"/>
    <w:rsid w:val="002B2995"/>
    <w:rsid w:val="002C25AF"/>
    <w:rsid w:val="002C5FCE"/>
    <w:rsid w:val="002C7EF2"/>
    <w:rsid w:val="002D452D"/>
    <w:rsid w:val="002D47E9"/>
    <w:rsid w:val="002D629F"/>
    <w:rsid w:val="002D711A"/>
    <w:rsid w:val="002D7E40"/>
    <w:rsid w:val="002E1ED7"/>
    <w:rsid w:val="002E3333"/>
    <w:rsid w:val="002E3FA6"/>
    <w:rsid w:val="002E41D2"/>
    <w:rsid w:val="002E4BB7"/>
    <w:rsid w:val="002E5FBD"/>
    <w:rsid w:val="002E6DD4"/>
    <w:rsid w:val="002E7F41"/>
    <w:rsid w:val="002F0BE1"/>
    <w:rsid w:val="00303156"/>
    <w:rsid w:val="00307241"/>
    <w:rsid w:val="00316F50"/>
    <w:rsid w:val="00320AF9"/>
    <w:rsid w:val="00321A0A"/>
    <w:rsid w:val="003227F1"/>
    <w:rsid w:val="003258D9"/>
    <w:rsid w:val="003277F2"/>
    <w:rsid w:val="00327C3A"/>
    <w:rsid w:val="00330FC3"/>
    <w:rsid w:val="00335E30"/>
    <w:rsid w:val="00336B1F"/>
    <w:rsid w:val="003375FB"/>
    <w:rsid w:val="00337B7A"/>
    <w:rsid w:val="00340642"/>
    <w:rsid w:val="00342A6D"/>
    <w:rsid w:val="00355CF5"/>
    <w:rsid w:val="0035686B"/>
    <w:rsid w:val="00356E85"/>
    <w:rsid w:val="00356E8E"/>
    <w:rsid w:val="00361178"/>
    <w:rsid w:val="003611C3"/>
    <w:rsid w:val="00364CFE"/>
    <w:rsid w:val="00366317"/>
    <w:rsid w:val="00366820"/>
    <w:rsid w:val="00367CEA"/>
    <w:rsid w:val="003705E7"/>
    <w:rsid w:val="0037110C"/>
    <w:rsid w:val="0037717F"/>
    <w:rsid w:val="00382B2E"/>
    <w:rsid w:val="00390617"/>
    <w:rsid w:val="00390A0E"/>
    <w:rsid w:val="003975C7"/>
    <w:rsid w:val="00397874"/>
    <w:rsid w:val="003A0E57"/>
    <w:rsid w:val="003A4AFF"/>
    <w:rsid w:val="003A681F"/>
    <w:rsid w:val="003B0544"/>
    <w:rsid w:val="003B152E"/>
    <w:rsid w:val="003B1B35"/>
    <w:rsid w:val="003B1DB7"/>
    <w:rsid w:val="003B2419"/>
    <w:rsid w:val="003B3065"/>
    <w:rsid w:val="003B4917"/>
    <w:rsid w:val="003B54E1"/>
    <w:rsid w:val="003C3A21"/>
    <w:rsid w:val="003D0A44"/>
    <w:rsid w:val="003D200C"/>
    <w:rsid w:val="003D3481"/>
    <w:rsid w:val="003D556F"/>
    <w:rsid w:val="003D75CD"/>
    <w:rsid w:val="003E2781"/>
    <w:rsid w:val="003E751F"/>
    <w:rsid w:val="003E7A6E"/>
    <w:rsid w:val="003F1CB4"/>
    <w:rsid w:val="003F26C7"/>
    <w:rsid w:val="003F406F"/>
    <w:rsid w:val="004023F2"/>
    <w:rsid w:val="00402F67"/>
    <w:rsid w:val="00403335"/>
    <w:rsid w:val="0040402B"/>
    <w:rsid w:val="0040506E"/>
    <w:rsid w:val="0040709A"/>
    <w:rsid w:val="00407DBE"/>
    <w:rsid w:val="00411329"/>
    <w:rsid w:val="004122DD"/>
    <w:rsid w:val="004136FF"/>
    <w:rsid w:val="00413854"/>
    <w:rsid w:val="004145DA"/>
    <w:rsid w:val="0041518E"/>
    <w:rsid w:val="00416418"/>
    <w:rsid w:val="00430D26"/>
    <w:rsid w:val="004316D3"/>
    <w:rsid w:val="00441ADE"/>
    <w:rsid w:val="00444228"/>
    <w:rsid w:val="004456FC"/>
    <w:rsid w:val="00447847"/>
    <w:rsid w:val="004505B8"/>
    <w:rsid w:val="00450E0C"/>
    <w:rsid w:val="004530ED"/>
    <w:rsid w:val="0045317A"/>
    <w:rsid w:val="00453E17"/>
    <w:rsid w:val="00455232"/>
    <w:rsid w:val="00457613"/>
    <w:rsid w:val="00464BA1"/>
    <w:rsid w:val="00467A55"/>
    <w:rsid w:val="004818C6"/>
    <w:rsid w:val="00481F3A"/>
    <w:rsid w:val="0048265E"/>
    <w:rsid w:val="00482D24"/>
    <w:rsid w:val="004874B9"/>
    <w:rsid w:val="004904E7"/>
    <w:rsid w:val="00490650"/>
    <w:rsid w:val="00491FF7"/>
    <w:rsid w:val="004922A8"/>
    <w:rsid w:val="00492B0E"/>
    <w:rsid w:val="00492E20"/>
    <w:rsid w:val="00496176"/>
    <w:rsid w:val="00497DD1"/>
    <w:rsid w:val="004A0DF6"/>
    <w:rsid w:val="004A31BD"/>
    <w:rsid w:val="004A495E"/>
    <w:rsid w:val="004B0A93"/>
    <w:rsid w:val="004B35BC"/>
    <w:rsid w:val="004B7036"/>
    <w:rsid w:val="004C3B26"/>
    <w:rsid w:val="004C3FA3"/>
    <w:rsid w:val="004C4984"/>
    <w:rsid w:val="004C78BD"/>
    <w:rsid w:val="004D0B6E"/>
    <w:rsid w:val="004D2DA0"/>
    <w:rsid w:val="004D373E"/>
    <w:rsid w:val="004D456B"/>
    <w:rsid w:val="004D69A8"/>
    <w:rsid w:val="004E0313"/>
    <w:rsid w:val="004E78A8"/>
    <w:rsid w:val="004F1535"/>
    <w:rsid w:val="004F2EB2"/>
    <w:rsid w:val="004F356B"/>
    <w:rsid w:val="004F4F43"/>
    <w:rsid w:val="004F6607"/>
    <w:rsid w:val="00500D80"/>
    <w:rsid w:val="005034E9"/>
    <w:rsid w:val="00511B11"/>
    <w:rsid w:val="005258E4"/>
    <w:rsid w:val="00531B4B"/>
    <w:rsid w:val="0054171A"/>
    <w:rsid w:val="00544793"/>
    <w:rsid w:val="00546565"/>
    <w:rsid w:val="005474EC"/>
    <w:rsid w:val="005504A0"/>
    <w:rsid w:val="005509C7"/>
    <w:rsid w:val="00550BB1"/>
    <w:rsid w:val="00563052"/>
    <w:rsid w:val="0056428B"/>
    <w:rsid w:val="00567390"/>
    <w:rsid w:val="005711B8"/>
    <w:rsid w:val="005740AD"/>
    <w:rsid w:val="00575B65"/>
    <w:rsid w:val="0058253D"/>
    <w:rsid w:val="00583C76"/>
    <w:rsid w:val="00583FE9"/>
    <w:rsid w:val="005869CA"/>
    <w:rsid w:val="005A003E"/>
    <w:rsid w:val="005A1649"/>
    <w:rsid w:val="005A1F73"/>
    <w:rsid w:val="005A2086"/>
    <w:rsid w:val="005A5BC0"/>
    <w:rsid w:val="005A624A"/>
    <w:rsid w:val="005B3446"/>
    <w:rsid w:val="005B3EDE"/>
    <w:rsid w:val="005B7122"/>
    <w:rsid w:val="005C053C"/>
    <w:rsid w:val="005C3F58"/>
    <w:rsid w:val="005C4474"/>
    <w:rsid w:val="005C5242"/>
    <w:rsid w:val="005C6693"/>
    <w:rsid w:val="005C691A"/>
    <w:rsid w:val="005C723B"/>
    <w:rsid w:val="005D0C9F"/>
    <w:rsid w:val="005D70A8"/>
    <w:rsid w:val="005D737C"/>
    <w:rsid w:val="005E476C"/>
    <w:rsid w:val="005E6E01"/>
    <w:rsid w:val="005F0FF2"/>
    <w:rsid w:val="005F2ED9"/>
    <w:rsid w:val="005F7EE7"/>
    <w:rsid w:val="00600B1C"/>
    <w:rsid w:val="00601BD5"/>
    <w:rsid w:val="00601EA8"/>
    <w:rsid w:val="00603087"/>
    <w:rsid w:val="00611681"/>
    <w:rsid w:val="00613AD6"/>
    <w:rsid w:val="00614E10"/>
    <w:rsid w:val="006202C6"/>
    <w:rsid w:val="00620448"/>
    <w:rsid w:val="0062095B"/>
    <w:rsid w:val="00620AB8"/>
    <w:rsid w:val="00621E1D"/>
    <w:rsid w:val="006233EA"/>
    <w:rsid w:val="00623C45"/>
    <w:rsid w:val="006329D9"/>
    <w:rsid w:val="00643F31"/>
    <w:rsid w:val="00647E65"/>
    <w:rsid w:val="0065240E"/>
    <w:rsid w:val="00653ECB"/>
    <w:rsid w:val="00654C08"/>
    <w:rsid w:val="0065516B"/>
    <w:rsid w:val="006604E0"/>
    <w:rsid w:val="00661242"/>
    <w:rsid w:val="00662BE4"/>
    <w:rsid w:val="00663ABA"/>
    <w:rsid w:val="00664E5C"/>
    <w:rsid w:val="00666D7B"/>
    <w:rsid w:val="006705E8"/>
    <w:rsid w:val="00670C8D"/>
    <w:rsid w:val="00670FD8"/>
    <w:rsid w:val="00674DF9"/>
    <w:rsid w:val="00675CC3"/>
    <w:rsid w:val="00677B78"/>
    <w:rsid w:val="006804A5"/>
    <w:rsid w:val="00681BB4"/>
    <w:rsid w:val="00682095"/>
    <w:rsid w:val="006824E1"/>
    <w:rsid w:val="006833FE"/>
    <w:rsid w:val="006835DE"/>
    <w:rsid w:val="00694863"/>
    <w:rsid w:val="00695789"/>
    <w:rsid w:val="006959BE"/>
    <w:rsid w:val="00696E37"/>
    <w:rsid w:val="00697FB1"/>
    <w:rsid w:val="006A22CC"/>
    <w:rsid w:val="006A34C1"/>
    <w:rsid w:val="006A5F85"/>
    <w:rsid w:val="006A6501"/>
    <w:rsid w:val="006A7422"/>
    <w:rsid w:val="006B03C6"/>
    <w:rsid w:val="006B0F2F"/>
    <w:rsid w:val="006B27D1"/>
    <w:rsid w:val="006B5A79"/>
    <w:rsid w:val="006C2974"/>
    <w:rsid w:val="006C3283"/>
    <w:rsid w:val="006C6F49"/>
    <w:rsid w:val="006C7381"/>
    <w:rsid w:val="006D1B52"/>
    <w:rsid w:val="006D41CB"/>
    <w:rsid w:val="006D4D94"/>
    <w:rsid w:val="006D6CE1"/>
    <w:rsid w:val="006E0140"/>
    <w:rsid w:val="006E168D"/>
    <w:rsid w:val="006E2538"/>
    <w:rsid w:val="006E5310"/>
    <w:rsid w:val="006E57C1"/>
    <w:rsid w:val="006E693B"/>
    <w:rsid w:val="006F0A2F"/>
    <w:rsid w:val="006F3542"/>
    <w:rsid w:val="00706CD8"/>
    <w:rsid w:val="007076FE"/>
    <w:rsid w:val="0071047F"/>
    <w:rsid w:val="00711C00"/>
    <w:rsid w:val="0071356F"/>
    <w:rsid w:val="007156AD"/>
    <w:rsid w:val="00715B96"/>
    <w:rsid w:val="0071715B"/>
    <w:rsid w:val="00725546"/>
    <w:rsid w:val="00726414"/>
    <w:rsid w:val="007329C9"/>
    <w:rsid w:val="00732FC0"/>
    <w:rsid w:val="00733283"/>
    <w:rsid w:val="007359F4"/>
    <w:rsid w:val="007433B5"/>
    <w:rsid w:val="00751177"/>
    <w:rsid w:val="007539E0"/>
    <w:rsid w:val="00761AB3"/>
    <w:rsid w:val="007703EC"/>
    <w:rsid w:val="007719EC"/>
    <w:rsid w:val="00773F3B"/>
    <w:rsid w:val="007743A7"/>
    <w:rsid w:val="00782D27"/>
    <w:rsid w:val="00783B9C"/>
    <w:rsid w:val="0078420B"/>
    <w:rsid w:val="00785291"/>
    <w:rsid w:val="00787DFD"/>
    <w:rsid w:val="00792EEB"/>
    <w:rsid w:val="0079609D"/>
    <w:rsid w:val="00796DE2"/>
    <w:rsid w:val="00797764"/>
    <w:rsid w:val="007A0FDF"/>
    <w:rsid w:val="007A2929"/>
    <w:rsid w:val="007A2C25"/>
    <w:rsid w:val="007B17D9"/>
    <w:rsid w:val="007B2020"/>
    <w:rsid w:val="007B2404"/>
    <w:rsid w:val="007B5288"/>
    <w:rsid w:val="007B612F"/>
    <w:rsid w:val="007C0569"/>
    <w:rsid w:val="007C1763"/>
    <w:rsid w:val="007D3BE4"/>
    <w:rsid w:val="007D533F"/>
    <w:rsid w:val="007D77CD"/>
    <w:rsid w:val="007E079B"/>
    <w:rsid w:val="007E0BD3"/>
    <w:rsid w:val="007E0C42"/>
    <w:rsid w:val="007E3B79"/>
    <w:rsid w:val="007E4A89"/>
    <w:rsid w:val="007E5A63"/>
    <w:rsid w:val="007F2DC6"/>
    <w:rsid w:val="007F5257"/>
    <w:rsid w:val="007F7A22"/>
    <w:rsid w:val="008015E3"/>
    <w:rsid w:val="00802F32"/>
    <w:rsid w:val="0080380F"/>
    <w:rsid w:val="00817455"/>
    <w:rsid w:val="00822C96"/>
    <w:rsid w:val="008238E6"/>
    <w:rsid w:val="0082785A"/>
    <w:rsid w:val="008308A2"/>
    <w:rsid w:val="00831E07"/>
    <w:rsid w:val="00831ECF"/>
    <w:rsid w:val="00835164"/>
    <w:rsid w:val="00842A4E"/>
    <w:rsid w:val="008473B3"/>
    <w:rsid w:val="00847868"/>
    <w:rsid w:val="00851084"/>
    <w:rsid w:val="00853241"/>
    <w:rsid w:val="00853989"/>
    <w:rsid w:val="00853CEF"/>
    <w:rsid w:val="008564F2"/>
    <w:rsid w:val="00861BB7"/>
    <w:rsid w:val="0086355F"/>
    <w:rsid w:val="00864F04"/>
    <w:rsid w:val="00871582"/>
    <w:rsid w:val="00876FEE"/>
    <w:rsid w:val="00880849"/>
    <w:rsid w:val="00881ED3"/>
    <w:rsid w:val="008878CC"/>
    <w:rsid w:val="00891E5A"/>
    <w:rsid w:val="00892A82"/>
    <w:rsid w:val="00893803"/>
    <w:rsid w:val="00896E6B"/>
    <w:rsid w:val="00897387"/>
    <w:rsid w:val="008A158D"/>
    <w:rsid w:val="008A1655"/>
    <w:rsid w:val="008A36F3"/>
    <w:rsid w:val="008A3DAC"/>
    <w:rsid w:val="008A5094"/>
    <w:rsid w:val="008B1868"/>
    <w:rsid w:val="008B222E"/>
    <w:rsid w:val="008B3ABA"/>
    <w:rsid w:val="008B4432"/>
    <w:rsid w:val="008B53EA"/>
    <w:rsid w:val="008C1AFB"/>
    <w:rsid w:val="008C3D3A"/>
    <w:rsid w:val="008C4530"/>
    <w:rsid w:val="008D1C8B"/>
    <w:rsid w:val="008D3373"/>
    <w:rsid w:val="008D44CD"/>
    <w:rsid w:val="008D7E1C"/>
    <w:rsid w:val="008E0EAE"/>
    <w:rsid w:val="008E73CF"/>
    <w:rsid w:val="008F05B5"/>
    <w:rsid w:val="008F43AD"/>
    <w:rsid w:val="008F5106"/>
    <w:rsid w:val="008F6C80"/>
    <w:rsid w:val="008F6F53"/>
    <w:rsid w:val="008F721C"/>
    <w:rsid w:val="00900625"/>
    <w:rsid w:val="00904FF0"/>
    <w:rsid w:val="0090763D"/>
    <w:rsid w:val="009123E6"/>
    <w:rsid w:val="00914982"/>
    <w:rsid w:val="00915316"/>
    <w:rsid w:val="009170F0"/>
    <w:rsid w:val="00917B74"/>
    <w:rsid w:val="009202A0"/>
    <w:rsid w:val="009212B0"/>
    <w:rsid w:val="00921D32"/>
    <w:rsid w:val="00922174"/>
    <w:rsid w:val="00922299"/>
    <w:rsid w:val="00924927"/>
    <w:rsid w:val="0092725E"/>
    <w:rsid w:val="00927BA3"/>
    <w:rsid w:val="00932C59"/>
    <w:rsid w:val="009335A9"/>
    <w:rsid w:val="0093462E"/>
    <w:rsid w:val="00935D4C"/>
    <w:rsid w:val="00942AAB"/>
    <w:rsid w:val="00943B0A"/>
    <w:rsid w:val="00944FCF"/>
    <w:rsid w:val="00945327"/>
    <w:rsid w:val="00956D65"/>
    <w:rsid w:val="00957051"/>
    <w:rsid w:val="00957D9E"/>
    <w:rsid w:val="00960A2C"/>
    <w:rsid w:val="00960FAE"/>
    <w:rsid w:val="009638F7"/>
    <w:rsid w:val="0096797C"/>
    <w:rsid w:val="00972812"/>
    <w:rsid w:val="00973887"/>
    <w:rsid w:val="00973C85"/>
    <w:rsid w:val="00976D9E"/>
    <w:rsid w:val="00977046"/>
    <w:rsid w:val="00977B19"/>
    <w:rsid w:val="00981FC9"/>
    <w:rsid w:val="009837EF"/>
    <w:rsid w:val="00985172"/>
    <w:rsid w:val="00985A2B"/>
    <w:rsid w:val="00985D32"/>
    <w:rsid w:val="00995400"/>
    <w:rsid w:val="00995CB2"/>
    <w:rsid w:val="009968BD"/>
    <w:rsid w:val="00996ADE"/>
    <w:rsid w:val="009A11ED"/>
    <w:rsid w:val="009A6C5F"/>
    <w:rsid w:val="009B0064"/>
    <w:rsid w:val="009B25F9"/>
    <w:rsid w:val="009B61DA"/>
    <w:rsid w:val="009B6DD3"/>
    <w:rsid w:val="009C00C5"/>
    <w:rsid w:val="009C0F12"/>
    <w:rsid w:val="009C2075"/>
    <w:rsid w:val="009C30BF"/>
    <w:rsid w:val="009C7E84"/>
    <w:rsid w:val="009D00DC"/>
    <w:rsid w:val="009D164C"/>
    <w:rsid w:val="009D4F99"/>
    <w:rsid w:val="009D77EC"/>
    <w:rsid w:val="009E29CE"/>
    <w:rsid w:val="009E3166"/>
    <w:rsid w:val="009E5A51"/>
    <w:rsid w:val="009E661E"/>
    <w:rsid w:val="009E6E28"/>
    <w:rsid w:val="009F027D"/>
    <w:rsid w:val="009F23EF"/>
    <w:rsid w:val="009F424D"/>
    <w:rsid w:val="009F5062"/>
    <w:rsid w:val="009F7FCB"/>
    <w:rsid w:val="00A00F12"/>
    <w:rsid w:val="00A04C78"/>
    <w:rsid w:val="00A05232"/>
    <w:rsid w:val="00A05B91"/>
    <w:rsid w:val="00A069CB"/>
    <w:rsid w:val="00A112BC"/>
    <w:rsid w:val="00A12783"/>
    <w:rsid w:val="00A1504D"/>
    <w:rsid w:val="00A15A0D"/>
    <w:rsid w:val="00A167CB"/>
    <w:rsid w:val="00A2009E"/>
    <w:rsid w:val="00A208CA"/>
    <w:rsid w:val="00A23768"/>
    <w:rsid w:val="00A23F65"/>
    <w:rsid w:val="00A24557"/>
    <w:rsid w:val="00A25C03"/>
    <w:rsid w:val="00A25FF5"/>
    <w:rsid w:val="00A27F7A"/>
    <w:rsid w:val="00A31AA6"/>
    <w:rsid w:val="00A32FDD"/>
    <w:rsid w:val="00A333CA"/>
    <w:rsid w:val="00A365F8"/>
    <w:rsid w:val="00A43BBA"/>
    <w:rsid w:val="00A4520C"/>
    <w:rsid w:val="00A46367"/>
    <w:rsid w:val="00A52B68"/>
    <w:rsid w:val="00A608A8"/>
    <w:rsid w:val="00A62FC7"/>
    <w:rsid w:val="00A63C53"/>
    <w:rsid w:val="00A65C77"/>
    <w:rsid w:val="00A65CB2"/>
    <w:rsid w:val="00A66A13"/>
    <w:rsid w:val="00A70690"/>
    <w:rsid w:val="00A71B38"/>
    <w:rsid w:val="00A74296"/>
    <w:rsid w:val="00A74515"/>
    <w:rsid w:val="00A75E9F"/>
    <w:rsid w:val="00A8057B"/>
    <w:rsid w:val="00A847D3"/>
    <w:rsid w:val="00A85975"/>
    <w:rsid w:val="00A85D7A"/>
    <w:rsid w:val="00A87ABF"/>
    <w:rsid w:val="00A923F5"/>
    <w:rsid w:val="00A95566"/>
    <w:rsid w:val="00AA2EB6"/>
    <w:rsid w:val="00AA338D"/>
    <w:rsid w:val="00AA50FC"/>
    <w:rsid w:val="00AA735C"/>
    <w:rsid w:val="00AC03F8"/>
    <w:rsid w:val="00AC5906"/>
    <w:rsid w:val="00AC6386"/>
    <w:rsid w:val="00AD0BAB"/>
    <w:rsid w:val="00AD327B"/>
    <w:rsid w:val="00AD5A66"/>
    <w:rsid w:val="00AD5F5F"/>
    <w:rsid w:val="00AD6010"/>
    <w:rsid w:val="00AE0CC1"/>
    <w:rsid w:val="00AE1BDA"/>
    <w:rsid w:val="00AF0596"/>
    <w:rsid w:val="00AF27C9"/>
    <w:rsid w:val="00AF46E5"/>
    <w:rsid w:val="00B03078"/>
    <w:rsid w:val="00B06E53"/>
    <w:rsid w:val="00B07368"/>
    <w:rsid w:val="00B07692"/>
    <w:rsid w:val="00B13A8A"/>
    <w:rsid w:val="00B15F7B"/>
    <w:rsid w:val="00B25481"/>
    <w:rsid w:val="00B2686F"/>
    <w:rsid w:val="00B34011"/>
    <w:rsid w:val="00B351D7"/>
    <w:rsid w:val="00B36CAF"/>
    <w:rsid w:val="00B409CA"/>
    <w:rsid w:val="00B425AF"/>
    <w:rsid w:val="00B43543"/>
    <w:rsid w:val="00B46F70"/>
    <w:rsid w:val="00B50897"/>
    <w:rsid w:val="00B516FA"/>
    <w:rsid w:val="00B5237C"/>
    <w:rsid w:val="00B525CB"/>
    <w:rsid w:val="00B67D3F"/>
    <w:rsid w:val="00B700B0"/>
    <w:rsid w:val="00B74BB9"/>
    <w:rsid w:val="00B766F3"/>
    <w:rsid w:val="00B82054"/>
    <w:rsid w:val="00B844BA"/>
    <w:rsid w:val="00B84584"/>
    <w:rsid w:val="00B86277"/>
    <w:rsid w:val="00B902E7"/>
    <w:rsid w:val="00B964F4"/>
    <w:rsid w:val="00B97B7B"/>
    <w:rsid w:val="00BA05C9"/>
    <w:rsid w:val="00BB3F71"/>
    <w:rsid w:val="00BB50E6"/>
    <w:rsid w:val="00BB6A3C"/>
    <w:rsid w:val="00BB73CA"/>
    <w:rsid w:val="00BC05B3"/>
    <w:rsid w:val="00BC4C40"/>
    <w:rsid w:val="00BC57A1"/>
    <w:rsid w:val="00BD5069"/>
    <w:rsid w:val="00BD5F52"/>
    <w:rsid w:val="00BE078C"/>
    <w:rsid w:val="00BE38F2"/>
    <w:rsid w:val="00BE431E"/>
    <w:rsid w:val="00BE4918"/>
    <w:rsid w:val="00BE4974"/>
    <w:rsid w:val="00BE58EC"/>
    <w:rsid w:val="00BE5ED4"/>
    <w:rsid w:val="00BF37C6"/>
    <w:rsid w:val="00BF5527"/>
    <w:rsid w:val="00BF75FA"/>
    <w:rsid w:val="00C011C8"/>
    <w:rsid w:val="00C013FB"/>
    <w:rsid w:val="00C03735"/>
    <w:rsid w:val="00C03751"/>
    <w:rsid w:val="00C0398F"/>
    <w:rsid w:val="00C0678B"/>
    <w:rsid w:val="00C0697A"/>
    <w:rsid w:val="00C110ED"/>
    <w:rsid w:val="00C127E3"/>
    <w:rsid w:val="00C141B9"/>
    <w:rsid w:val="00C16959"/>
    <w:rsid w:val="00C218C4"/>
    <w:rsid w:val="00C259CF"/>
    <w:rsid w:val="00C27FD6"/>
    <w:rsid w:val="00C30188"/>
    <w:rsid w:val="00C30D76"/>
    <w:rsid w:val="00C31B28"/>
    <w:rsid w:val="00C34D9C"/>
    <w:rsid w:val="00C36DB8"/>
    <w:rsid w:val="00C416A8"/>
    <w:rsid w:val="00C4170C"/>
    <w:rsid w:val="00C45E02"/>
    <w:rsid w:val="00C46B82"/>
    <w:rsid w:val="00C507D5"/>
    <w:rsid w:val="00C5120E"/>
    <w:rsid w:val="00C533AB"/>
    <w:rsid w:val="00C54CA0"/>
    <w:rsid w:val="00C568CB"/>
    <w:rsid w:val="00C70C50"/>
    <w:rsid w:val="00C71DB9"/>
    <w:rsid w:val="00C81C11"/>
    <w:rsid w:val="00C83367"/>
    <w:rsid w:val="00C83560"/>
    <w:rsid w:val="00C83EEE"/>
    <w:rsid w:val="00C87F8B"/>
    <w:rsid w:val="00C90B97"/>
    <w:rsid w:val="00C96CEA"/>
    <w:rsid w:val="00C970D9"/>
    <w:rsid w:val="00CA2CCB"/>
    <w:rsid w:val="00CA5E2F"/>
    <w:rsid w:val="00CA6D06"/>
    <w:rsid w:val="00CB2941"/>
    <w:rsid w:val="00CB71D3"/>
    <w:rsid w:val="00CC05C0"/>
    <w:rsid w:val="00CC0A6A"/>
    <w:rsid w:val="00CD08E1"/>
    <w:rsid w:val="00CD23C7"/>
    <w:rsid w:val="00CD5CCC"/>
    <w:rsid w:val="00CD65D5"/>
    <w:rsid w:val="00CD7020"/>
    <w:rsid w:val="00CD7986"/>
    <w:rsid w:val="00CE2B81"/>
    <w:rsid w:val="00CE3662"/>
    <w:rsid w:val="00CE46BF"/>
    <w:rsid w:val="00CE5841"/>
    <w:rsid w:val="00CE7038"/>
    <w:rsid w:val="00CE7391"/>
    <w:rsid w:val="00CE7FE5"/>
    <w:rsid w:val="00CF2609"/>
    <w:rsid w:val="00CF2E21"/>
    <w:rsid w:val="00CF35B7"/>
    <w:rsid w:val="00CF5BB4"/>
    <w:rsid w:val="00CF6BA7"/>
    <w:rsid w:val="00CF7917"/>
    <w:rsid w:val="00D01F22"/>
    <w:rsid w:val="00D02CE5"/>
    <w:rsid w:val="00D03E8B"/>
    <w:rsid w:val="00D0696B"/>
    <w:rsid w:val="00D11F6C"/>
    <w:rsid w:val="00D153F5"/>
    <w:rsid w:val="00D15959"/>
    <w:rsid w:val="00D17B4E"/>
    <w:rsid w:val="00D24506"/>
    <w:rsid w:val="00D2517E"/>
    <w:rsid w:val="00D25548"/>
    <w:rsid w:val="00D26DFF"/>
    <w:rsid w:val="00D30B5C"/>
    <w:rsid w:val="00D31F8F"/>
    <w:rsid w:val="00D34BA0"/>
    <w:rsid w:val="00D353BE"/>
    <w:rsid w:val="00D379EF"/>
    <w:rsid w:val="00D37BA2"/>
    <w:rsid w:val="00D4061A"/>
    <w:rsid w:val="00D42C78"/>
    <w:rsid w:val="00D46129"/>
    <w:rsid w:val="00D477AB"/>
    <w:rsid w:val="00D50CE6"/>
    <w:rsid w:val="00D51A91"/>
    <w:rsid w:val="00D51D59"/>
    <w:rsid w:val="00D55A9A"/>
    <w:rsid w:val="00D56A41"/>
    <w:rsid w:val="00D61DCF"/>
    <w:rsid w:val="00D62998"/>
    <w:rsid w:val="00D63511"/>
    <w:rsid w:val="00D6611F"/>
    <w:rsid w:val="00D67B3C"/>
    <w:rsid w:val="00D7111B"/>
    <w:rsid w:val="00D9064A"/>
    <w:rsid w:val="00DA14E6"/>
    <w:rsid w:val="00DA39C7"/>
    <w:rsid w:val="00DA44BD"/>
    <w:rsid w:val="00DB5178"/>
    <w:rsid w:val="00DB6892"/>
    <w:rsid w:val="00DB71EA"/>
    <w:rsid w:val="00DC1F25"/>
    <w:rsid w:val="00DC3B4E"/>
    <w:rsid w:val="00DC5D66"/>
    <w:rsid w:val="00DC6048"/>
    <w:rsid w:val="00DD0F53"/>
    <w:rsid w:val="00DD27F9"/>
    <w:rsid w:val="00DD47B0"/>
    <w:rsid w:val="00DD5177"/>
    <w:rsid w:val="00DE07E9"/>
    <w:rsid w:val="00DE3A32"/>
    <w:rsid w:val="00DE5396"/>
    <w:rsid w:val="00DF1C18"/>
    <w:rsid w:val="00DF72BC"/>
    <w:rsid w:val="00E02E68"/>
    <w:rsid w:val="00E045F1"/>
    <w:rsid w:val="00E05865"/>
    <w:rsid w:val="00E0714C"/>
    <w:rsid w:val="00E07435"/>
    <w:rsid w:val="00E12872"/>
    <w:rsid w:val="00E155B0"/>
    <w:rsid w:val="00E1619A"/>
    <w:rsid w:val="00E16F7B"/>
    <w:rsid w:val="00E21915"/>
    <w:rsid w:val="00E255B0"/>
    <w:rsid w:val="00E306C2"/>
    <w:rsid w:val="00E41A6A"/>
    <w:rsid w:val="00E51866"/>
    <w:rsid w:val="00E5201B"/>
    <w:rsid w:val="00E54CF1"/>
    <w:rsid w:val="00E54DC8"/>
    <w:rsid w:val="00E54ED6"/>
    <w:rsid w:val="00E57AF3"/>
    <w:rsid w:val="00E603D4"/>
    <w:rsid w:val="00E663C7"/>
    <w:rsid w:val="00E671AC"/>
    <w:rsid w:val="00E67C84"/>
    <w:rsid w:val="00E70092"/>
    <w:rsid w:val="00E71132"/>
    <w:rsid w:val="00E73775"/>
    <w:rsid w:val="00E742C5"/>
    <w:rsid w:val="00E753A6"/>
    <w:rsid w:val="00E81514"/>
    <w:rsid w:val="00E86399"/>
    <w:rsid w:val="00E879FE"/>
    <w:rsid w:val="00E95108"/>
    <w:rsid w:val="00E95303"/>
    <w:rsid w:val="00EA3873"/>
    <w:rsid w:val="00EA673D"/>
    <w:rsid w:val="00EB0A3C"/>
    <w:rsid w:val="00EB3416"/>
    <w:rsid w:val="00EB648D"/>
    <w:rsid w:val="00EB7070"/>
    <w:rsid w:val="00EC1C00"/>
    <w:rsid w:val="00EC26D6"/>
    <w:rsid w:val="00EC2A9B"/>
    <w:rsid w:val="00EC5227"/>
    <w:rsid w:val="00EC5BA8"/>
    <w:rsid w:val="00EC6F6D"/>
    <w:rsid w:val="00ED07D3"/>
    <w:rsid w:val="00ED2F45"/>
    <w:rsid w:val="00ED4183"/>
    <w:rsid w:val="00ED4422"/>
    <w:rsid w:val="00ED6064"/>
    <w:rsid w:val="00EE1E14"/>
    <w:rsid w:val="00EE392E"/>
    <w:rsid w:val="00EE5D69"/>
    <w:rsid w:val="00EE7719"/>
    <w:rsid w:val="00EF1F22"/>
    <w:rsid w:val="00EF24CC"/>
    <w:rsid w:val="00EF252E"/>
    <w:rsid w:val="00EF2DB3"/>
    <w:rsid w:val="00EF4E11"/>
    <w:rsid w:val="00EF701D"/>
    <w:rsid w:val="00EF7BBA"/>
    <w:rsid w:val="00F03B6A"/>
    <w:rsid w:val="00F05A5C"/>
    <w:rsid w:val="00F167A6"/>
    <w:rsid w:val="00F20023"/>
    <w:rsid w:val="00F201A6"/>
    <w:rsid w:val="00F26749"/>
    <w:rsid w:val="00F26E5F"/>
    <w:rsid w:val="00F4495C"/>
    <w:rsid w:val="00F45307"/>
    <w:rsid w:val="00F47619"/>
    <w:rsid w:val="00F5189C"/>
    <w:rsid w:val="00F5363D"/>
    <w:rsid w:val="00F53BEC"/>
    <w:rsid w:val="00F5596D"/>
    <w:rsid w:val="00F57F7B"/>
    <w:rsid w:val="00F61937"/>
    <w:rsid w:val="00F6269D"/>
    <w:rsid w:val="00F63035"/>
    <w:rsid w:val="00F631C8"/>
    <w:rsid w:val="00F645CB"/>
    <w:rsid w:val="00F70E18"/>
    <w:rsid w:val="00F72D55"/>
    <w:rsid w:val="00F740F3"/>
    <w:rsid w:val="00F74BF8"/>
    <w:rsid w:val="00F751B4"/>
    <w:rsid w:val="00F769A8"/>
    <w:rsid w:val="00F77508"/>
    <w:rsid w:val="00F82A2F"/>
    <w:rsid w:val="00F83061"/>
    <w:rsid w:val="00F832B9"/>
    <w:rsid w:val="00F94038"/>
    <w:rsid w:val="00FA4430"/>
    <w:rsid w:val="00FA6E52"/>
    <w:rsid w:val="00FB25B4"/>
    <w:rsid w:val="00FB3BB4"/>
    <w:rsid w:val="00FC1910"/>
    <w:rsid w:val="00FC2F1C"/>
    <w:rsid w:val="00FC72CC"/>
    <w:rsid w:val="00FC7C80"/>
    <w:rsid w:val="00FD499E"/>
    <w:rsid w:val="00FE0358"/>
    <w:rsid w:val="00FE076C"/>
    <w:rsid w:val="00FE444E"/>
    <w:rsid w:val="00FE54F0"/>
    <w:rsid w:val="00FF4501"/>
    <w:rsid w:val="00FF7A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2063"/>
    <o:shapelayout v:ext="edit">
      <o:idmap v:ext="edit" data="1,2"/>
      <o:rules v:ext="edit">
        <o:r id="V:Rule1" type="arc" idref="#_x0000_s2024"/>
        <o:r id="V:Rule2" type="arc" idref="#_x0000_s1375"/>
        <o:r id="V:Rule3" type="arc" idref="#_x0000_s1397"/>
        <o:r id="V:Rule4" type="arc" idref="#_x0000_s1396"/>
        <o:r id="V:Rule5" type="arc" idref="#_x0000_s1399"/>
        <o:r id="V:Rule6" type="arc" idref="#_x0000_s1398"/>
        <o:r id="V:Rule7" type="arc" idref="#_x0000_s1395"/>
        <o:r id="V:Rule8" type="arc" idref="#_x0000_s1653"/>
        <o:r id="V:Rule9" type="arc" idref="#_x0000_s1652"/>
        <o:r id="V:Rule10" type="arc" idref="#_x0000_s1651"/>
        <o:r id="V:Rule11" type="arc" idref="#_x0000_s1468"/>
        <o:r id="V:Rule12" type="arc" idref="#_x0000_s1466"/>
        <o:r id="V:Rule13" type="arc" idref="#_x0000_s1467"/>
        <o:r id="V:Rule14" type="arc" idref="#_x0000_s1465"/>
        <o:r id="V:Rule15" type="connector" idref="#_x0000_s2020"/>
        <o:r id="V:Rule16" type="connector" idref="#_x0000_s2019"/>
        <o:r id="V:Rule17" type="connector" idref="#_x0000_s2017"/>
        <o:r id="V:Rule18" type="connector" idref="#_x0000_s2018"/>
        <o:r id="V:Rule19" type="connector" idref="#_x0000_s2040"/>
        <o:r id="V:Rule20" type="connector" idref="#_x0000_s2042"/>
        <o:r id="V:Rule21" type="connector" idref="#_x0000_s2041"/>
        <o:r id="V:Rule22" type="connector" idref="#_x0000_s203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lang w:val="en-US" w:eastAsia="en-US"/>
    </w:rPr>
  </w:style>
  <w:style w:type="paragraph" w:styleId="Heading1">
    <w:name w:val="heading 1"/>
    <w:basedOn w:val="Normal"/>
    <w:next w:val="Normal"/>
    <w:qFormat/>
    <w:pPr>
      <w:keepNext/>
      <w:widowControl w:val="0"/>
      <w:ind w:right="720"/>
      <w:jc w:val="both"/>
      <w:outlineLvl w:val="0"/>
    </w:pPr>
    <w:rPr>
      <w:rFonts w:ascii="Courier New" w:hAnsi="Courier New"/>
      <w:b/>
      <w:bCs/>
      <w:sz w:val="24"/>
      <w:lang w:val="en-GB"/>
    </w:rPr>
  </w:style>
  <w:style w:type="paragraph" w:styleId="Heading2">
    <w:name w:val="heading 2"/>
    <w:basedOn w:val="Normal"/>
    <w:next w:val="Normal"/>
    <w:qFormat/>
    <w:pPr>
      <w:keepNext/>
      <w:widowControl w:val="0"/>
      <w:ind w:left="360"/>
      <w:jc w:val="both"/>
      <w:outlineLvl w:val="1"/>
    </w:pPr>
    <w:rPr>
      <w:rFonts w:ascii="Courier New" w:hAnsi="Courier New"/>
      <w:b/>
      <w:sz w:val="24"/>
      <w:lang w:val="en-GB"/>
    </w:rPr>
  </w:style>
  <w:style w:type="paragraph" w:styleId="Heading3">
    <w:name w:val="heading 3"/>
    <w:basedOn w:val="Normal"/>
    <w:next w:val="Normal"/>
    <w:qFormat/>
    <w:pPr>
      <w:keepNext/>
      <w:widowControl w:val="0"/>
      <w:ind w:left="720"/>
      <w:jc w:val="both"/>
      <w:outlineLvl w:val="2"/>
    </w:pPr>
    <w:rPr>
      <w:rFonts w:ascii="GoudyOlSt BT" w:hAnsi="GoudyOlSt BT"/>
      <w:b/>
      <w:bCs/>
      <w:sz w:val="24"/>
      <w:szCs w:val="24"/>
      <w:lang w:val="en-GB"/>
    </w:rPr>
  </w:style>
  <w:style w:type="paragraph" w:styleId="Heading4">
    <w:name w:val="heading 4"/>
    <w:basedOn w:val="Normal"/>
    <w:next w:val="Normal"/>
    <w:qFormat/>
    <w:pPr>
      <w:keepNext/>
      <w:widowControl w:val="0"/>
      <w:jc w:val="both"/>
      <w:outlineLvl w:val="3"/>
    </w:pPr>
    <w:rPr>
      <w:rFonts w:ascii="GoudyOlSt BT" w:hAnsi="GoudyOlSt BT"/>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
    <w:name w:val="Body Text"/>
    <w:basedOn w:val="Normal"/>
    <w:pPr>
      <w:widowControl w:val="0"/>
      <w:jc w:val="both"/>
    </w:pPr>
    <w:rPr>
      <w:rFonts w:ascii="Courier New" w:hAnsi="Courier New"/>
      <w:b/>
      <w:sz w:val="24"/>
      <w:lang w:val="en-GB"/>
    </w:rPr>
  </w:style>
  <w:style w:type="paragraph" w:styleId="BodyText2">
    <w:name w:val="Body Text 2"/>
    <w:basedOn w:val="Normal"/>
    <w:pPr>
      <w:widowControl w:val="0"/>
      <w:jc w:val="both"/>
    </w:pPr>
    <w:rPr>
      <w:rFonts w:ascii="Courier New" w:hAnsi="Courier New"/>
      <w:sz w:val="24"/>
      <w:lang w:val="en-GB"/>
    </w:rPr>
  </w:style>
  <w:style w:type="paragraph" w:styleId="BlockText">
    <w:name w:val="Block Text"/>
    <w:basedOn w:val="Normal"/>
    <w:pPr>
      <w:widowControl w:val="0"/>
      <w:ind w:left="5760" w:right="-703"/>
    </w:pPr>
    <w:rPr>
      <w:rFonts w:ascii="Courier New" w:hAnsi="Courier New"/>
      <w:sz w:val="24"/>
      <w:lang w:val="en-GB"/>
    </w:rPr>
  </w:style>
  <w:style w:type="paragraph" w:styleId="BodyTextIndent">
    <w:name w:val="Body Text Indent"/>
    <w:basedOn w:val="Normal"/>
    <w:pPr>
      <w:widowControl w:val="0"/>
      <w:spacing w:before="240"/>
      <w:ind w:left="360"/>
      <w:jc w:val="both"/>
    </w:pPr>
    <w:rPr>
      <w:rFonts w:ascii="Courier New" w:hAnsi="Courier New"/>
      <w:sz w:val="24"/>
      <w:lang w:val="en-GB"/>
    </w:rPr>
  </w:style>
  <w:style w:type="character" w:customStyle="1" w:styleId="a">
    <w:name w:val="a"/>
    <w:basedOn w:val="DefaultParagraphFont"/>
    <w:rsid w:val="005711B8"/>
  </w:style>
  <w:style w:type="character" w:styleId="Hyperlink">
    <w:name w:val="Hyperlink"/>
    <w:rsid w:val="00CE5841"/>
    <w:rPr>
      <w:color w:val="0000FF"/>
      <w:u w:val="single"/>
    </w:rPr>
  </w:style>
  <w:style w:type="character" w:styleId="HTMLCite">
    <w:name w:val="HTML Cite"/>
    <w:uiPriority w:val="99"/>
    <w:unhideWhenUsed/>
    <w:rsid w:val="00F82A2F"/>
    <w:rPr>
      <w:i/>
      <w:iCs/>
    </w:rPr>
  </w:style>
  <w:style w:type="character" w:styleId="Strong">
    <w:name w:val="Strong"/>
    <w:qFormat/>
    <w:rsid w:val="00995CB2"/>
    <w:rPr>
      <w:b/>
      <w:bCs/>
    </w:rPr>
  </w:style>
  <w:style w:type="character" w:customStyle="1" w:styleId="citation-abbreviation">
    <w:name w:val="citation-abbreviation"/>
    <w:basedOn w:val="DefaultParagraphFont"/>
    <w:rsid w:val="00995CB2"/>
  </w:style>
  <w:style w:type="character" w:customStyle="1" w:styleId="citation-publication-date">
    <w:name w:val="citation-publication-date"/>
    <w:basedOn w:val="DefaultParagraphFont"/>
    <w:rsid w:val="00995CB2"/>
  </w:style>
  <w:style w:type="character" w:customStyle="1" w:styleId="citation-volume">
    <w:name w:val="citation-volume"/>
    <w:basedOn w:val="DefaultParagraphFont"/>
    <w:rsid w:val="00995CB2"/>
  </w:style>
  <w:style w:type="character" w:customStyle="1" w:styleId="citation-issue">
    <w:name w:val="citation-issue"/>
    <w:basedOn w:val="DefaultParagraphFont"/>
    <w:rsid w:val="00995CB2"/>
  </w:style>
  <w:style w:type="character" w:customStyle="1" w:styleId="citation-flpages">
    <w:name w:val="citation-flpages"/>
    <w:basedOn w:val="DefaultParagraphFont"/>
    <w:rsid w:val="00995CB2"/>
  </w:style>
  <w:style w:type="character" w:customStyle="1" w:styleId="fm-vol-iss-date">
    <w:name w:val="fm-vol-iss-date"/>
    <w:basedOn w:val="DefaultParagraphFont"/>
    <w:rsid w:val="00995CB2"/>
  </w:style>
  <w:style w:type="paragraph" w:styleId="BalloonText">
    <w:name w:val="Balloon Text"/>
    <w:basedOn w:val="Normal"/>
    <w:link w:val="BalloonTextChar"/>
    <w:rsid w:val="00831E07"/>
    <w:rPr>
      <w:rFonts w:ascii="Tahoma" w:hAnsi="Tahoma" w:cs="Tahoma"/>
      <w:sz w:val="16"/>
      <w:szCs w:val="16"/>
    </w:rPr>
  </w:style>
  <w:style w:type="character" w:customStyle="1" w:styleId="BalloonTextChar">
    <w:name w:val="Balloon Text Char"/>
    <w:link w:val="BalloonText"/>
    <w:rsid w:val="00831E07"/>
    <w:rPr>
      <w:rFonts w:ascii="Tahoma" w:hAnsi="Tahoma" w:cs="Tahoma"/>
      <w:sz w:val="16"/>
      <w:szCs w:val="16"/>
      <w:lang w:val="en-US" w:eastAsia="en-US"/>
    </w:rPr>
  </w:style>
  <w:style w:type="character" w:customStyle="1" w:styleId="apple-converted-space">
    <w:name w:val="apple-converted-space"/>
    <w:rsid w:val="005504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22877">
      <w:bodyDiv w:val="1"/>
      <w:marLeft w:val="0"/>
      <w:marRight w:val="0"/>
      <w:marTop w:val="0"/>
      <w:marBottom w:val="0"/>
      <w:divBdr>
        <w:top w:val="none" w:sz="0" w:space="0" w:color="auto"/>
        <w:left w:val="none" w:sz="0" w:space="0" w:color="auto"/>
        <w:bottom w:val="none" w:sz="0" w:space="0" w:color="auto"/>
        <w:right w:val="none" w:sz="0" w:space="0" w:color="auto"/>
      </w:divBdr>
      <w:divsChild>
        <w:div w:id="478884467">
          <w:marLeft w:val="0"/>
          <w:marRight w:val="0"/>
          <w:marTop w:val="0"/>
          <w:marBottom w:val="0"/>
          <w:divBdr>
            <w:top w:val="none" w:sz="0" w:space="0" w:color="auto"/>
            <w:left w:val="none" w:sz="0" w:space="0" w:color="auto"/>
            <w:bottom w:val="none" w:sz="0" w:space="0" w:color="auto"/>
            <w:right w:val="none" w:sz="0" w:space="0" w:color="auto"/>
          </w:divBdr>
          <w:divsChild>
            <w:div w:id="243882305">
              <w:marLeft w:val="0"/>
              <w:marRight w:val="0"/>
              <w:marTop w:val="0"/>
              <w:marBottom w:val="0"/>
              <w:divBdr>
                <w:top w:val="none" w:sz="0" w:space="0" w:color="auto"/>
                <w:left w:val="none" w:sz="0" w:space="0" w:color="auto"/>
                <w:bottom w:val="none" w:sz="0" w:space="0" w:color="auto"/>
                <w:right w:val="none" w:sz="0" w:space="0" w:color="auto"/>
              </w:divBdr>
              <w:divsChild>
                <w:div w:id="32199477">
                  <w:marLeft w:val="0"/>
                  <w:marRight w:val="0"/>
                  <w:marTop w:val="0"/>
                  <w:marBottom w:val="0"/>
                  <w:divBdr>
                    <w:top w:val="none" w:sz="0" w:space="0" w:color="auto"/>
                    <w:left w:val="none" w:sz="0" w:space="0" w:color="auto"/>
                    <w:bottom w:val="none" w:sz="0" w:space="0" w:color="auto"/>
                    <w:right w:val="none" w:sz="0" w:space="0" w:color="auto"/>
                  </w:divBdr>
                </w:div>
                <w:div w:id="757989596">
                  <w:marLeft w:val="0"/>
                  <w:marRight w:val="0"/>
                  <w:marTop w:val="0"/>
                  <w:marBottom w:val="0"/>
                  <w:divBdr>
                    <w:top w:val="none" w:sz="0" w:space="0" w:color="auto"/>
                    <w:left w:val="none" w:sz="0" w:space="0" w:color="auto"/>
                    <w:bottom w:val="none" w:sz="0" w:space="0" w:color="auto"/>
                    <w:right w:val="none" w:sz="0" w:space="0" w:color="auto"/>
                  </w:divBdr>
                </w:div>
              </w:divsChild>
            </w:div>
            <w:div w:id="1013384129">
              <w:marLeft w:val="0"/>
              <w:marRight w:val="0"/>
              <w:marTop w:val="0"/>
              <w:marBottom w:val="0"/>
              <w:divBdr>
                <w:top w:val="none" w:sz="0" w:space="0" w:color="auto"/>
                <w:left w:val="none" w:sz="0" w:space="0" w:color="auto"/>
                <w:bottom w:val="none" w:sz="0" w:space="0" w:color="auto"/>
                <w:right w:val="none" w:sz="0" w:space="0" w:color="auto"/>
              </w:divBdr>
            </w:div>
          </w:divsChild>
        </w:div>
        <w:div w:id="1059942661">
          <w:marLeft w:val="0"/>
          <w:marRight w:val="0"/>
          <w:marTop w:val="0"/>
          <w:marBottom w:val="0"/>
          <w:divBdr>
            <w:top w:val="none" w:sz="0" w:space="0" w:color="auto"/>
            <w:left w:val="none" w:sz="0" w:space="0" w:color="auto"/>
            <w:bottom w:val="none" w:sz="0" w:space="0" w:color="auto"/>
            <w:right w:val="none" w:sz="0" w:space="0" w:color="auto"/>
          </w:divBdr>
          <w:divsChild>
            <w:div w:id="194386469">
              <w:marLeft w:val="0"/>
              <w:marRight w:val="0"/>
              <w:marTop w:val="0"/>
              <w:marBottom w:val="0"/>
              <w:divBdr>
                <w:top w:val="none" w:sz="0" w:space="0" w:color="auto"/>
                <w:left w:val="none" w:sz="0" w:space="0" w:color="auto"/>
                <w:bottom w:val="none" w:sz="0" w:space="0" w:color="auto"/>
                <w:right w:val="none" w:sz="0" w:space="0" w:color="auto"/>
              </w:divBdr>
              <w:divsChild>
                <w:div w:id="201485513">
                  <w:marLeft w:val="0"/>
                  <w:marRight w:val="0"/>
                  <w:marTop w:val="0"/>
                  <w:marBottom w:val="0"/>
                  <w:divBdr>
                    <w:top w:val="none" w:sz="0" w:space="0" w:color="auto"/>
                    <w:left w:val="none" w:sz="0" w:space="0" w:color="auto"/>
                    <w:bottom w:val="none" w:sz="0" w:space="0" w:color="auto"/>
                    <w:right w:val="none" w:sz="0" w:space="0" w:color="auto"/>
                  </w:divBdr>
                  <w:divsChild>
                    <w:div w:id="982806973">
                      <w:marLeft w:val="0"/>
                      <w:marRight w:val="0"/>
                      <w:marTop w:val="0"/>
                      <w:marBottom w:val="0"/>
                      <w:divBdr>
                        <w:top w:val="none" w:sz="0" w:space="0" w:color="auto"/>
                        <w:left w:val="none" w:sz="0" w:space="0" w:color="auto"/>
                        <w:bottom w:val="none" w:sz="0" w:space="0" w:color="auto"/>
                        <w:right w:val="none" w:sz="0" w:space="0" w:color="auto"/>
                      </w:divBdr>
                      <w:divsChild>
                        <w:div w:id="1758088492">
                          <w:marLeft w:val="0"/>
                          <w:marRight w:val="0"/>
                          <w:marTop w:val="0"/>
                          <w:marBottom w:val="0"/>
                          <w:divBdr>
                            <w:top w:val="none" w:sz="0" w:space="0" w:color="auto"/>
                            <w:left w:val="none" w:sz="0" w:space="0" w:color="auto"/>
                            <w:bottom w:val="none" w:sz="0" w:space="0" w:color="auto"/>
                            <w:right w:val="none" w:sz="0" w:space="0" w:color="auto"/>
                          </w:divBdr>
                          <w:divsChild>
                            <w:div w:id="205422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966303">
                  <w:marLeft w:val="0"/>
                  <w:marRight w:val="0"/>
                  <w:marTop w:val="0"/>
                  <w:marBottom w:val="0"/>
                  <w:divBdr>
                    <w:top w:val="none" w:sz="0" w:space="0" w:color="auto"/>
                    <w:left w:val="none" w:sz="0" w:space="0" w:color="auto"/>
                    <w:bottom w:val="none" w:sz="0" w:space="0" w:color="auto"/>
                    <w:right w:val="none" w:sz="0" w:space="0" w:color="auto"/>
                  </w:divBdr>
                </w:div>
              </w:divsChild>
            </w:div>
            <w:div w:id="353118105">
              <w:marLeft w:val="0"/>
              <w:marRight w:val="0"/>
              <w:marTop w:val="0"/>
              <w:marBottom w:val="0"/>
              <w:divBdr>
                <w:top w:val="none" w:sz="0" w:space="0" w:color="auto"/>
                <w:left w:val="none" w:sz="0" w:space="0" w:color="auto"/>
                <w:bottom w:val="none" w:sz="0" w:space="0" w:color="auto"/>
                <w:right w:val="none" w:sz="0" w:space="0" w:color="auto"/>
              </w:divBdr>
              <w:divsChild>
                <w:div w:id="2008094772">
                  <w:marLeft w:val="0"/>
                  <w:marRight w:val="0"/>
                  <w:marTop w:val="0"/>
                  <w:marBottom w:val="0"/>
                  <w:divBdr>
                    <w:top w:val="none" w:sz="0" w:space="0" w:color="auto"/>
                    <w:left w:val="none" w:sz="0" w:space="0" w:color="auto"/>
                    <w:bottom w:val="none" w:sz="0" w:space="0" w:color="auto"/>
                    <w:right w:val="none" w:sz="0" w:space="0" w:color="auto"/>
                  </w:divBdr>
                  <w:divsChild>
                    <w:div w:id="170829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32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q.ubc.ca/the-controversy-of-group-selection-theory/" TargetMode="External"/><Relationship Id="rId13" Type="http://schemas.openxmlformats.org/officeDocument/2006/relationships/hyperlink" Target="http://www.aseanbiodiversity.info/Abstract/51009934.pdf" TargetMode="External"/><Relationship Id="rId18" Type="http://schemas.openxmlformats.org/officeDocument/2006/relationships/hyperlink" Target="http://www.blackwell-synergy.com/doi/pdf/10.1046/j.1420-9101.1999.00031.x?cookieSet=1" TargetMode="External"/><Relationship Id="rId26" Type="http://schemas.openxmlformats.org/officeDocument/2006/relationships/hyperlink" Target="http://www.insectscience.org/9.49/" TargetMode="External"/><Relationship Id="rId39" Type="http://schemas.openxmlformats.org/officeDocument/2006/relationships/hyperlink" Target="http://www.ncbi.nlm.nih.gov/pmc/articles/PMC3024016/" TargetMode="External"/><Relationship Id="rId3" Type="http://schemas.microsoft.com/office/2007/relationships/stylesWithEffects" Target="stylesWithEffects.xml"/><Relationship Id="rId21" Type="http://schemas.openxmlformats.org/officeDocument/2006/relationships/image" Target="media/image2.emf"/><Relationship Id="rId34" Type="http://schemas.openxmlformats.org/officeDocument/2006/relationships/hyperlink" Target="http://www.ncbi.nlm.nih.gov/pmc/articles/PMC1876443/"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iology.ucr.edu/people/faculty/Garland/HayeGa95.pdf" TargetMode="External"/><Relationship Id="rId17" Type="http://schemas.openxmlformats.org/officeDocument/2006/relationships/hyperlink" Target="http://jeb.biologists.org/cgi/content/full/209/7/1185" TargetMode="External"/><Relationship Id="rId25" Type="http://schemas.openxmlformats.org/officeDocument/2006/relationships/hyperlink" Target="https://www.google.ca/url?url=http://www.ncbi.nlm.nih.gov/pmc/issues/176076/&amp;rct=j&amp;sa=X&amp;ei=Sd_uT668Noja6wHX-9GNBg&amp;sqi=2&amp;ved=0CHMQ6QUoATAH&amp;q=endothermic+flowers&amp;usg=AFQjCNHJWBJoO9w6fxpGbElVBDqpvgt98g" TargetMode="External"/><Relationship Id="rId33" Type="http://schemas.openxmlformats.org/officeDocument/2006/relationships/hyperlink" Target="http://www.sciencedaily.com/releases/2012/01/120120184530.htm" TargetMode="External"/><Relationship Id="rId38" Type="http://schemas.openxmlformats.org/officeDocument/2006/relationships/hyperlink" Target="http://www.bgsu.edu/departments/chem/faculty/leontis/chem447/PDF_files/Jablonski_skin_color_2000.pdf" TargetMode="External"/><Relationship Id="rId2" Type="http://schemas.openxmlformats.org/officeDocument/2006/relationships/styles" Target="styles.xml"/><Relationship Id="rId16" Type="http://schemas.openxmlformats.org/officeDocument/2006/relationships/hyperlink" Target="https://mywebspace.wisc.edu/carollee/web/Lee/611%202009%20ReadingWEB/Somero2004.pdf" TargetMode="External"/><Relationship Id="rId20" Type="http://schemas.openxmlformats.org/officeDocument/2006/relationships/oleObject" Target="embeddings/oleObject1.bin"/><Relationship Id="rId29" Type="http://schemas.openxmlformats.org/officeDocument/2006/relationships/hyperlink" Target="http://www.geobotany.uaf.edu/teaching/biol474/biol474-06_lesson33.pdf" TargetMode="External"/><Relationship Id="rId41" Type="http://schemas.openxmlformats.org/officeDocument/2006/relationships/hyperlink" Target="http://www.publish.csiro.au/?act=view_file&amp;file_id=PP9880063.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io.uci.edu/public/press/2005/endothermy.pdf" TargetMode="External"/><Relationship Id="rId24" Type="http://schemas.openxmlformats.org/officeDocument/2006/relationships/hyperlink" Target="https://www.google.ca/url?url=http://www.ncbi.nlm.nih.gov/pmc/journals/804/&amp;rct=j&amp;sa=X&amp;ei=Sd_uT668Noja6wHX-9GNBg&amp;sqi=2&amp;ved=0CHIQ6QUoADAH&amp;q=endothermic+flowers&amp;usg=AFQjCNGzpChSD2iV1RCOL0teK3e8xLLuBQ" TargetMode="External"/><Relationship Id="rId32" Type="http://schemas.openxmlformats.org/officeDocument/2006/relationships/hyperlink" Target="http://www.genomeweb.com/dxpgx/exome-sequencing-study-uncovers-high-altitude-adaptations-tibetans" TargetMode="External"/><Relationship Id="rId37" Type="http://schemas.openxmlformats.org/officeDocument/2006/relationships/hyperlink" Target="http://www.ncbi.nlm.nih.gov/pmc/articles/PMC1082902/pdf/S1110724304406147.pdf" TargetMode="External"/><Relationship Id="rId40" Type="http://schemas.openxmlformats.org/officeDocument/2006/relationships/hyperlink" Target="http://aob.oxfordjournals.org/cgi/content/full/96/4/581" TargetMode="External"/><Relationship Id="rId5" Type="http://schemas.openxmlformats.org/officeDocument/2006/relationships/webSettings" Target="webSettings.xml"/><Relationship Id="rId15" Type="http://schemas.openxmlformats.org/officeDocument/2006/relationships/hyperlink" Target="http://www.ucalgary.ca/~kmuldrew/cryo_course/cryo_chap12_2.html" TargetMode="External"/><Relationship Id="rId23" Type="http://schemas.openxmlformats.org/officeDocument/2006/relationships/hyperlink" Target="http://www.plantphysiol.org/cgi/reprint/132/1/25.pdf" TargetMode="External"/><Relationship Id="rId28" Type="http://schemas.openxmlformats.org/officeDocument/2006/relationships/hyperlink" Target="http://www.evsc.virginia.edu/~desert/plants/plants.html" TargetMode="External"/><Relationship Id="rId36" Type="http://schemas.openxmlformats.org/officeDocument/2006/relationships/hyperlink" Target="http://explorations.ucsd.edu/research-highlights/2011/research-highlight-3/" TargetMode="External"/><Relationship Id="rId10" Type="http://schemas.openxmlformats.org/officeDocument/2006/relationships/hyperlink" Target="http://sky.scnu.edu.cn/life/class/ecology/chapter/Chapter4.htm" TargetMode="External"/><Relationship Id="rId19" Type="http://schemas.openxmlformats.org/officeDocument/2006/relationships/image" Target="media/image1.png"/><Relationship Id="rId31" Type="http://schemas.openxmlformats.org/officeDocument/2006/relationships/image" Target="media/image4.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angerousintersection.org/2009/03/03/group-selection-theory-attempts-a-comeback/" TargetMode="External"/><Relationship Id="rId14" Type="http://schemas.openxmlformats.org/officeDocument/2006/relationships/hyperlink" Target="http://cdn.intechopen.com/pdfs/43317/InTech-Extreme_temperature_responses_oxidative_stress_and_antioxidant_defense_in_plants.pdf" TargetMode="External"/><Relationship Id="rId22" Type="http://schemas.openxmlformats.org/officeDocument/2006/relationships/hyperlink" Target="http://4e.plantphys.net/article.php?ch=e&amp;id=126" TargetMode="External"/><Relationship Id="rId27" Type="http://schemas.openxmlformats.org/officeDocument/2006/relationships/image" Target="media/image3.emf"/><Relationship Id="rId30" Type="http://schemas.openxmlformats.org/officeDocument/2006/relationships/hyperlink" Target="http://www.plantphysiol.org/cgi/content/full/128/2/334" TargetMode="External"/><Relationship Id="rId35" Type="http://schemas.openxmlformats.org/officeDocument/2006/relationships/hyperlink" Target="http://divingphysiology.wordpress.com/the-bend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3801</TotalTime>
  <Pages>94</Pages>
  <Words>35830</Words>
  <Characters>204237</Characters>
  <Application>Microsoft Office Word</Application>
  <DocSecurity>0</DocSecurity>
  <Lines>1701</Lines>
  <Paragraphs>479</Paragraphs>
  <ScaleCrop>false</ScaleCrop>
  <HeadingPairs>
    <vt:vector size="2" baseType="variant">
      <vt:variant>
        <vt:lpstr>Title</vt:lpstr>
      </vt:variant>
      <vt:variant>
        <vt:i4>1</vt:i4>
      </vt:variant>
    </vt:vector>
  </HeadingPairs>
  <TitlesOfParts>
    <vt:vector size="1" baseType="lpstr">
      <vt:lpstr>INTERMEDIATE TOPICS IN ECOLOGY: INTRODUCTION</vt:lpstr>
    </vt:vector>
  </TitlesOfParts>
  <Company>Toshiba</Company>
  <LinksUpToDate>false</LinksUpToDate>
  <CharactersWithSpaces>239588</CharactersWithSpaces>
  <SharedDoc>false</SharedDoc>
  <HLinks>
    <vt:vector size="138" baseType="variant">
      <vt:variant>
        <vt:i4>1245249</vt:i4>
      </vt:variant>
      <vt:variant>
        <vt:i4>81</vt:i4>
      </vt:variant>
      <vt:variant>
        <vt:i4>0</vt:i4>
      </vt:variant>
      <vt:variant>
        <vt:i4>5</vt:i4>
      </vt:variant>
      <vt:variant>
        <vt:lpwstr>http://www.publish.csiro.au/?act=view_file&amp;file_id=PP9880063.pdf</vt:lpwstr>
      </vt:variant>
      <vt:variant>
        <vt:lpwstr/>
      </vt:variant>
      <vt:variant>
        <vt:i4>3604536</vt:i4>
      </vt:variant>
      <vt:variant>
        <vt:i4>78</vt:i4>
      </vt:variant>
      <vt:variant>
        <vt:i4>0</vt:i4>
      </vt:variant>
      <vt:variant>
        <vt:i4>5</vt:i4>
      </vt:variant>
      <vt:variant>
        <vt:lpwstr>http://aob.oxfordjournals.org/cgi/content/full/96/4/581</vt:lpwstr>
      </vt:variant>
      <vt:variant>
        <vt:lpwstr/>
      </vt:variant>
      <vt:variant>
        <vt:i4>1769486</vt:i4>
      </vt:variant>
      <vt:variant>
        <vt:i4>75</vt:i4>
      </vt:variant>
      <vt:variant>
        <vt:i4>0</vt:i4>
      </vt:variant>
      <vt:variant>
        <vt:i4>5</vt:i4>
      </vt:variant>
      <vt:variant>
        <vt:lpwstr>http://www.bgsu.edu/departments/chem/faculty/leontis/chem447/PDF_files/Jablonski_skin_color_2000.pdf</vt:lpwstr>
      </vt:variant>
      <vt:variant>
        <vt:lpwstr/>
      </vt:variant>
      <vt:variant>
        <vt:i4>25</vt:i4>
      </vt:variant>
      <vt:variant>
        <vt:i4>72</vt:i4>
      </vt:variant>
      <vt:variant>
        <vt:i4>0</vt:i4>
      </vt:variant>
      <vt:variant>
        <vt:i4>5</vt:i4>
      </vt:variant>
      <vt:variant>
        <vt:lpwstr>http://www.ncbi.nlm.nih.gov/pmc/articles/PMC1082902/pdf/S1110724304406147.pdf</vt:lpwstr>
      </vt:variant>
      <vt:variant>
        <vt:lpwstr/>
      </vt:variant>
      <vt:variant>
        <vt:i4>1769473</vt:i4>
      </vt:variant>
      <vt:variant>
        <vt:i4>69</vt:i4>
      </vt:variant>
      <vt:variant>
        <vt:i4>0</vt:i4>
      </vt:variant>
      <vt:variant>
        <vt:i4>5</vt:i4>
      </vt:variant>
      <vt:variant>
        <vt:lpwstr>http://www.sciencedaily.com/releases/2012/01/120120184530.htm</vt:lpwstr>
      </vt:variant>
      <vt:variant>
        <vt:lpwstr/>
      </vt:variant>
      <vt:variant>
        <vt:i4>1900567</vt:i4>
      </vt:variant>
      <vt:variant>
        <vt:i4>66</vt:i4>
      </vt:variant>
      <vt:variant>
        <vt:i4>0</vt:i4>
      </vt:variant>
      <vt:variant>
        <vt:i4>5</vt:i4>
      </vt:variant>
      <vt:variant>
        <vt:lpwstr>http://www.genomeweb.com/dxpgx/exome-sequencing-study-uncovers-high-altitude-adaptations-tibetans</vt:lpwstr>
      </vt:variant>
      <vt:variant>
        <vt:lpwstr/>
      </vt:variant>
      <vt:variant>
        <vt:i4>8257636</vt:i4>
      </vt:variant>
      <vt:variant>
        <vt:i4>60</vt:i4>
      </vt:variant>
      <vt:variant>
        <vt:i4>0</vt:i4>
      </vt:variant>
      <vt:variant>
        <vt:i4>5</vt:i4>
      </vt:variant>
      <vt:variant>
        <vt:lpwstr>http://www.plantphysiol.org/cgi/content/full/128/2/334</vt:lpwstr>
      </vt:variant>
      <vt:variant>
        <vt:lpwstr/>
      </vt:variant>
      <vt:variant>
        <vt:i4>5636155</vt:i4>
      </vt:variant>
      <vt:variant>
        <vt:i4>57</vt:i4>
      </vt:variant>
      <vt:variant>
        <vt:i4>0</vt:i4>
      </vt:variant>
      <vt:variant>
        <vt:i4>5</vt:i4>
      </vt:variant>
      <vt:variant>
        <vt:lpwstr>http://www.geobotany.uaf.edu/teaching/biol474/biol474-06_lesson33.pdf</vt:lpwstr>
      </vt:variant>
      <vt:variant>
        <vt:lpwstr/>
      </vt:variant>
      <vt:variant>
        <vt:i4>3538976</vt:i4>
      </vt:variant>
      <vt:variant>
        <vt:i4>54</vt:i4>
      </vt:variant>
      <vt:variant>
        <vt:i4>0</vt:i4>
      </vt:variant>
      <vt:variant>
        <vt:i4>5</vt:i4>
      </vt:variant>
      <vt:variant>
        <vt:lpwstr>http://www.evsc.virginia.edu/~desert/plants/plants.html</vt:lpwstr>
      </vt:variant>
      <vt:variant>
        <vt:lpwstr/>
      </vt:variant>
      <vt:variant>
        <vt:i4>6881326</vt:i4>
      </vt:variant>
      <vt:variant>
        <vt:i4>45</vt:i4>
      </vt:variant>
      <vt:variant>
        <vt:i4>0</vt:i4>
      </vt:variant>
      <vt:variant>
        <vt:i4>5</vt:i4>
      </vt:variant>
      <vt:variant>
        <vt:lpwstr>http://www.insectscience.org/9.49/</vt:lpwstr>
      </vt:variant>
      <vt:variant>
        <vt:lpwstr/>
      </vt:variant>
      <vt:variant>
        <vt:i4>5177402</vt:i4>
      </vt:variant>
      <vt:variant>
        <vt:i4>42</vt:i4>
      </vt:variant>
      <vt:variant>
        <vt:i4>0</vt:i4>
      </vt:variant>
      <vt:variant>
        <vt:i4>5</vt:i4>
      </vt:variant>
      <vt:variant>
        <vt:lpwstr>https://www.google.ca/url?url=http://www.ncbi.nlm.nih.gov/pmc/issues/176076/&amp;rct=j&amp;sa=X&amp;ei=Sd_uT668Noja6wHX-9GNBg&amp;sqi=2&amp;ved=0CHMQ6QUoATAH&amp;q=endothermic+flowers&amp;usg=AFQjCNHJWBJoO9w6fxpGbElVBDqpvgt98g</vt:lpwstr>
      </vt:variant>
      <vt:variant>
        <vt:lpwstr/>
      </vt:variant>
      <vt:variant>
        <vt:i4>458850</vt:i4>
      </vt:variant>
      <vt:variant>
        <vt:i4>39</vt:i4>
      </vt:variant>
      <vt:variant>
        <vt:i4>0</vt:i4>
      </vt:variant>
      <vt:variant>
        <vt:i4>5</vt:i4>
      </vt:variant>
      <vt:variant>
        <vt:lpwstr>https://www.google.ca/url?url=http://www.ncbi.nlm.nih.gov/pmc/journals/804/&amp;rct=j&amp;sa=X&amp;ei=Sd_uT668Noja6wHX-9GNBg&amp;sqi=2&amp;ved=0CHIQ6QUoADAH&amp;q=endothermic+flowers&amp;usg=AFQjCNGzpChSD2iV1RCOL0teK3e8xLLuBQ</vt:lpwstr>
      </vt:variant>
      <vt:variant>
        <vt:lpwstr/>
      </vt:variant>
      <vt:variant>
        <vt:i4>4653065</vt:i4>
      </vt:variant>
      <vt:variant>
        <vt:i4>36</vt:i4>
      </vt:variant>
      <vt:variant>
        <vt:i4>0</vt:i4>
      </vt:variant>
      <vt:variant>
        <vt:i4>5</vt:i4>
      </vt:variant>
      <vt:variant>
        <vt:lpwstr>http://www.plantphysiol.org/cgi/reprint/132/1/25.pdf</vt:lpwstr>
      </vt:variant>
      <vt:variant>
        <vt:lpwstr/>
      </vt:variant>
      <vt:variant>
        <vt:i4>3866678</vt:i4>
      </vt:variant>
      <vt:variant>
        <vt:i4>33</vt:i4>
      </vt:variant>
      <vt:variant>
        <vt:i4>0</vt:i4>
      </vt:variant>
      <vt:variant>
        <vt:i4>5</vt:i4>
      </vt:variant>
      <vt:variant>
        <vt:lpwstr>http://4e.plantphys.net/article.php?ch=e&amp;id=126</vt:lpwstr>
      </vt:variant>
      <vt:variant>
        <vt:lpwstr/>
      </vt:variant>
      <vt:variant>
        <vt:i4>1638475</vt:i4>
      </vt:variant>
      <vt:variant>
        <vt:i4>27</vt:i4>
      </vt:variant>
      <vt:variant>
        <vt:i4>0</vt:i4>
      </vt:variant>
      <vt:variant>
        <vt:i4>5</vt:i4>
      </vt:variant>
      <vt:variant>
        <vt:lpwstr>http://www.blackwell-synergy.com/doi/pdf/10.1046/j.1420-9101.1999.00031.x?cookieSet=1</vt:lpwstr>
      </vt:variant>
      <vt:variant>
        <vt:lpwstr/>
      </vt:variant>
      <vt:variant>
        <vt:i4>1114138</vt:i4>
      </vt:variant>
      <vt:variant>
        <vt:i4>24</vt:i4>
      </vt:variant>
      <vt:variant>
        <vt:i4>0</vt:i4>
      </vt:variant>
      <vt:variant>
        <vt:i4>5</vt:i4>
      </vt:variant>
      <vt:variant>
        <vt:lpwstr>http://jeb.biologists.org/cgi/content/full/209/7/1185</vt:lpwstr>
      </vt:variant>
      <vt:variant>
        <vt:lpwstr/>
      </vt:variant>
      <vt:variant>
        <vt:i4>8061046</vt:i4>
      </vt:variant>
      <vt:variant>
        <vt:i4>21</vt:i4>
      </vt:variant>
      <vt:variant>
        <vt:i4>0</vt:i4>
      </vt:variant>
      <vt:variant>
        <vt:i4>5</vt:i4>
      </vt:variant>
      <vt:variant>
        <vt:lpwstr>https://mywebspace.wisc.edu/carollee/web/Lee/611 2009 ReadingWEB/Somero2004.pdf</vt:lpwstr>
      </vt:variant>
      <vt:variant>
        <vt:lpwstr/>
      </vt:variant>
      <vt:variant>
        <vt:i4>7995463</vt:i4>
      </vt:variant>
      <vt:variant>
        <vt:i4>18</vt:i4>
      </vt:variant>
      <vt:variant>
        <vt:i4>0</vt:i4>
      </vt:variant>
      <vt:variant>
        <vt:i4>5</vt:i4>
      </vt:variant>
      <vt:variant>
        <vt:lpwstr>http://www.ucalgary.ca/~kmuldrew/cryo_course/cryo_chap12_2.html</vt:lpwstr>
      </vt:variant>
      <vt:variant>
        <vt:lpwstr/>
      </vt:variant>
      <vt:variant>
        <vt:i4>4063343</vt:i4>
      </vt:variant>
      <vt:variant>
        <vt:i4>12</vt:i4>
      </vt:variant>
      <vt:variant>
        <vt:i4>0</vt:i4>
      </vt:variant>
      <vt:variant>
        <vt:i4>5</vt:i4>
      </vt:variant>
      <vt:variant>
        <vt:lpwstr>http://www.biology.ucr.edu/people/faculty/Garland/HayeGa95.pdf</vt:lpwstr>
      </vt:variant>
      <vt:variant>
        <vt:lpwstr/>
      </vt:variant>
      <vt:variant>
        <vt:i4>6422578</vt:i4>
      </vt:variant>
      <vt:variant>
        <vt:i4>9</vt:i4>
      </vt:variant>
      <vt:variant>
        <vt:i4>0</vt:i4>
      </vt:variant>
      <vt:variant>
        <vt:i4>5</vt:i4>
      </vt:variant>
      <vt:variant>
        <vt:lpwstr>http://www.bio.uci.edu/public/press/2005/endothermy.pdf</vt:lpwstr>
      </vt:variant>
      <vt:variant>
        <vt:lpwstr/>
      </vt:variant>
      <vt:variant>
        <vt:i4>7995453</vt:i4>
      </vt:variant>
      <vt:variant>
        <vt:i4>6</vt:i4>
      </vt:variant>
      <vt:variant>
        <vt:i4>0</vt:i4>
      </vt:variant>
      <vt:variant>
        <vt:i4>5</vt:i4>
      </vt:variant>
      <vt:variant>
        <vt:lpwstr>http://sky.scnu.edu.cn/life/class/ecology/chapter/Chapter4.htm</vt:lpwstr>
      </vt:variant>
      <vt:variant>
        <vt:lpwstr/>
      </vt:variant>
      <vt:variant>
        <vt:i4>2293886</vt:i4>
      </vt:variant>
      <vt:variant>
        <vt:i4>3</vt:i4>
      </vt:variant>
      <vt:variant>
        <vt:i4>0</vt:i4>
      </vt:variant>
      <vt:variant>
        <vt:i4>5</vt:i4>
      </vt:variant>
      <vt:variant>
        <vt:lpwstr>http://dangerousintersection.org/2009/03/03/group-selection-theory-attempts-a-comeback/</vt:lpwstr>
      </vt:variant>
      <vt:variant>
        <vt:lpwstr/>
      </vt:variant>
      <vt:variant>
        <vt:i4>5242883</vt:i4>
      </vt:variant>
      <vt:variant>
        <vt:i4>0</vt:i4>
      </vt:variant>
      <vt:variant>
        <vt:i4>0</vt:i4>
      </vt:variant>
      <vt:variant>
        <vt:i4>5</vt:i4>
      </vt:variant>
      <vt:variant>
        <vt:lpwstr>http://www.scq.ubc.ca/the-controversy-of-group-selection-theory/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INTERMEDIATE TOPICS IN ECOLOGY: INTRODUCTION</dc:title>
  <dc:creator>Edward  J. Maly</dc:creator>
  <cp:lastModifiedBy>Admin</cp:lastModifiedBy>
  <cp:revision>47</cp:revision>
  <cp:lastPrinted>2002-08-29T16:13:00Z</cp:lastPrinted>
  <dcterms:created xsi:type="dcterms:W3CDTF">2012-08-19T13:43:00Z</dcterms:created>
  <dcterms:modified xsi:type="dcterms:W3CDTF">2013-08-13T20:55:00Z</dcterms:modified>
</cp:coreProperties>
</file>