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3A5" w:rsidRDefault="003533A5" w:rsidP="003533A5">
      <w:pPr>
        <w:widowControl w:val="0"/>
        <w:autoSpaceDE w:val="0"/>
        <w:autoSpaceDN w:val="0"/>
        <w:adjustRightInd w:val="0"/>
        <w:rPr>
          <w:rFonts w:ascii="Times" w:hAnsi="Times" w:cs="Times"/>
          <w:sz w:val="32"/>
          <w:szCs w:val="32"/>
        </w:rPr>
      </w:pPr>
      <w:r>
        <w:rPr>
          <w:rFonts w:ascii="Times" w:hAnsi="Times" w:cs="Times"/>
          <w:b/>
          <w:bCs/>
          <w:sz w:val="32"/>
          <w:szCs w:val="32"/>
        </w:rPr>
        <w:t>Printing Transforms Knowledge (#4).</w:t>
      </w:r>
      <w:r>
        <w:rPr>
          <w:rFonts w:ascii="Times" w:hAnsi="Times" w:cs="Times"/>
          <w:sz w:val="32"/>
          <w:szCs w:val="32"/>
        </w:rPr>
        <w:t xml:space="preserve"> The medieval world which relied largely on memorized knowledge and the spoken word was transformed by Gutenberg's discovery of printing. This new knowledge is analyzed and connections are drawn to subsequent revolutions in Western thought.</w:t>
      </w:r>
    </w:p>
    <w:p w:rsidR="003533A5" w:rsidRDefault="003533A5" w:rsidP="003533A5">
      <w:pPr>
        <w:widowControl w:val="0"/>
        <w:autoSpaceDE w:val="0"/>
        <w:autoSpaceDN w:val="0"/>
        <w:adjustRightInd w:val="0"/>
        <w:rPr>
          <w:rFonts w:ascii="Times" w:hAnsi="Times" w:cs="Times"/>
          <w:sz w:val="32"/>
          <w:szCs w:val="32"/>
        </w:rPr>
      </w:pP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Old people's memories</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Auditing</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Memory theater</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Traveling troubadours</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Expensive parchment and abbreviated scribbles</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Printing saves Gutenberg's financial hide</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Printing indulgencies and corruptions in Church</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Printing fuels protestant (Luther) movement</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Coming of the book</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Democratization of knowledge</w:t>
      </w:r>
    </w:p>
    <w:p w:rsidR="003533A5" w:rsidRDefault="003533A5" w:rsidP="003533A5">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Times" w:hAnsi="Times" w:cs="Times"/>
          <w:sz w:val="32"/>
          <w:szCs w:val="32"/>
        </w:rPr>
        <w:t>Cross-indexing explodes knowledge</w:t>
      </w:r>
    </w:p>
    <w:p w:rsidR="00311741" w:rsidRDefault="00311741"/>
    <w:p w:rsidR="003533A5" w:rsidRDefault="003533A5"/>
    <w:p w:rsidR="003533A5" w:rsidRDefault="003533A5">
      <w:r>
        <w:t>Source:</w:t>
      </w:r>
      <w:hyperlink r:id="rId5" w:anchor="Printing" w:history="1">
        <w:r w:rsidRPr="00CC576A">
          <w:rPr>
            <w:rStyle w:val="Hyperlink"/>
          </w:rPr>
          <w:t>http://home.comcast.net/~billotto/Day_Universe_Changed.html#Printing</w:t>
        </w:r>
      </w:hyperlink>
    </w:p>
    <w:p w:rsidR="003533A5" w:rsidRDefault="003533A5"/>
    <w:p w:rsidR="003533A5" w:rsidRDefault="003533A5"/>
    <w:p w:rsidR="003533A5" w:rsidRDefault="003533A5"/>
    <w:p w:rsidR="003533A5" w:rsidRDefault="003533A5">
      <w:r>
        <w:t>Questions</w:t>
      </w:r>
      <w:r w:rsidR="00AD770A">
        <w:t xml:space="preserve"> to consider while viewing the documentary that may help for studying for the quiz</w:t>
      </w:r>
      <w:r>
        <w:t>:</w:t>
      </w:r>
    </w:p>
    <w:p w:rsidR="003533A5" w:rsidRDefault="003533A5"/>
    <w:p w:rsidR="003533A5" w:rsidRDefault="003533A5" w:rsidP="003533A5">
      <w:pPr>
        <w:pStyle w:val="ListParagraph"/>
        <w:numPr>
          <w:ilvl w:val="0"/>
          <w:numId w:val="2"/>
        </w:numPr>
      </w:pPr>
      <w:r>
        <w:t>What is the importance of memory in transmitting knowledge? And how does it affect the forms, methods, and content of communication?</w:t>
      </w:r>
      <w:r w:rsidR="00144015">
        <w:t xml:space="preserve"> old people's memories decide what happens in court  (they are the ones that keep track of time) old people had long memories, young people looked up to the old. They didn't have paper work so they would use oral transmission . </w:t>
      </w:r>
      <w:r w:rsidR="00927798">
        <w:t xml:space="preserve">the black death, people were a lot richer, inherited fortunes, started selling stuff, invention of the bill.. When the trade went up people could go to school to learnt o read and write you </w:t>
      </w:r>
      <w:proofErr w:type="spellStart"/>
      <w:r w:rsidR="00927798">
        <w:t>didnt</w:t>
      </w:r>
      <w:proofErr w:type="spellEnd"/>
      <w:r w:rsidR="00927798">
        <w:t xml:space="preserve"> have to be a part of the church. the scribes were under a lot of pressu</w:t>
      </w:r>
      <w:r w:rsidR="00FD5B62">
        <w:t xml:space="preserve">re after the black death.   </w:t>
      </w:r>
    </w:p>
    <w:p w:rsidR="00144015" w:rsidRDefault="00144015" w:rsidP="00144015">
      <w:pPr>
        <w:pStyle w:val="ListParagraph"/>
      </w:pPr>
    </w:p>
    <w:p w:rsidR="00144015" w:rsidRDefault="00144015" w:rsidP="00144015">
      <w:pPr>
        <w:pStyle w:val="ListParagraph"/>
      </w:pPr>
    </w:p>
    <w:p w:rsidR="00AD770A" w:rsidRDefault="003533A5" w:rsidP="003533A5">
      <w:pPr>
        <w:pStyle w:val="ListParagraph"/>
        <w:numPr>
          <w:ilvl w:val="0"/>
          <w:numId w:val="2"/>
        </w:numPr>
      </w:pPr>
      <w:r>
        <w:t xml:space="preserve">How was the control of the church spread and maintained </w:t>
      </w:r>
      <w:r w:rsidR="00AD770A">
        <w:t xml:space="preserve">through “writing”?  </w:t>
      </w:r>
    </w:p>
    <w:p w:rsidR="00144015" w:rsidRDefault="00144015" w:rsidP="00144015"/>
    <w:p w:rsidR="00144015" w:rsidRDefault="0057759C" w:rsidP="00144015">
      <w:r>
        <w:t xml:space="preserve">The priests and monks used the writing mainly for them. They copied knowledge, it was  a ritual in a room with candles </w:t>
      </w:r>
      <w:proofErr w:type="spellStart"/>
      <w:r>
        <w:t>ect</w:t>
      </w:r>
      <w:proofErr w:type="spellEnd"/>
      <w:r>
        <w:t xml:space="preserve">...it was a religious devotion, divine transcendence  it was used to maintain the power of the church. they control the source and spread of knowledge but kept it for themselves.  When printing came it became accessible to many people. The process of observation </w:t>
      </w:r>
      <w:proofErr w:type="spellStart"/>
      <w:r>
        <w:t>vs</w:t>
      </w:r>
      <w:proofErr w:type="spellEnd"/>
      <w:r>
        <w:t xml:space="preserve"> the divine explanation ... </w:t>
      </w:r>
      <w:proofErr w:type="spellStart"/>
      <w:r>
        <w:t>theres</w:t>
      </w:r>
      <w:proofErr w:type="spellEnd"/>
      <w:r>
        <w:t xml:space="preserve"> now a different way of viewing the world </w:t>
      </w:r>
    </w:p>
    <w:p w:rsidR="0057759C" w:rsidRDefault="0057759C" w:rsidP="00144015"/>
    <w:p w:rsidR="00144015" w:rsidRDefault="00AD770A" w:rsidP="003533A5">
      <w:pPr>
        <w:pStyle w:val="ListParagraph"/>
        <w:numPr>
          <w:ilvl w:val="0"/>
          <w:numId w:val="2"/>
        </w:numPr>
      </w:pPr>
      <w:r>
        <w:t>How did the church’s</w:t>
      </w:r>
      <w:r w:rsidR="003533A5">
        <w:t xml:space="preserve"> control shape the knowledge of a culture and its </w:t>
      </w:r>
    </w:p>
    <w:p w:rsidR="003533A5" w:rsidRDefault="003533A5" w:rsidP="00144015">
      <w:pPr>
        <w:pStyle w:val="ListParagraph"/>
      </w:pPr>
      <w:r>
        <w:t>practices?</w:t>
      </w:r>
      <w:r w:rsidR="00144015">
        <w:t xml:space="preserve">  people went to church to get their info.. it was their teaching aid, main source of information, calendar. </w:t>
      </w:r>
    </w:p>
    <w:p w:rsidR="00144015" w:rsidRDefault="00144015" w:rsidP="00144015">
      <w:pPr>
        <w:pStyle w:val="ListParagraph"/>
      </w:pPr>
    </w:p>
    <w:p w:rsidR="00144015" w:rsidRDefault="00144015" w:rsidP="00144015">
      <w:pPr>
        <w:pStyle w:val="ListParagraph"/>
      </w:pPr>
    </w:p>
    <w:p w:rsidR="00AD770A" w:rsidRDefault="00AD770A" w:rsidP="003533A5">
      <w:pPr>
        <w:pStyle w:val="ListParagraph"/>
        <w:numPr>
          <w:ilvl w:val="0"/>
          <w:numId w:val="2"/>
        </w:numPr>
      </w:pPr>
      <w:r>
        <w:t>What was the impact of Luther’s critique of the church? How did he reach different audiences?</w:t>
      </w:r>
      <w:bookmarkStart w:id="0" w:name="_GoBack"/>
      <w:bookmarkEnd w:id="0"/>
    </w:p>
    <w:p w:rsidR="00CF0667" w:rsidRDefault="00CF0667" w:rsidP="00CF0667"/>
    <w:p w:rsidR="00CF0667" w:rsidRDefault="00CF0667" w:rsidP="00CF0667">
      <w:r>
        <w:t xml:space="preserve">he listed 55 complaints against the church. for example </w:t>
      </w:r>
      <w:proofErr w:type="spellStart"/>
      <w:r>
        <w:t>forgivness</w:t>
      </w:r>
      <w:proofErr w:type="spellEnd"/>
      <w:r>
        <w:t xml:space="preserve"> </w:t>
      </w:r>
      <w:proofErr w:type="spellStart"/>
      <w:r>
        <w:t>shouldnt</w:t>
      </w:r>
      <w:proofErr w:type="spellEnd"/>
      <w:r>
        <w:t xml:space="preserve"> be bought. He sent a few extra copies to his friends (who probably recopied it) after the 4th night the complaints found themselves all over </w:t>
      </w:r>
      <w:r w:rsidR="0027146F">
        <w:t>Europe</w:t>
      </w:r>
      <w:r>
        <w:t xml:space="preserve"> and </w:t>
      </w:r>
      <w:r w:rsidR="0027146F">
        <w:t>Luther</w:t>
      </w:r>
      <w:r>
        <w:t xml:space="preserve"> found himself head on against the pope.  He was the first person to use printing as mass media. he presented a great threat for the roman church.   He wrote in </w:t>
      </w:r>
      <w:r w:rsidR="0027146F">
        <w:t>Latin</w:t>
      </w:r>
      <w:r>
        <w:t xml:space="preserve"> for the church, drawing for the illiterate and in </w:t>
      </w:r>
      <w:r w:rsidR="0027146F">
        <w:t>German</w:t>
      </w:r>
      <w:r>
        <w:t xml:space="preserve"> for the locals. </w:t>
      </w:r>
      <w:r w:rsidR="0027146F">
        <w:t xml:space="preserve">Because of that spread of information. Private opinion of the church became public. People started to participate in a public debate about these issues and the power of the church was challenged. Social and political transformation; the population was able to put the power in question.  Example of changing knowledge:  instructional books, </w:t>
      </w:r>
      <w:proofErr w:type="spellStart"/>
      <w:r w:rsidR="0027146F">
        <w:t>its</w:t>
      </w:r>
      <w:proofErr w:type="spellEnd"/>
      <w:r w:rsidR="0027146F">
        <w:t xml:space="preserve"> not only god or the church that can explain things there is now books now different subjects </w:t>
      </w:r>
    </w:p>
    <w:p w:rsidR="00CF0667" w:rsidRDefault="00CF0667" w:rsidP="00CF0667"/>
    <w:p w:rsidR="003533A5" w:rsidRDefault="003533A5" w:rsidP="003533A5">
      <w:pPr>
        <w:pStyle w:val="ListParagraph"/>
        <w:numPr>
          <w:ilvl w:val="0"/>
          <w:numId w:val="2"/>
        </w:numPr>
      </w:pPr>
      <w:r>
        <w:t>How did printing democratize knowledge?</w:t>
      </w:r>
      <w:r w:rsidR="00AD770A">
        <w:t xml:space="preserve"> What were the main changes that led to this process?</w:t>
      </w:r>
      <w:r w:rsidR="00CF0667">
        <w:t xml:space="preserve"> It flourished. It introduced a new way of thinking.  The first printers . Printing was made a commodity for the first time. Once something was done in print a whole mass of people could have access to it </w:t>
      </w:r>
    </w:p>
    <w:p w:rsidR="00CF0667" w:rsidRDefault="00CF0667" w:rsidP="00CF0667">
      <w:r>
        <w:t xml:space="preserve">(16th century illustrations, carved images and then they could get printed) </w:t>
      </w:r>
      <w:r w:rsidR="002A0872">
        <w:t xml:space="preserve">Book fairs soon started and rich people would attend. Authors became known because they would put their names on their book and publishers would put their trademark. </w:t>
      </w:r>
    </w:p>
    <w:p w:rsidR="00AD770A" w:rsidRDefault="00AD770A" w:rsidP="003533A5">
      <w:pPr>
        <w:pStyle w:val="ListParagraph"/>
        <w:numPr>
          <w:ilvl w:val="0"/>
          <w:numId w:val="2"/>
        </w:numPr>
      </w:pPr>
      <w:r>
        <w:t>How did all this contribute to changes in communication and knowledge?</w:t>
      </w:r>
    </w:p>
    <w:p w:rsidR="00CF0667" w:rsidRDefault="002A0872" w:rsidP="00CF0667">
      <w:r>
        <w:t xml:space="preserve">only after 2 generations of printing many books on different subjects were printed and were available to the population. ex. how to cure horses. invention of indexing.  </w:t>
      </w:r>
    </w:p>
    <w:p w:rsidR="002A0872" w:rsidRDefault="002A0872" w:rsidP="00CF0667">
      <w:r>
        <w:t xml:space="preserve">facts are now fluid and definitive and not based on someone's experience. </w:t>
      </w:r>
      <w:r w:rsidR="003C2019">
        <w:t xml:space="preserve"> </w:t>
      </w:r>
    </w:p>
    <w:p w:rsidR="000551BB" w:rsidRDefault="000551BB" w:rsidP="00CF0667"/>
    <w:p w:rsidR="000551BB" w:rsidRDefault="000551BB" w:rsidP="00CF0667">
      <w:pPr>
        <w:rPr>
          <w:b/>
          <w:u w:val="single"/>
        </w:rPr>
      </w:pPr>
      <w:r w:rsidRPr="000551BB">
        <w:rPr>
          <w:b/>
          <w:u w:val="single"/>
        </w:rPr>
        <w:t>Telegraph</w:t>
      </w:r>
    </w:p>
    <w:p w:rsidR="000551BB" w:rsidRDefault="000551BB" w:rsidP="00CF0667">
      <w:pPr>
        <w:rPr>
          <w:b/>
          <w:u w:val="single"/>
        </w:rPr>
      </w:pPr>
    </w:p>
    <w:p w:rsidR="000551BB" w:rsidRDefault="000551BB" w:rsidP="00CF0667">
      <w:r>
        <w:t xml:space="preserve">Messages really depended on traditional transportation which took time. Telegraphs sent messages over a distance but without needing transportation. It was almost instantaneous. Every technology was seen as negative and </w:t>
      </w:r>
      <w:proofErr w:type="spellStart"/>
      <w:r>
        <w:t>postivie</w:t>
      </w:r>
      <w:proofErr w:type="spellEnd"/>
      <w:r>
        <w:t xml:space="preserve"> (could better the world and help us communicate or would be the beginning of problems in the world and cause its end)</w:t>
      </w:r>
    </w:p>
    <w:p w:rsidR="000551BB" w:rsidRDefault="000551BB" w:rsidP="00CF0667"/>
    <w:p w:rsidR="000551BB" w:rsidRDefault="000551BB" w:rsidP="00CF0667">
      <w:r>
        <w:t>Thoughts about media</w:t>
      </w:r>
    </w:p>
    <w:p w:rsidR="000551BB" w:rsidRDefault="000551BB" w:rsidP="00CF0667"/>
    <w:p w:rsidR="000551BB" w:rsidRDefault="000551BB" w:rsidP="00CF0667">
      <w:r>
        <w:t xml:space="preserve">technological determinism: technology has a cause. cause for a particular effect. ex. we introduce the telephone to technology  and it's because of the telephone that society changes. it's the idea that technology determines the idea of society. </w:t>
      </w:r>
      <w:proofErr w:type="spellStart"/>
      <w:r>
        <w:t>Its</w:t>
      </w:r>
      <w:proofErr w:type="spellEnd"/>
      <w:r>
        <w:t xml:space="preserve"> the sole cause of change in society.</w:t>
      </w:r>
    </w:p>
    <w:p w:rsidR="000551BB" w:rsidRDefault="000551BB" w:rsidP="00CF0667"/>
    <w:p w:rsidR="000551BB" w:rsidRDefault="000551BB" w:rsidP="00CF0667">
      <w:r>
        <w:t xml:space="preserve">Monopoly and Media concentration: </w:t>
      </w:r>
      <w:r w:rsidR="005D1257">
        <w:t xml:space="preserve">monopoly refers to the idea of ownership so </w:t>
      </w:r>
      <w:proofErr w:type="spellStart"/>
      <w:r w:rsidR="005D1257">
        <w:t>its</w:t>
      </w:r>
      <w:proofErr w:type="spellEnd"/>
      <w:r w:rsidR="005D1257">
        <w:t xml:space="preserve"> the exclusive control over a particular product and particular market where the buyer only has one source to buy something. Exclusive control over a product or service... Media concentration refers to the degree of ownership within and </w:t>
      </w:r>
      <w:proofErr w:type="spellStart"/>
      <w:r w:rsidR="005D1257">
        <w:t>accross</w:t>
      </w:r>
      <w:proofErr w:type="spellEnd"/>
      <w:r w:rsidR="005D1257">
        <w:t xml:space="preserve"> different media sectors for </w:t>
      </w:r>
      <w:r w:rsidR="00BA3BBE">
        <w:t>example</w:t>
      </w:r>
      <w:r w:rsidR="005D1257">
        <w:t xml:space="preserve"> one film company owns television companies, printing companies, </w:t>
      </w:r>
      <w:r w:rsidR="00BA3BBE">
        <w:t>private ownership: owned by a corporation or a person (not a public or government ownership). Monopoly and media concentration is Important because when you have one source or corporation owning major television networks there's no diversity in news or opinions we limit access to the production of content and information is limited (it all looks the same) also reduces the accountability of media owners to the public), we have to wonder what is getting censored. Some think that it can create competition but in the end the outcome is negative.</w:t>
      </w:r>
    </w:p>
    <w:p w:rsidR="00BA3BBE" w:rsidRDefault="00BA3BBE" w:rsidP="00CF0667"/>
    <w:p w:rsidR="00BA3BBE" w:rsidRDefault="00BA3BBE" w:rsidP="00CF0667">
      <w:proofErr w:type="spellStart"/>
      <w:r>
        <w:t>Structuration</w:t>
      </w:r>
      <w:proofErr w:type="spellEnd"/>
      <w:r>
        <w:t xml:space="preserve">: how the rules and resources are produced maintained negotiated. How can the understanding of the world around us can impact the use of a particular technology. </w:t>
      </w:r>
      <w:proofErr w:type="spellStart"/>
      <w:r>
        <w:t>structuration</w:t>
      </w:r>
      <w:proofErr w:type="spellEnd"/>
      <w:r>
        <w:t xml:space="preserve"> is really about how the social context can affect technology. mutual contribution </w:t>
      </w:r>
      <w:r w:rsidR="00DE751D">
        <w:t xml:space="preserve">social factors </w:t>
      </w:r>
      <w:r>
        <w:t xml:space="preserve">and </w:t>
      </w:r>
      <w:r w:rsidR="00DE751D">
        <w:t xml:space="preserve">technology factors. </w:t>
      </w:r>
    </w:p>
    <w:p w:rsidR="00DE751D" w:rsidRDefault="00DE751D" w:rsidP="00CF0667"/>
    <w:p w:rsidR="00DE751D" w:rsidRDefault="00DE751D" w:rsidP="00CF0667">
      <w:r>
        <w:t xml:space="preserve">Historical approach: </w:t>
      </w:r>
    </w:p>
    <w:p w:rsidR="00DE751D" w:rsidRDefault="00DE751D" w:rsidP="00CF0667"/>
    <w:p w:rsidR="00DE751D" w:rsidRDefault="00DE751D" w:rsidP="00CF0667">
      <w:r>
        <w:t xml:space="preserve">1843-1900 "technology of the day" </w:t>
      </w:r>
    </w:p>
    <w:p w:rsidR="00DE751D" w:rsidRDefault="00DE751D" w:rsidP="00CF0667"/>
    <w:p w:rsidR="00DE751D" w:rsidRDefault="00DE751D" w:rsidP="00CF0667">
      <w:r>
        <w:t xml:space="preserve">It wasn't wireless they had to dig on the side of the roads and put cables for the message to travel. Samuel Morse developed the first practical system. Connection and disconnection of electrical impulses and used the Morse code to transmit news and messages and commercial information. Because it was the technology of the day it was very popular. Many movies were produced around it. It was seen as a good thing for society but also seen as a danger. It was the first modern electric medium precursor to the radio and internet. Another significance is that it didn't rely on transportation. Time and space were separated as well from communication and </w:t>
      </w:r>
      <w:r w:rsidR="00DE5E93">
        <w:t xml:space="preserve"> were conceived differently.  </w:t>
      </w:r>
    </w:p>
    <w:p w:rsidR="00DE5E93" w:rsidRDefault="00DE5E93" w:rsidP="00CF0667"/>
    <w:p w:rsidR="00DE5E93" w:rsidRDefault="00DE5E93" w:rsidP="00CF0667">
      <w:r>
        <w:t>We can compare the evolution of other media and study the patterns of other media that came after the telegraph and look at the role of modern communication. studying the telegraph gives us an entry point to the role of communication in society.</w:t>
      </w:r>
    </w:p>
    <w:p w:rsidR="00DE5E93" w:rsidRDefault="00DE5E93" w:rsidP="00CF0667"/>
    <w:p w:rsidR="00DE5E93" w:rsidRDefault="00DE5E93" w:rsidP="00CF0667">
      <w:r>
        <w:t xml:space="preserve">Historical approach: </w:t>
      </w:r>
    </w:p>
    <w:p w:rsidR="00DE5E93" w:rsidRDefault="00DE5E93" w:rsidP="00CF0667"/>
    <w:p w:rsidR="000551BB" w:rsidRDefault="00DE5E93" w:rsidP="00CF0667">
      <w:r>
        <w:t xml:space="preserve">situates the object of study in its context of emergence and evolution: situates the telegraph in the context of its emergence. the medium of communication  is contextualized and we can tract its impact and see why it survived for a certain period of time the reason of its continuity or stop. we can </w:t>
      </w:r>
      <w:r w:rsidR="00D727FE">
        <w:t xml:space="preserve">see that every medium needs the acceptance of the people of the society. another pattern is that the mediums are often developed and used in the private sector then became popular not necessarily used in government structure first. The telegraph is a social application of a technical capacity. There's nothing in the telegraph itself  that  dictates its use. Its society that decides how it wants to use it. </w:t>
      </w:r>
    </w:p>
    <w:p w:rsidR="005B5563" w:rsidRDefault="005B5563" w:rsidP="00CF0667"/>
    <w:p w:rsidR="005B5563" w:rsidRDefault="005B5563" w:rsidP="00CF0667">
      <w:r>
        <w:t>telegraphy</w:t>
      </w:r>
    </w:p>
    <w:p w:rsidR="005B5563" w:rsidRDefault="005B5563" w:rsidP="00CF0667">
      <w:r>
        <w:t xml:space="preserve"> means writing in distance, electric transmission (series of dots and dashes) and simultaneous messages. </w:t>
      </w:r>
    </w:p>
    <w:p w:rsidR="005B5563" w:rsidRDefault="005B5563" w:rsidP="00CF0667"/>
    <w:p w:rsidR="005B5563" w:rsidRDefault="005B5563" w:rsidP="00CF0667">
      <w:r>
        <w:t xml:space="preserve">Samuel Morse: (1830-1838) Public demonstration of the telegraph in order to get financial assistance </w:t>
      </w:r>
    </w:p>
    <w:p w:rsidR="005B5563" w:rsidRDefault="005B5563" w:rsidP="00CF0667"/>
    <w:p w:rsidR="005B5563" w:rsidRDefault="005B5563" w:rsidP="00CF0667">
      <w:r>
        <w:t xml:space="preserve">he realized that public enthusiasm necessary to obtain private funds . You need consumers and appeal to get the investments. </w:t>
      </w:r>
    </w:p>
    <w:p w:rsidR="005B5563" w:rsidRDefault="005B5563" w:rsidP="00CF0667"/>
    <w:p w:rsidR="005B5563" w:rsidRDefault="005B5563" w:rsidP="00CF0667">
      <w:r>
        <w:t xml:space="preserve">1845- still no major contributions </w:t>
      </w:r>
    </w:p>
    <w:p w:rsidR="005B5563" w:rsidRDefault="005B5563" w:rsidP="00CF0667"/>
    <w:p w:rsidR="005B5563" w:rsidRDefault="005B5563" w:rsidP="00CF0667">
      <w:r>
        <w:t xml:space="preserve">1844- US congress started questioning that it could be useful but never went through with it </w:t>
      </w:r>
    </w:p>
    <w:p w:rsidR="005B5563" w:rsidRDefault="005B5563" w:rsidP="00CF0667"/>
    <w:p w:rsidR="005B5563" w:rsidRDefault="005B5563" w:rsidP="00CF0667">
      <w:r>
        <w:t xml:space="preserve">telegraphic line from Washington to Baltimore (50km) </w:t>
      </w:r>
    </w:p>
    <w:p w:rsidR="005B5563" w:rsidRDefault="005B5563" w:rsidP="00CF0667"/>
    <w:p w:rsidR="005B5563" w:rsidRDefault="005B5563" w:rsidP="00CF0667">
      <w:r>
        <w:t>no sale by government</w:t>
      </w:r>
    </w:p>
    <w:p w:rsidR="005B5563" w:rsidRDefault="005B5563" w:rsidP="00CF0667">
      <w:r>
        <w:t xml:space="preserve"> </w:t>
      </w:r>
    </w:p>
    <w:p w:rsidR="005B5563" w:rsidRDefault="005B5563" w:rsidP="00CF0667">
      <w:r>
        <w:t xml:space="preserve">Private enterprise to develop the telegraph: small businesses would open up and have telegraphs. people would go in and use them... started to competition between those businesses </w:t>
      </w:r>
    </w:p>
    <w:p w:rsidR="005B5563" w:rsidRDefault="005B5563" w:rsidP="00CF0667"/>
    <w:p w:rsidR="005B5563" w:rsidRDefault="005B5563" w:rsidP="00CF0667">
      <w:r>
        <w:t>explosion of small businesses: services to sell</w:t>
      </w:r>
    </w:p>
    <w:p w:rsidR="005B5563" w:rsidRDefault="005B5563" w:rsidP="00CF0667">
      <w:r>
        <w:t xml:space="preserve"> </w:t>
      </w:r>
    </w:p>
    <w:p w:rsidR="005B5563" w:rsidRDefault="005B5563" w:rsidP="00CF0667">
      <w:r>
        <w:t xml:space="preserve">Western Union: monopoly (it started to buy many small businesses) </w:t>
      </w:r>
    </w:p>
    <w:p w:rsidR="00345229" w:rsidRDefault="00345229" w:rsidP="00CF0667"/>
    <w:p w:rsidR="00345229" w:rsidRDefault="00345229" w:rsidP="00CF0667">
      <w:r>
        <w:t>telegraph and social organization</w:t>
      </w:r>
    </w:p>
    <w:p w:rsidR="00345229" w:rsidRDefault="00345229" w:rsidP="00CF0667"/>
    <w:p w:rsidR="00345229" w:rsidRDefault="00345229" w:rsidP="00CF0667">
      <w:r>
        <w:t xml:space="preserve">interest in commercial and private enterprise because their communication(messages) was continuous and regular. They needed to communicate continuously to run their business (no need to travel and socialize as much). </w:t>
      </w:r>
    </w:p>
    <w:p w:rsidR="00345229" w:rsidRDefault="00345229" w:rsidP="00CF0667"/>
    <w:p w:rsidR="00345229" w:rsidRDefault="00345229" w:rsidP="00CF0667">
      <w:r>
        <w:t xml:space="preserve">interest in the press, train transportation etc... changed the news paper because before the news of each town did not go further than that. Press and newspaper were interested because they could get news from abroad and get exposure from new sources and exposed themselves as well. Railways were also interested in the telegraph because you could use it to inform people at point B how many passengers are coming for example. </w:t>
      </w:r>
    </w:p>
    <w:p w:rsidR="00345229" w:rsidRDefault="00345229" w:rsidP="00CF0667"/>
    <w:p w:rsidR="00345229" w:rsidRDefault="00345229" w:rsidP="00CF0667">
      <w:r>
        <w:t xml:space="preserve">Becomes an instrument of commerce:  You know how much corn you're going to make and advertise how much you will have and tell the buyers how much it will cost. Buyers could also send messages saying for example </w:t>
      </w:r>
      <w:proofErr w:type="spellStart"/>
      <w:r>
        <w:t>i</w:t>
      </w:r>
      <w:proofErr w:type="spellEnd"/>
      <w:r>
        <w:t xml:space="preserve"> need 400 watches for Christmas time. It generates a lot of hatred because the government lost control over the resources of communication. Nothing in the medium of communication dictates its use the people do </w:t>
      </w:r>
    </w:p>
    <w:p w:rsidR="00345229" w:rsidRDefault="00345229" w:rsidP="00CF0667"/>
    <w:p w:rsidR="00345229" w:rsidRDefault="00345229" w:rsidP="00CF0667">
      <w:r>
        <w:t>Contributions of the telegraph</w:t>
      </w:r>
    </w:p>
    <w:p w:rsidR="00345229" w:rsidRDefault="00345229" w:rsidP="00CF0667"/>
    <w:p w:rsidR="002A11A3" w:rsidRDefault="00345229" w:rsidP="00CF0667">
      <w:r>
        <w:t>On the press:  In little towns, we have stories that mention people by the first name and everybody would know who they were talking about. No need for specificity. With the telegraph you could transfer stories from one town to another, therefore they had to change the way they wrote and present it in a plai</w:t>
      </w:r>
      <w:r w:rsidR="002A11A3">
        <w:t xml:space="preserve">n way they had to </w:t>
      </w:r>
      <w:proofErr w:type="spellStart"/>
      <w:r w:rsidR="002A11A3">
        <w:t>decontextualized</w:t>
      </w:r>
      <w:proofErr w:type="spellEnd"/>
      <w:r>
        <w:t xml:space="preserve"> the information </w:t>
      </w:r>
      <w:r w:rsidR="002A11A3">
        <w:t xml:space="preserve"> and leads to the inverted pyramid (upside down triangle) MOST newsworthy- important details- other general background info. because of  </w:t>
      </w:r>
      <w:proofErr w:type="spellStart"/>
      <w:r w:rsidR="002A11A3">
        <w:t>decontextualization</w:t>
      </w:r>
      <w:proofErr w:type="spellEnd"/>
      <w:r w:rsidR="002A11A3">
        <w:t xml:space="preserve"> creates is a notion of objectivity ; information can be consumed and understood by everyone. There is a difference between opinion and information . Another change Those who read the news are now different we don't necessarily know who is going to read what is published it changed from a local public to a vast anonymous public  </w:t>
      </w:r>
    </w:p>
    <w:p w:rsidR="002A11A3" w:rsidRDefault="002A11A3" w:rsidP="00CF0667"/>
    <w:p w:rsidR="002A11A3" w:rsidRDefault="002A11A3" w:rsidP="00CF0667">
      <w:r>
        <w:t>On railroads</w:t>
      </w:r>
    </w:p>
    <w:p w:rsidR="002A11A3" w:rsidRDefault="002A11A3" w:rsidP="00CF0667"/>
    <w:p w:rsidR="002A11A3" w:rsidRDefault="002A11A3" w:rsidP="00CF0667">
      <w:r>
        <w:t xml:space="preserve">standardization of time : people used to decide what time is it according to the sun (when the shadow was the shortest it was noon) it could be noon according to Ottawa but not Toronto... a lot of confusion on departure town and arrival time. Telegraph contributed to the standardization of time </w:t>
      </w:r>
    </w:p>
    <w:p w:rsidR="002A11A3" w:rsidRDefault="002A11A3" w:rsidP="00CF0667"/>
    <w:p w:rsidR="002A11A3" w:rsidRDefault="002A11A3" w:rsidP="00CF0667">
      <w:r>
        <w:t>- another point check online</w:t>
      </w:r>
    </w:p>
    <w:p w:rsidR="002A11A3" w:rsidRDefault="002A11A3" w:rsidP="00CF0667"/>
    <w:p w:rsidR="002A11A3" w:rsidRDefault="002A11A3" w:rsidP="00CF0667"/>
    <w:p w:rsidR="002A11A3" w:rsidRDefault="002A11A3" w:rsidP="00CF0667">
      <w:r>
        <w:t>Future markets and trade: location mattered people used to have to wait until the seller and object was available. It helped to secure buyers. time and space didn't matter the contracts and contact could be created by the telegraph</w:t>
      </w:r>
    </w:p>
    <w:p w:rsidR="002A11A3" w:rsidRDefault="002A11A3" w:rsidP="00CF0667"/>
    <w:p w:rsidR="002A11A3" w:rsidRDefault="002A11A3" w:rsidP="00CF0667"/>
    <w:p w:rsidR="002A11A3" w:rsidRDefault="00745EB9" w:rsidP="00CF0667">
      <w:r>
        <w:t>STAGES REVEALED IN HISTORICAL INVESTIGATION</w:t>
      </w:r>
    </w:p>
    <w:p w:rsidR="002A11A3" w:rsidRDefault="002A11A3" w:rsidP="00CF0667">
      <w:r>
        <w:t xml:space="preserve">New technologies are received with enthusiasm: most technologies from the point of view of the consumer are seen as something for personal use . Usually they are for military use in the beginning </w:t>
      </w:r>
    </w:p>
    <w:p w:rsidR="002A11A3" w:rsidRDefault="002A11A3" w:rsidP="00CF0667"/>
    <w:p w:rsidR="00745EB9" w:rsidRDefault="00745EB9" w:rsidP="00CF0667">
      <w:r>
        <w:t xml:space="preserve">steps : </w:t>
      </w:r>
      <w:r w:rsidR="002A11A3">
        <w:t xml:space="preserve">enthusiasm of the public, privatization of the medium of communication </w:t>
      </w:r>
      <w:r>
        <w:t>....</w:t>
      </w:r>
    </w:p>
    <w:p w:rsidR="00745EB9" w:rsidRDefault="00745EB9" w:rsidP="00CF0667"/>
    <w:p w:rsidR="002A11A3" w:rsidRDefault="00745EB9" w:rsidP="00CF0667">
      <w:r>
        <w:t xml:space="preserve">structural effects on institutions first: </w:t>
      </w:r>
      <w:r w:rsidR="002A11A3">
        <w:t xml:space="preserve"> </w:t>
      </w:r>
      <w:r>
        <w:t xml:space="preserve">policies and new infrastructures in order to accommodate these technologies </w:t>
      </w:r>
    </w:p>
    <w:p w:rsidR="00745EB9" w:rsidRDefault="00745EB9" w:rsidP="00CF0667"/>
    <w:p w:rsidR="00745EB9" w:rsidRDefault="00745EB9" w:rsidP="00CF0667">
      <w:r>
        <w:t>communication is understood as a global cultural phenomenon: Different parts of the world were going to be able to get in touch with each other</w:t>
      </w:r>
    </w:p>
    <w:p w:rsidR="00745EB9" w:rsidRDefault="00745EB9" w:rsidP="00CF0667"/>
    <w:p w:rsidR="00745EB9" w:rsidRDefault="00745EB9" w:rsidP="00CF0667">
      <w:r>
        <w:t xml:space="preserve">in each medium we see these steps (above) </w:t>
      </w:r>
    </w:p>
    <w:p w:rsidR="00745EB9" w:rsidRDefault="00745EB9" w:rsidP="00CF0667"/>
    <w:p w:rsidR="00745EB9" w:rsidRDefault="00745EB9" w:rsidP="00CF0667"/>
    <w:p w:rsidR="00745EB9" w:rsidRDefault="00745EB9" w:rsidP="00CF0667">
      <w:r>
        <w:t xml:space="preserve">Significance or radio: </w:t>
      </w:r>
    </w:p>
    <w:p w:rsidR="00745EB9" w:rsidRDefault="00745EB9" w:rsidP="00CF0667"/>
    <w:p w:rsidR="00745EB9" w:rsidRDefault="00745EB9" w:rsidP="00CF0667">
      <w:r>
        <w:t>What makes radio different from other media?</w:t>
      </w:r>
    </w:p>
    <w:p w:rsidR="00745EB9" w:rsidRDefault="00745EB9" w:rsidP="00CF0667"/>
    <w:p w:rsidR="00745EB9" w:rsidRDefault="00745EB9" w:rsidP="00CF0667">
      <w:r>
        <w:t xml:space="preserve">Radio is different from telegraph because couldn't transmit voice, wasn't wireless, not necessarily same language but it was the precursor to radio </w:t>
      </w:r>
    </w:p>
    <w:p w:rsidR="00745EB9" w:rsidRDefault="00745EB9" w:rsidP="00CF0667">
      <w:r>
        <w:t>Blind medium that used 4 signs: words (expressions) , sound, music and silence</w:t>
      </w:r>
      <w:r w:rsidR="00A15649">
        <w:t>. it uses words because you're listening to someone and the way they&lt;re expressed gives a different expression (meta communication) just listening to something (sounds per se) makes your imagination go. Music also sets the tone and is important but also silence is important because it tells us that something is wrong or maybe during a serious moment or memorial (moment of silence)</w:t>
      </w:r>
      <w:r w:rsidR="005473B3">
        <w:t xml:space="preserve"> The radio is everywhere...</w:t>
      </w:r>
      <w:proofErr w:type="spellStart"/>
      <w:r w:rsidR="005473B3">
        <w:t>its</w:t>
      </w:r>
      <w:proofErr w:type="spellEnd"/>
      <w:r w:rsidR="005473B3">
        <w:t xml:space="preserve"> a mass medium ( one source that goes to many people all over the world) its interpersonal at the same time because you communicate with it (shout at  the radio)</w:t>
      </w:r>
    </w:p>
    <w:p w:rsidR="00745EB9" w:rsidRDefault="00745EB9" w:rsidP="00CF0667"/>
    <w:p w:rsidR="00745EB9" w:rsidRDefault="00A15649" w:rsidP="00CF0667">
      <w:r>
        <w:t>-</w:t>
      </w:r>
      <w:r w:rsidR="00745EB9">
        <w:t xml:space="preserve">radio is everywhere </w:t>
      </w:r>
    </w:p>
    <w:p w:rsidR="00745EB9" w:rsidRDefault="00745EB9" w:rsidP="00CF0667"/>
    <w:p w:rsidR="00745EB9" w:rsidRDefault="00A15649" w:rsidP="00CF0667">
      <w:r>
        <w:t>-</w:t>
      </w:r>
      <w:r w:rsidR="00745EB9">
        <w:t xml:space="preserve">it is a mass medium and interpersonal at the same time. </w:t>
      </w:r>
    </w:p>
    <w:p w:rsidR="00A15649" w:rsidRDefault="00A15649" w:rsidP="00CF0667"/>
    <w:p w:rsidR="00A15649" w:rsidRDefault="00A15649" w:rsidP="00CF0667">
      <w:r>
        <w:t xml:space="preserve">(after lecture you have to know the major dates) </w:t>
      </w:r>
    </w:p>
    <w:p w:rsidR="00A15649" w:rsidRDefault="00A15649" w:rsidP="00CF0667"/>
    <w:p w:rsidR="002A11A3" w:rsidRDefault="005473B3" w:rsidP="00CF0667">
      <w:r>
        <w:t xml:space="preserve"> Positioning radio</w:t>
      </w:r>
    </w:p>
    <w:p w:rsidR="005473B3" w:rsidRDefault="005473B3" w:rsidP="00CF0667"/>
    <w:p w:rsidR="005473B3" w:rsidRDefault="005473B3" w:rsidP="00CF0667">
      <w:r>
        <w:t>-Other than radio's technical development the significance of radio relates to the context and conditions in which and during which it emerged.  (</w:t>
      </w:r>
      <w:proofErr w:type="spellStart"/>
      <w:r>
        <w:t>Its</w:t>
      </w:r>
      <w:proofErr w:type="spellEnd"/>
      <w:r>
        <w:t xml:space="preserve"> more of a social aspect than historical and economical.)</w:t>
      </w:r>
    </w:p>
    <w:p w:rsidR="005473B3" w:rsidRDefault="005473B3" w:rsidP="00CF0667"/>
    <w:p w:rsidR="005473B3" w:rsidRDefault="005473B3" w:rsidP="00CF0667">
      <w:r>
        <w:t>-Fear of propaganda and fear of radio's persuasive fear of radios persuasive powers and reflect a particular perspective. (Propaganda has a negative connotation its purpose it to get you to behave in a particular way. Propaganda doesn't really care about the audience or the people) sometimes we use advertising to pro</w:t>
      </w:r>
    </w:p>
    <w:p w:rsidR="005473B3" w:rsidRDefault="005473B3" w:rsidP="00CF0667"/>
    <w:p w:rsidR="005473B3" w:rsidRDefault="005473B3" w:rsidP="00CF0667">
      <w:r>
        <w:t>propaganda (</w:t>
      </w:r>
      <w:proofErr w:type="spellStart"/>
      <w:r>
        <w:t>pol</w:t>
      </w:r>
      <w:proofErr w:type="spellEnd"/>
      <w:r>
        <w:t>)     and persuasion (adv)</w:t>
      </w:r>
    </w:p>
    <w:p w:rsidR="005473B3" w:rsidRDefault="005473B3" w:rsidP="00CF0667"/>
    <w:p w:rsidR="005473B3" w:rsidRDefault="00CA61A9" w:rsidP="00CF0667">
      <w:r>
        <w:t>***they are similar in that***</w:t>
      </w:r>
    </w:p>
    <w:p w:rsidR="00CA61A9" w:rsidRDefault="00CA61A9" w:rsidP="00CF0667"/>
    <w:p w:rsidR="005473B3" w:rsidRDefault="00CA61A9" w:rsidP="00CF0667">
      <w:r>
        <w:t xml:space="preserve">A. </w:t>
      </w:r>
      <w:r w:rsidR="005473B3">
        <w:t>they are both strategies of contract</w:t>
      </w:r>
    </w:p>
    <w:p w:rsidR="005473B3" w:rsidRDefault="00CA61A9" w:rsidP="00CF0667">
      <w:r>
        <w:t xml:space="preserve">B. </w:t>
      </w:r>
      <w:r w:rsidR="005473B3">
        <w:t xml:space="preserve">to influence human behavior in a particular way </w:t>
      </w:r>
    </w:p>
    <w:p w:rsidR="005473B3" w:rsidRDefault="00CA61A9" w:rsidP="00CF0667">
      <w:r>
        <w:t xml:space="preserve">C. </w:t>
      </w:r>
      <w:r w:rsidR="005473B3">
        <w:t xml:space="preserve">unequal exchange of information between the center (source of the ad or propaganda) and the </w:t>
      </w:r>
      <w:r>
        <w:t>periphery</w:t>
      </w:r>
      <w:r w:rsidR="005473B3">
        <w:t xml:space="preserve"> (those who are receiving it)</w:t>
      </w:r>
    </w:p>
    <w:p w:rsidR="005473B3" w:rsidRDefault="00CA61A9" w:rsidP="00CF0667">
      <w:r>
        <w:t>D. Non reciprocal message</w:t>
      </w:r>
    </w:p>
    <w:p w:rsidR="00CA61A9" w:rsidRDefault="00CA61A9" w:rsidP="00CF0667">
      <w:r>
        <w:t>E. Simultaneous contact with the population (because of mass media)</w:t>
      </w:r>
    </w:p>
    <w:p w:rsidR="00CA61A9" w:rsidRDefault="00CA61A9" w:rsidP="00CF0667">
      <w:r>
        <w:t xml:space="preserve">F. manipulation of information </w:t>
      </w:r>
    </w:p>
    <w:p w:rsidR="00CA61A9" w:rsidRDefault="00CA61A9" w:rsidP="00CF0667">
      <w:r>
        <w:t>G. they differ in that propaganda has ideological and political interests</w:t>
      </w:r>
    </w:p>
    <w:p w:rsidR="00CA61A9" w:rsidRDefault="00CA61A9" w:rsidP="00CF0667">
      <w:r>
        <w:t xml:space="preserve">persuasion (through publicity and advertising for example) corresponds to economic interests)  persuasion: the consumer will be satisfied after getting the product or changing their behavior  propaganda: often done through fear </w:t>
      </w:r>
    </w:p>
    <w:p w:rsidR="00CA61A9" w:rsidRDefault="00CA61A9" w:rsidP="00CF0667"/>
    <w:p w:rsidR="00CA61A9" w:rsidRDefault="00CA61A9" w:rsidP="00CF0667">
      <w:r>
        <w:t>Propaganda: is a specific type of message in its most general meaning (message is the object of communication)</w:t>
      </w:r>
    </w:p>
    <w:p w:rsidR="00CA61A9" w:rsidRDefault="00CA61A9" w:rsidP="00CF0667">
      <w:r>
        <w:t xml:space="preserve">message: any thought or idea expressed briefly in a plan or secret language, prepared in a form suitable for transmission by any means of communication. </w:t>
      </w:r>
    </w:p>
    <w:p w:rsidR="005F5770" w:rsidRDefault="005F5770" w:rsidP="00CF0667"/>
    <w:p w:rsidR="005F5770" w:rsidRDefault="005F5770" w:rsidP="00CF0667">
      <w:r>
        <w:t xml:space="preserve">propaganda and advertising often came together </w:t>
      </w:r>
    </w:p>
    <w:p w:rsidR="005F5770" w:rsidRDefault="005F5770" w:rsidP="00CF0667"/>
    <w:p w:rsidR="005F5770" w:rsidRDefault="005F5770" w:rsidP="00CF0667">
      <w:r>
        <w:t xml:space="preserve">Behaviorism: individual or group behavior can be scientifically studied and explained (simple idea that individuals and groups behavior can be studied and explained) during that time especially in north America there was a fear of other political ideologies that weren't the same as theirs. They started studying newspapers and ads ...studying culture from afar to get an idea of how they work. </w:t>
      </w:r>
    </w:p>
    <w:p w:rsidR="005F5770" w:rsidRDefault="005F5770" w:rsidP="00CF0667"/>
    <w:p w:rsidR="005F5770" w:rsidRDefault="005F5770" w:rsidP="00CF0667">
      <w:r>
        <w:t>media had a particular function that people feared...the people thought that it could change the way people think</w:t>
      </w:r>
    </w:p>
    <w:p w:rsidR="005F5770" w:rsidRDefault="005F5770" w:rsidP="00CF0667"/>
    <w:p w:rsidR="005F5770" w:rsidRDefault="005F5770" w:rsidP="00CF0667">
      <w:r>
        <w:t>Early theories</w:t>
      </w:r>
    </w:p>
    <w:p w:rsidR="007736E0" w:rsidRDefault="007736E0" w:rsidP="00CF0667"/>
    <w:p w:rsidR="005F5770" w:rsidRDefault="005F5770" w:rsidP="00CF0667">
      <w:r>
        <w:t>Shameful origins of mass communication</w:t>
      </w:r>
    </w:p>
    <w:p w:rsidR="007736E0" w:rsidRDefault="007736E0" w:rsidP="00CF0667"/>
    <w:p w:rsidR="005F5770" w:rsidRDefault="005F5770" w:rsidP="00CF0667">
      <w:r>
        <w:t>Theory: Gustave Le Bon and : The Psychology of the Crowd</w:t>
      </w:r>
    </w:p>
    <w:p w:rsidR="005F5770" w:rsidRDefault="005F5770" w:rsidP="00CF0667">
      <w:r>
        <w:t>-Crowd has feminine attributes</w:t>
      </w:r>
    </w:p>
    <w:p w:rsidR="005F5770" w:rsidRDefault="005F5770" w:rsidP="00CF0667">
      <w:r>
        <w:t>-Emotional, easily manipulated, instinctive, irrational</w:t>
      </w:r>
    </w:p>
    <w:p w:rsidR="005F5770" w:rsidRDefault="005F5770" w:rsidP="00CF0667">
      <w:r>
        <w:t>-Foundation of Stimulus- Response Theory</w:t>
      </w:r>
    </w:p>
    <w:p w:rsidR="005F5770" w:rsidRDefault="007736E0" w:rsidP="00CF0667">
      <w:r>
        <w:t xml:space="preserve">Gustave le Bon had a racist and sexist explanation related the crowd theory to ethnicity, the lower class, animal instincts, irrational </w:t>
      </w:r>
    </w:p>
    <w:p w:rsidR="007736E0" w:rsidRDefault="007736E0" w:rsidP="00CF0667"/>
    <w:p w:rsidR="007736E0" w:rsidRDefault="007736E0" w:rsidP="00CF0667">
      <w:r>
        <w:t>Stimulus - Response Theory</w:t>
      </w:r>
    </w:p>
    <w:p w:rsidR="007736E0" w:rsidRDefault="007736E0" w:rsidP="00CF0667"/>
    <w:p w:rsidR="007736E0" w:rsidRDefault="007736E0" w:rsidP="00CF0667">
      <w:r>
        <w:t>-Period                           1920- fear of new media</w:t>
      </w:r>
    </w:p>
    <w:p w:rsidR="007736E0" w:rsidRPr="007736E0" w:rsidRDefault="007736E0" w:rsidP="00CF0667">
      <w:pPr>
        <w:rPr>
          <w:color w:val="FF0000"/>
        </w:rPr>
      </w:pPr>
      <w:r w:rsidRPr="007736E0">
        <w:rPr>
          <w:color w:val="FF0000"/>
        </w:rPr>
        <w:t>-discipline</w:t>
      </w:r>
      <w:r>
        <w:rPr>
          <w:color w:val="FF0000"/>
        </w:rPr>
        <w:t xml:space="preserve">                      Psychology(Pavlov) </w:t>
      </w:r>
    </w:p>
    <w:p w:rsidR="007736E0" w:rsidRDefault="007736E0" w:rsidP="00CF0667">
      <w:r>
        <w:t>-intuition                        Universities, Governments, regulatory bodies</w:t>
      </w:r>
    </w:p>
    <w:p w:rsidR="007736E0" w:rsidRDefault="007736E0" w:rsidP="00CF0667"/>
    <w:p w:rsidR="007736E0" w:rsidRDefault="007736E0" w:rsidP="00CF0667">
      <w:r>
        <w:t>-problematic                    What do media do to people?</w:t>
      </w:r>
    </w:p>
    <w:p w:rsidR="007736E0" w:rsidRDefault="007736E0" w:rsidP="00CF0667">
      <w:r>
        <w:t xml:space="preserve">-social organization       Atomized mass                         </w:t>
      </w:r>
    </w:p>
    <w:p w:rsidR="007736E0" w:rsidRDefault="007736E0" w:rsidP="00CF0667">
      <w:pPr>
        <w:rPr>
          <w:color w:val="FF0000"/>
        </w:rPr>
      </w:pPr>
      <w:r w:rsidRPr="007736E0">
        <w:rPr>
          <w:color w:val="FF0000"/>
        </w:rPr>
        <w:t>-human subjectivity</w:t>
      </w:r>
      <w:r>
        <w:rPr>
          <w:color w:val="FF0000"/>
        </w:rPr>
        <w:t xml:space="preserve">      Submissive and alienated </w:t>
      </w:r>
    </w:p>
    <w:p w:rsidR="007736E0" w:rsidRDefault="007736E0" w:rsidP="00CF0667">
      <w:r>
        <w:t xml:space="preserve">-media                               Powerful and manipulating </w:t>
      </w:r>
    </w:p>
    <w:p w:rsidR="007736E0" w:rsidRDefault="007736E0" w:rsidP="00CF0667">
      <w:pPr>
        <w:rPr>
          <w:color w:val="FF0000"/>
        </w:rPr>
      </w:pPr>
      <w:r>
        <w:rPr>
          <w:color w:val="FF0000"/>
        </w:rPr>
        <w:t>-Power                              Reached at the level of direct impact of media</w:t>
      </w:r>
    </w:p>
    <w:p w:rsidR="007736E0" w:rsidRDefault="007736E0" w:rsidP="00CF0667">
      <w:pPr>
        <w:rPr>
          <w:color w:val="FF0000"/>
        </w:rPr>
      </w:pPr>
    </w:p>
    <w:p w:rsidR="007736E0" w:rsidRDefault="007736E0" w:rsidP="00CF0667">
      <w:r>
        <w:t xml:space="preserve">Strategies               Tests in lab (studies done on dogs)  </w:t>
      </w:r>
    </w:p>
    <w:p w:rsidR="007736E0" w:rsidRDefault="007736E0" w:rsidP="00CF0667">
      <w:r>
        <w:t xml:space="preserve">                                  (sometimes the method influences the theory and vice versa)</w:t>
      </w:r>
    </w:p>
    <w:p w:rsidR="007736E0" w:rsidRPr="007736E0" w:rsidRDefault="007736E0" w:rsidP="00CF0667">
      <w:pPr>
        <w:rPr>
          <w:color w:val="FF0000"/>
        </w:rPr>
      </w:pPr>
      <w:r>
        <w:rPr>
          <w:color w:val="FF0000"/>
        </w:rPr>
        <w:t>-Key concept         Direct impact</w:t>
      </w:r>
    </w:p>
    <w:p w:rsidR="007736E0" w:rsidRDefault="007736E0" w:rsidP="00CF0667"/>
    <w:p w:rsidR="007736E0" w:rsidRDefault="007736E0" w:rsidP="00CF0667"/>
    <w:p w:rsidR="007736E0" w:rsidRPr="007736E0" w:rsidRDefault="007736E0" w:rsidP="00CF0667">
      <w:r>
        <w:t xml:space="preserve">it's possible to make the audience have a particular response if the message is strong enough.  Explained why people would agree and follow dictators and fascist regimes (because of the media that convinced them)  </w:t>
      </w:r>
    </w:p>
    <w:p w:rsidR="005F5770" w:rsidRDefault="005F5770" w:rsidP="00CF0667"/>
    <w:p w:rsidR="007736E0" w:rsidRPr="007736E0" w:rsidRDefault="007736E0" w:rsidP="00CF0667">
      <w:pPr>
        <w:rPr>
          <w:b/>
        </w:rPr>
      </w:pPr>
      <w:r>
        <w:t xml:space="preserve">Media is powerful and people are weak and you see it </w:t>
      </w:r>
      <w:r w:rsidRPr="007736E0">
        <w:rPr>
          <w:b/>
        </w:rPr>
        <w:t>through the direct impact of the message</w:t>
      </w:r>
    </w:p>
    <w:p w:rsidR="00CA61A9" w:rsidRDefault="00CA61A9" w:rsidP="00CF0667"/>
    <w:p w:rsidR="00A15649" w:rsidRDefault="00483CCD" w:rsidP="00CF0667">
      <w:r>
        <w:t xml:space="preserve">Is stimulus response </w:t>
      </w:r>
      <w:r w:rsidR="00421836">
        <w:t xml:space="preserve">a valid reasoning?  (we did not all become anorexic because we saw thin models or become aggressive and violent because we played video games) </w:t>
      </w:r>
    </w:p>
    <w:p w:rsidR="00421836" w:rsidRDefault="00421836" w:rsidP="00CF0667"/>
    <w:p w:rsidR="00421836" w:rsidRDefault="00421836" w:rsidP="00CF0667"/>
    <w:p w:rsidR="00421836" w:rsidRDefault="00421836" w:rsidP="00CF0667">
      <w:pPr>
        <w:rPr>
          <w:b/>
        </w:rPr>
      </w:pPr>
      <w:r w:rsidRPr="00421836">
        <w:rPr>
          <w:b/>
        </w:rPr>
        <w:t xml:space="preserve">War of the worlds: The invasion from Mars </w:t>
      </w:r>
    </w:p>
    <w:p w:rsidR="00421836" w:rsidRDefault="00421836" w:rsidP="00CF0667">
      <w:pPr>
        <w:rPr>
          <w:b/>
        </w:rPr>
      </w:pPr>
    </w:p>
    <w:p w:rsidR="00421836" w:rsidRDefault="00421836" w:rsidP="00CF0667">
      <w:r>
        <w:rPr>
          <w:b/>
        </w:rPr>
        <w:t>-</w:t>
      </w:r>
      <w:r>
        <w:t xml:space="preserve">movie caused a great fear in the American population. It was a phenomenon that was a music broadcast and in between there was a news broadcast. October 30th 1938 is the day that it was broadcast. </w:t>
      </w:r>
    </w:p>
    <w:p w:rsidR="00421836" w:rsidRDefault="00421836" w:rsidP="00CF0667"/>
    <w:p w:rsidR="00421836" w:rsidRDefault="00421836" w:rsidP="00CF0667">
      <w:r>
        <w:t>1. Radio was the popular medium (27 million people from 32 million families  owned a radio)  people had a fear of communism, fear of Hitler, different styles of news telling were starting to come up . Journalists became mobile they would go and capture the moments...</w:t>
      </w:r>
    </w:p>
    <w:p w:rsidR="00421836" w:rsidRDefault="00421836" w:rsidP="00CF0667"/>
    <w:p w:rsidR="00421836" w:rsidRDefault="00421836" w:rsidP="00CF0667">
      <w:r>
        <w:t xml:space="preserve">this particular story was a dramatic story was only finishes a few hours before the live broadcast (that day) they adapted the story to their particular context (places in the united states) </w:t>
      </w:r>
    </w:p>
    <w:p w:rsidR="00421836" w:rsidRDefault="00421836" w:rsidP="00CF0667"/>
    <w:p w:rsidR="00421836" w:rsidRDefault="00421836" w:rsidP="00CF0667"/>
    <w:p w:rsidR="00421836" w:rsidRDefault="00421836" w:rsidP="00CF0667"/>
    <w:p w:rsidR="00421836" w:rsidRDefault="00421836" w:rsidP="00CF0667"/>
    <w:p w:rsidR="00421836" w:rsidRDefault="00421836" w:rsidP="00CF0667">
      <w:r>
        <w:t xml:space="preserve">Welles and Houseman selected the shows and Howard wrote the dramatic scripts </w:t>
      </w:r>
    </w:p>
    <w:p w:rsidR="00421836" w:rsidRDefault="00421836" w:rsidP="00CF0667"/>
    <w:p w:rsidR="00421836" w:rsidRDefault="00421836" w:rsidP="00CF0667">
      <w:r>
        <w:t>The introduction (by the announcer) did indicate that it was a dramatization of H.G Wel</w:t>
      </w:r>
      <w:r w:rsidR="005B0B1C">
        <w:t>ls War of The Worlds would be p</w:t>
      </w:r>
      <w:r>
        <w:t>e</w:t>
      </w:r>
      <w:r w:rsidR="005B0B1C">
        <w:t xml:space="preserve">rformed. </w:t>
      </w:r>
    </w:p>
    <w:p w:rsidR="005B0B1C" w:rsidRDefault="005B0B1C" w:rsidP="00CF0667"/>
    <w:p w:rsidR="005B0B1C" w:rsidRDefault="005B0B1C" w:rsidP="00CF0667">
      <w:r>
        <w:t xml:space="preserve">Reactions were strongest in New Jersey </w:t>
      </w:r>
    </w:p>
    <w:p w:rsidR="005B0B1C" w:rsidRDefault="005B0B1C" w:rsidP="00CF0667"/>
    <w:p w:rsidR="005B0B1C" w:rsidRDefault="005B0B1C" w:rsidP="00CF0667">
      <w:r>
        <w:t xml:space="preserve">Millions of people believed it. People committed suicide, some started taking all their money </w:t>
      </w:r>
    </w:p>
    <w:p w:rsidR="005B0B1C" w:rsidRDefault="005B0B1C" w:rsidP="00CF0667"/>
    <w:p w:rsidR="005B0B1C" w:rsidRDefault="005B0B1C" w:rsidP="00CF0667">
      <w:r>
        <w:t xml:space="preserve">-New York </w:t>
      </w:r>
    </w:p>
    <w:p w:rsidR="005B0B1C" w:rsidRDefault="005B0B1C" w:rsidP="00CF0667">
      <w:r>
        <w:t>-Rhode Island</w:t>
      </w:r>
    </w:p>
    <w:p w:rsidR="005B0B1C" w:rsidRDefault="005B0B1C" w:rsidP="00CF0667">
      <w:r>
        <w:t>-Boston</w:t>
      </w:r>
    </w:p>
    <w:p w:rsidR="005B0B1C" w:rsidRDefault="005B0B1C" w:rsidP="00CF0667">
      <w:r>
        <w:t>-Pittsburgh</w:t>
      </w:r>
    </w:p>
    <w:p w:rsidR="005B0B1C" w:rsidRDefault="005B0B1C" w:rsidP="00CF0667">
      <w:r>
        <w:t>-Birmingham, Alabama</w:t>
      </w:r>
    </w:p>
    <w:p w:rsidR="005B0B1C" w:rsidRDefault="005B0B1C" w:rsidP="00CF0667">
      <w:r>
        <w:t>-</w:t>
      </w:r>
    </w:p>
    <w:p w:rsidR="005B0B1C" w:rsidRDefault="005B0B1C" w:rsidP="00CF0667">
      <w:r>
        <w:t>-</w:t>
      </w:r>
    </w:p>
    <w:p w:rsidR="005B0B1C" w:rsidRDefault="005B0B1C" w:rsidP="00CF0667">
      <w:r>
        <w:t xml:space="preserve">- </w:t>
      </w:r>
    </w:p>
    <w:p w:rsidR="005B0B1C" w:rsidRDefault="005B0B1C" w:rsidP="00CF0667"/>
    <w:p w:rsidR="005B0B1C" w:rsidRDefault="005B0B1C" w:rsidP="00CF0667">
      <w:r>
        <w:t xml:space="preserve">The research (after the broadcast) </w:t>
      </w:r>
    </w:p>
    <w:p w:rsidR="005B0B1C" w:rsidRDefault="005B0B1C" w:rsidP="00CF0667"/>
    <w:p w:rsidR="005B0B1C" w:rsidRDefault="005B0B1C" w:rsidP="00CF0667">
      <w:r>
        <w:t xml:space="preserve">-The Office of Radio of Princeton University </w:t>
      </w:r>
    </w:p>
    <w:p w:rsidR="005B0B1C" w:rsidRDefault="005B0B1C" w:rsidP="00CF0667">
      <w:r>
        <w:t xml:space="preserve">-The influence of radio on listeners in the United states </w:t>
      </w:r>
    </w:p>
    <w:p w:rsidR="005B0B1C" w:rsidRDefault="005B0B1C" w:rsidP="00CF0667">
      <w:r>
        <w:t xml:space="preserve">-Results reported in </w:t>
      </w:r>
    </w:p>
    <w:p w:rsidR="005B0B1C" w:rsidRDefault="005B0B1C" w:rsidP="00CF0667"/>
    <w:p w:rsidR="005B0B1C" w:rsidRDefault="005B0B1C" w:rsidP="00CF0667">
      <w:r>
        <w:t xml:space="preserve">*people were fearful and scared of the new media </w:t>
      </w:r>
    </w:p>
    <w:p w:rsidR="005B0B1C" w:rsidRDefault="005B0B1C" w:rsidP="00CF0667"/>
    <w:p w:rsidR="005B0B1C" w:rsidRDefault="005B0B1C" w:rsidP="00CF0667">
      <w:r>
        <w:t xml:space="preserve">Three basic questions </w:t>
      </w:r>
    </w:p>
    <w:p w:rsidR="005B0B1C" w:rsidRDefault="005B0B1C" w:rsidP="00CF0667"/>
    <w:p w:rsidR="005B0B1C" w:rsidRDefault="005B0B1C" w:rsidP="00CF0667">
      <w:r>
        <w:t>-what was the extent of the panic</w:t>
      </w:r>
    </w:p>
    <w:p w:rsidR="005B0B1C" w:rsidRDefault="005B0B1C" w:rsidP="00CF0667">
      <w:r>
        <w:t>-why did the broadcast frighten some people when other fictional broadcasts did not?</w:t>
      </w:r>
    </w:p>
    <w:p w:rsidR="005B0B1C" w:rsidRDefault="005B0B1C" w:rsidP="00CF0667">
      <w:r>
        <w:t xml:space="preserve">-Why did broadcast frighten some people but not others? </w:t>
      </w:r>
    </w:p>
    <w:p w:rsidR="00421836" w:rsidRDefault="00421836" w:rsidP="00CF0667"/>
    <w:p w:rsidR="005B0B1C" w:rsidRDefault="005B0B1C" w:rsidP="00CF0667">
      <w:r>
        <w:t xml:space="preserve">They had more than 350 people interviewed from each city... </w:t>
      </w:r>
    </w:p>
    <w:p w:rsidR="005B0B1C" w:rsidRDefault="005B0B1C" w:rsidP="00CF0667"/>
    <w:p w:rsidR="005B0B1C" w:rsidRDefault="005B0B1C" w:rsidP="00CF0667">
      <w:r>
        <w:t xml:space="preserve">Method </w:t>
      </w:r>
    </w:p>
    <w:p w:rsidR="005B0B1C" w:rsidRDefault="005B0B1C" w:rsidP="00CF0667"/>
    <w:p w:rsidR="005B0B1C" w:rsidRDefault="005B0B1C" w:rsidP="00CF0667">
      <w:r>
        <w:t xml:space="preserve">-Personal interviews </w:t>
      </w:r>
    </w:p>
    <w:p w:rsidR="005B0B1C" w:rsidRDefault="005B0B1C" w:rsidP="00CF0667">
      <w:r>
        <w:t>-Scientific surveys</w:t>
      </w:r>
    </w:p>
    <w:p w:rsidR="005B0B1C" w:rsidRDefault="005B0B1C" w:rsidP="00CF0667">
      <w:r>
        <w:t xml:space="preserve">-Analyses of newspaper </w:t>
      </w:r>
      <w:proofErr w:type="spellStart"/>
      <w:r>
        <w:t>acounts</w:t>
      </w:r>
      <w:proofErr w:type="spellEnd"/>
    </w:p>
    <w:p w:rsidR="005B0B1C" w:rsidRDefault="005B0B1C" w:rsidP="00CF0667">
      <w:r>
        <w:t>-And examination of volume of mail</w:t>
      </w:r>
    </w:p>
    <w:p w:rsidR="005B0B1C" w:rsidRDefault="005B0B1C" w:rsidP="00CF0667"/>
    <w:p w:rsidR="005B0B1C" w:rsidRDefault="005B0B1C" w:rsidP="00CF0667"/>
    <w:p w:rsidR="005B0B1C" w:rsidRDefault="005B0B1C" w:rsidP="00CF0667"/>
    <w:p w:rsidR="007D25C8" w:rsidRDefault="007D25C8" w:rsidP="00CF0667"/>
    <w:p w:rsidR="007D25C8" w:rsidRDefault="007D25C8" w:rsidP="00CF0667">
      <w:r>
        <w:t xml:space="preserve">Findings </w:t>
      </w:r>
    </w:p>
    <w:p w:rsidR="007D25C8" w:rsidRDefault="007D25C8" w:rsidP="00CF0667"/>
    <w:p w:rsidR="005B0B1C" w:rsidRDefault="007D25C8" w:rsidP="00CF0667">
      <w:r>
        <w:t xml:space="preserve">- </w:t>
      </w:r>
      <w:r w:rsidR="005B0B1C">
        <w:t xml:space="preserve">found out that 8 million people heard the broadcast and 1 million out of those 8 panicked. </w:t>
      </w:r>
    </w:p>
    <w:p w:rsidR="005B0B1C" w:rsidRDefault="005B0B1C" w:rsidP="00CF0667">
      <w:r>
        <w:t xml:space="preserve">-Unique aspect of the broadcast </w:t>
      </w:r>
      <w:r w:rsidR="007D25C8">
        <w:t xml:space="preserve"> a. dramatic excellence . b. radio accepted vehicle for announcements c. use of "experts" d. used real places e. tuning in late</w:t>
      </w:r>
    </w:p>
    <w:p w:rsidR="007D25C8" w:rsidRDefault="007D25C8" w:rsidP="00CF0667"/>
    <w:p w:rsidR="007D25C8" w:rsidRDefault="007D25C8" w:rsidP="00CF0667">
      <w:r>
        <w:t xml:space="preserve">Reasons for the fear </w:t>
      </w:r>
    </w:p>
    <w:p w:rsidR="007D25C8" w:rsidRDefault="007D25C8" w:rsidP="00CF0667"/>
    <w:p w:rsidR="007D25C8" w:rsidRDefault="007D25C8" w:rsidP="00CF0667">
      <w:r>
        <w:t xml:space="preserve">- Confidence in the radio </w:t>
      </w:r>
    </w:p>
    <w:p w:rsidR="007D25C8" w:rsidRDefault="007D25C8" w:rsidP="00CF0667">
      <w:r>
        <w:t>-Historical timing</w:t>
      </w:r>
    </w:p>
    <w:p w:rsidR="007D25C8" w:rsidRDefault="007D25C8" w:rsidP="00CF0667">
      <w:r>
        <w:t>-Innovative use of "on the spot reporting" and interviewing "experts"</w:t>
      </w:r>
    </w:p>
    <w:p w:rsidR="007D25C8" w:rsidRDefault="007D25C8" w:rsidP="00CF0667">
      <w:r>
        <w:t xml:space="preserve">-Tuning in late </w:t>
      </w:r>
    </w:p>
    <w:p w:rsidR="00E1316E" w:rsidRDefault="00E1316E" w:rsidP="00CF0667"/>
    <w:p w:rsidR="00E1316E" w:rsidRDefault="00E1316E" w:rsidP="00CF0667">
      <w:r>
        <w:t>Why some people panicked and others did not?</w:t>
      </w:r>
    </w:p>
    <w:p w:rsidR="00E1316E" w:rsidRDefault="00E1316E" w:rsidP="00CF0667"/>
    <w:p w:rsidR="00E1316E" w:rsidRDefault="00E1316E" w:rsidP="00CF0667">
      <w:r>
        <w:t>-Critical ability (level of education)</w:t>
      </w:r>
    </w:p>
    <w:p w:rsidR="00E1316E" w:rsidRDefault="00E1316E" w:rsidP="00CF0667">
      <w:r>
        <w:t>- Strong religious beliefs</w:t>
      </w:r>
    </w:p>
    <w:p w:rsidR="00E1316E" w:rsidRDefault="00E1316E" w:rsidP="00CF0667">
      <w:r>
        <w:t>-Personality</w:t>
      </w:r>
    </w:p>
    <w:p w:rsidR="00E1316E" w:rsidRDefault="00E1316E" w:rsidP="00CF0667">
      <w:r>
        <w:t xml:space="preserve">-Individual's susceptibility </w:t>
      </w:r>
      <w:r w:rsidR="00102915">
        <w:t xml:space="preserve">(people who are not very confident, easy to convince) </w:t>
      </w:r>
    </w:p>
    <w:p w:rsidR="007D25C8" w:rsidRDefault="007D25C8" w:rsidP="00CF0667"/>
    <w:p w:rsidR="00421836" w:rsidRDefault="00421836" w:rsidP="00CF0667"/>
    <w:p w:rsidR="00421836" w:rsidRDefault="00421836" w:rsidP="00CF0667"/>
    <w:p w:rsidR="00421836" w:rsidRDefault="00C6224F" w:rsidP="00CF0667">
      <w:r>
        <w:t xml:space="preserve">Rosie the Riveter </w:t>
      </w:r>
    </w:p>
    <w:p w:rsidR="00C6224F" w:rsidRDefault="00C6224F" w:rsidP="00CF0667"/>
    <w:p w:rsidR="00C6224F" w:rsidRDefault="00C6224F" w:rsidP="00CF0667">
      <w:r>
        <w:t xml:space="preserve">Men were at war and it was a way to convince to leave their traditional roles of staying at home, taking care of the kids and start working. Society had a hard time accepting it so the government created this character to convince the people. </w:t>
      </w:r>
    </w:p>
    <w:p w:rsidR="00C6224F" w:rsidRDefault="00C6224F" w:rsidP="00CF0667"/>
    <w:p w:rsidR="00C6224F" w:rsidRDefault="00C6224F" w:rsidP="00C6224F">
      <w:pPr>
        <w:pStyle w:val="ListParagraph"/>
        <w:numPr>
          <w:ilvl w:val="0"/>
          <w:numId w:val="3"/>
        </w:numPr>
      </w:pPr>
      <w:r>
        <w:t>WWII- government decided to mobilize the movement of women into the previously male-dominated job market</w:t>
      </w:r>
    </w:p>
    <w:p w:rsidR="00C6224F" w:rsidRDefault="00C6224F" w:rsidP="00CF0667"/>
    <w:p w:rsidR="00C6224F" w:rsidRDefault="00C6224F" w:rsidP="00C6224F">
      <w:pPr>
        <w:pStyle w:val="ListParagraph"/>
        <w:numPr>
          <w:ilvl w:val="0"/>
          <w:numId w:val="3"/>
        </w:numPr>
      </w:pPr>
      <w:r>
        <w:t>creation of the fictional character: Rosie the riveter</w:t>
      </w:r>
    </w:p>
    <w:p w:rsidR="00C6224F" w:rsidRDefault="00C6224F" w:rsidP="00CF0667"/>
    <w:p w:rsidR="00C6224F" w:rsidRDefault="00C6224F" w:rsidP="00C6224F">
      <w:pPr>
        <w:pStyle w:val="ListParagraph"/>
        <w:numPr>
          <w:ilvl w:val="0"/>
          <w:numId w:val="3"/>
        </w:numPr>
      </w:pPr>
      <w:r>
        <w:t>two major reasons for the alliance between media and government</w:t>
      </w:r>
    </w:p>
    <w:p w:rsidR="00C6224F" w:rsidRDefault="00C6224F" w:rsidP="00CF0667"/>
    <w:p w:rsidR="00C6224F" w:rsidRDefault="00C6224F" w:rsidP="00CF0667">
      <w:r>
        <w:t>1. The power of the government to influence the economy was limited</w:t>
      </w:r>
    </w:p>
    <w:p w:rsidR="00C6224F" w:rsidRDefault="00C6224F" w:rsidP="00CF0667">
      <w:r>
        <w:t xml:space="preserve">2. Government resisted the idea of propaganda </w:t>
      </w:r>
    </w:p>
    <w:p w:rsidR="00C6224F" w:rsidRDefault="00C6224F" w:rsidP="00CF0667"/>
    <w:p w:rsidR="008B1D7D" w:rsidRDefault="008B1D7D" w:rsidP="00CF0667">
      <w:r>
        <w:t xml:space="preserve">IN Nov. 1941, The War Advertising council was formed with the guidance of the office of war information </w:t>
      </w:r>
    </w:p>
    <w:p w:rsidR="008B1D7D" w:rsidRDefault="008B1D7D" w:rsidP="00CF0667"/>
    <w:p w:rsidR="008B1D7D" w:rsidRDefault="008B1D7D" w:rsidP="00CF0667">
      <w:r>
        <w:t>advertising was the best way to sell products or win good will during the war</w:t>
      </w:r>
    </w:p>
    <w:p w:rsidR="008B1D7D" w:rsidRDefault="008B1D7D" w:rsidP="00CF0667"/>
    <w:p w:rsidR="008B1D7D" w:rsidRDefault="008B1D7D" w:rsidP="00CF0667">
      <w:r>
        <w:t xml:space="preserve">- Governments conception of the population as having limited receptivity </w:t>
      </w:r>
    </w:p>
    <w:p w:rsidR="008B1D7D" w:rsidRDefault="008B1D7D" w:rsidP="00CF0667">
      <w:r>
        <w:t xml:space="preserve">and limited understanding </w:t>
      </w:r>
    </w:p>
    <w:p w:rsidR="00C6224F" w:rsidRDefault="00C6224F" w:rsidP="00CF0667"/>
    <w:p w:rsidR="008B1D7D" w:rsidRDefault="008B1D7D" w:rsidP="00CF0667">
      <w:r>
        <w:t>Concentrated on 2 things:</w:t>
      </w:r>
    </w:p>
    <w:p w:rsidR="008B1D7D" w:rsidRDefault="008B1D7D" w:rsidP="00CF0667"/>
    <w:p w:rsidR="008B1D7D" w:rsidRDefault="008B1D7D" w:rsidP="00CF0667">
      <w:r>
        <w:t xml:space="preserve">providing women with encourage....(look on virtual campus for the rest of the notes) </w:t>
      </w:r>
    </w:p>
    <w:p w:rsidR="008B1D7D" w:rsidRDefault="008B1D7D" w:rsidP="00CF0667"/>
    <w:p w:rsidR="008B1D7D" w:rsidRDefault="008B1D7D" w:rsidP="00CF0667"/>
    <w:p w:rsidR="008B1D7D" w:rsidRDefault="008B1D7D" w:rsidP="00E8394F">
      <w:pPr>
        <w:pStyle w:val="ListParagraph"/>
        <w:numPr>
          <w:ilvl w:val="0"/>
          <w:numId w:val="4"/>
        </w:numPr>
      </w:pPr>
      <w:r>
        <w:t>Glorification of the new roles of women while reproducing patriarchal ideologies</w:t>
      </w:r>
    </w:p>
    <w:p w:rsidR="008B1D7D" w:rsidRDefault="008B1D7D" w:rsidP="00CF0667"/>
    <w:p w:rsidR="008B1D7D" w:rsidRDefault="008B1D7D" w:rsidP="00E8394F">
      <w:pPr>
        <w:pStyle w:val="ListParagraph"/>
        <w:numPr>
          <w:ilvl w:val="0"/>
          <w:numId w:val="4"/>
        </w:numPr>
      </w:pPr>
      <w:r>
        <w:t>female labor force increased by 32% from 1941-1945</w:t>
      </w:r>
    </w:p>
    <w:p w:rsidR="008B1D7D" w:rsidRDefault="008B1D7D" w:rsidP="00CF0667"/>
    <w:p w:rsidR="008B1D7D" w:rsidRDefault="008B1D7D" w:rsidP="00E8394F">
      <w:pPr>
        <w:pStyle w:val="ListParagraph"/>
        <w:numPr>
          <w:ilvl w:val="0"/>
          <w:numId w:val="4"/>
        </w:numPr>
      </w:pPr>
      <w:r>
        <w:t xml:space="preserve">the ad campaigns were successful because of the use of skillful presentation: they both built consensus in society and catered to desired inherent in a large segment of society </w:t>
      </w:r>
    </w:p>
    <w:p w:rsidR="008B1D7D" w:rsidRDefault="008B1D7D" w:rsidP="00CF0667"/>
    <w:p w:rsidR="008B1D7D" w:rsidRDefault="008B1D7D" w:rsidP="00E8394F">
      <w:pPr>
        <w:pStyle w:val="ListParagraph"/>
        <w:numPr>
          <w:ilvl w:val="0"/>
          <w:numId w:val="4"/>
        </w:numPr>
      </w:pPr>
      <w:r>
        <w:t xml:space="preserve">the role of women was so vital that it became the model for the proper civilian attitude </w:t>
      </w:r>
    </w:p>
    <w:p w:rsidR="00E8394F" w:rsidRDefault="00E8394F" w:rsidP="00E8394F"/>
    <w:p w:rsidR="00C6224F" w:rsidRDefault="00E8394F" w:rsidP="00E8394F">
      <w:pPr>
        <w:pStyle w:val="ListParagraph"/>
        <w:numPr>
          <w:ilvl w:val="0"/>
          <w:numId w:val="4"/>
        </w:numPr>
      </w:pPr>
      <w:r>
        <w:t>in 1945 the war ended and the government decided it was time to begin to move women back into the home</w:t>
      </w:r>
    </w:p>
    <w:p w:rsidR="00E8394F" w:rsidRDefault="00E8394F" w:rsidP="00CF0667"/>
    <w:p w:rsidR="00E8394F" w:rsidRDefault="00E8394F" w:rsidP="00E8394F">
      <w:pPr>
        <w:pStyle w:val="ListParagraph"/>
        <w:numPr>
          <w:ilvl w:val="0"/>
          <w:numId w:val="4"/>
        </w:numPr>
      </w:pPr>
      <w:r>
        <w:t>the media emphasized the image of the perfect woman as one at home, married and utilizing new products of home technology such as washing machines coffee machines dryers and vacuum cleaners.</w:t>
      </w:r>
    </w:p>
    <w:p w:rsidR="00E8394F" w:rsidRDefault="00E8394F" w:rsidP="00CF0667"/>
    <w:p w:rsidR="00E8394F" w:rsidRDefault="00E8394F" w:rsidP="00E8394F">
      <w:pPr>
        <w:pStyle w:val="ListParagraph"/>
        <w:numPr>
          <w:ilvl w:val="0"/>
          <w:numId w:val="4"/>
        </w:numPr>
      </w:pPr>
      <w:r>
        <w:t xml:space="preserve">many women were fired from their positions in skilled </w:t>
      </w:r>
      <w:r w:rsidRPr="00E8394F">
        <w:rPr>
          <w:lang w:val="en-CA"/>
        </w:rPr>
        <w:t>labor</w:t>
      </w:r>
      <w:r>
        <w:t xml:space="preserve"> </w:t>
      </w:r>
    </w:p>
    <w:p w:rsidR="00C6224F" w:rsidRDefault="00C6224F" w:rsidP="00CF0667"/>
    <w:p w:rsidR="00E8394F" w:rsidRDefault="00E8394F" w:rsidP="00E8394F">
      <w:pPr>
        <w:jc w:val="center"/>
      </w:pPr>
      <w:r>
        <w:t>THEORY</w:t>
      </w:r>
    </w:p>
    <w:p w:rsidR="00E8394F" w:rsidRDefault="00E8394F" w:rsidP="00CF0667"/>
    <w:p w:rsidR="00E8394F" w:rsidRDefault="00E8394F" w:rsidP="00E8394F">
      <w:pPr>
        <w:pStyle w:val="ListParagraph"/>
        <w:numPr>
          <w:ilvl w:val="0"/>
          <w:numId w:val="6"/>
        </w:numPr>
      </w:pPr>
      <w:r>
        <w:t xml:space="preserve">the first success of 1st campaign was interpreted as the product of stimulus response theory </w:t>
      </w:r>
    </w:p>
    <w:p w:rsidR="00E8394F" w:rsidRDefault="00E8394F" w:rsidP="00E8394F">
      <w:pPr>
        <w:pStyle w:val="ListParagraph"/>
        <w:numPr>
          <w:ilvl w:val="0"/>
          <w:numId w:val="6"/>
        </w:numPr>
      </w:pPr>
      <w:r>
        <w:t>cannot apply to S-R to 2nd campaign</w:t>
      </w:r>
    </w:p>
    <w:p w:rsidR="00E8394F" w:rsidRDefault="00E8394F" w:rsidP="00E8394F">
      <w:pPr>
        <w:pStyle w:val="ListParagraph"/>
        <w:numPr>
          <w:ilvl w:val="0"/>
          <w:numId w:val="6"/>
        </w:numPr>
      </w:pPr>
      <w:r>
        <w:t>a more likely explanation for both campaign comes from functionalism</w:t>
      </w:r>
    </w:p>
    <w:p w:rsidR="00C6224F" w:rsidRDefault="00C6224F" w:rsidP="00CF0667"/>
    <w:p w:rsidR="00E8394F" w:rsidRDefault="00E8394F" w:rsidP="00CF0667"/>
    <w:p w:rsidR="00E8394F" w:rsidRDefault="00E8394F" w:rsidP="00E8394F">
      <w:pPr>
        <w:jc w:val="center"/>
      </w:pPr>
      <w:r>
        <w:t>EXPERIMENT IN PROPAGANDA FILMS</w:t>
      </w:r>
    </w:p>
    <w:p w:rsidR="00E8394F" w:rsidRDefault="00E8394F" w:rsidP="00E8394F">
      <w:pPr>
        <w:pStyle w:val="ListParagraph"/>
      </w:pPr>
    </w:p>
    <w:p w:rsidR="00E8394F" w:rsidRDefault="00E8394F" w:rsidP="00E8394F">
      <w:pPr>
        <w:pStyle w:val="ListParagraph"/>
      </w:pPr>
    </w:p>
    <w:p w:rsidR="00E8394F" w:rsidRDefault="00F84D7E" w:rsidP="00F84D7E">
      <w:pPr>
        <w:pStyle w:val="ListParagraph"/>
        <w:ind w:left="1440"/>
      </w:pPr>
      <w:r>
        <w:t xml:space="preserve">CITIZENS BECOME SOLDIERS </w:t>
      </w:r>
    </w:p>
    <w:p w:rsidR="00F84D7E" w:rsidRDefault="00F84D7E" w:rsidP="00F84D7E">
      <w:pPr>
        <w:pStyle w:val="ListParagraph"/>
        <w:numPr>
          <w:ilvl w:val="0"/>
          <w:numId w:val="9"/>
        </w:numPr>
      </w:pPr>
      <w:r>
        <w:t>Exchange of civilian attire and attitude with soldier mentality: shaping the motivation  (look for the rest on virtual campus)</w:t>
      </w:r>
    </w:p>
    <w:p w:rsidR="00F84D7E" w:rsidRDefault="00F84D7E" w:rsidP="00F84D7E">
      <w:r>
        <w:t>The Why We Fight Films</w:t>
      </w:r>
    </w:p>
    <w:p w:rsidR="00F84D7E" w:rsidRDefault="00F84D7E" w:rsidP="00F84D7E"/>
    <w:p w:rsidR="00F84D7E" w:rsidRDefault="00F84D7E" w:rsidP="00F84D7E">
      <w:r>
        <w:t xml:space="preserve">frank </w:t>
      </w:r>
      <w:proofErr w:type="spellStart"/>
      <w:r>
        <w:t>capra</w:t>
      </w:r>
      <w:proofErr w:type="spellEnd"/>
      <w:r>
        <w:t xml:space="preserve">: films that explain to the soldiers why they are </w:t>
      </w:r>
      <w:r w:rsidR="002B0BA0">
        <w:t>fighting why they are protecting</w:t>
      </w:r>
    </w:p>
    <w:p w:rsidR="002B0BA0" w:rsidRDefault="002B0BA0" w:rsidP="00187073">
      <w:pPr>
        <w:pStyle w:val="ListParagraph"/>
        <w:ind w:left="1440"/>
      </w:pPr>
    </w:p>
    <w:p w:rsidR="00187073" w:rsidRDefault="00187073" w:rsidP="002B0BA0">
      <w:pPr>
        <w:pStyle w:val="ListParagraph"/>
        <w:ind w:left="1440"/>
      </w:pPr>
      <w:r>
        <w:t>DID THE FILMS WORK?</w:t>
      </w:r>
    </w:p>
    <w:p w:rsidR="00187073" w:rsidRDefault="00187073" w:rsidP="00187073">
      <w:pPr>
        <w:pStyle w:val="ListParagraph"/>
        <w:ind w:left="1440"/>
      </w:pPr>
    </w:p>
    <w:p w:rsidR="00187073" w:rsidRDefault="00187073" w:rsidP="00187073">
      <w:pPr>
        <w:pStyle w:val="ListParagraph"/>
        <w:ind w:left="1440"/>
      </w:pPr>
    </w:p>
    <w:p w:rsidR="00187073" w:rsidRDefault="00187073" w:rsidP="00187073">
      <w:pPr>
        <w:pStyle w:val="ListParagraph"/>
        <w:ind w:left="1440"/>
      </w:pPr>
    </w:p>
    <w:p w:rsidR="00187073" w:rsidRDefault="00187073" w:rsidP="002B0BA0">
      <w:pPr>
        <w:pStyle w:val="ListParagraph"/>
        <w:numPr>
          <w:ilvl w:val="0"/>
          <w:numId w:val="9"/>
        </w:numPr>
        <w:jc w:val="both"/>
      </w:pPr>
      <w:r>
        <w:t>Teach factual info in a short time</w:t>
      </w:r>
    </w:p>
    <w:p w:rsidR="00187073" w:rsidRDefault="00187073" w:rsidP="002B0BA0">
      <w:pPr>
        <w:pStyle w:val="ListParagraph"/>
        <w:numPr>
          <w:ilvl w:val="0"/>
          <w:numId w:val="9"/>
        </w:numPr>
        <w:jc w:val="both"/>
      </w:pPr>
      <w:r>
        <w:t>it was possible to alter opinions and interpretations on a short term basis but not a long term basis</w:t>
      </w:r>
    </w:p>
    <w:p w:rsidR="00187073" w:rsidRDefault="00187073" w:rsidP="002B0BA0">
      <w:pPr>
        <w:pStyle w:val="ListParagraph"/>
        <w:numPr>
          <w:ilvl w:val="0"/>
          <w:numId w:val="9"/>
        </w:numPr>
        <w:jc w:val="both"/>
      </w:pPr>
      <w:r>
        <w:t>Did not alter the motivations</w:t>
      </w:r>
    </w:p>
    <w:p w:rsidR="002B0BA0" w:rsidRDefault="002B0BA0" w:rsidP="002B0BA0">
      <w:pPr>
        <w:jc w:val="both"/>
      </w:pPr>
    </w:p>
    <w:p w:rsidR="002B0BA0" w:rsidRDefault="002B0BA0" w:rsidP="002B0BA0">
      <w:pPr>
        <w:jc w:val="both"/>
      </w:pPr>
    </w:p>
    <w:p w:rsidR="002B0BA0" w:rsidRDefault="002B0BA0" w:rsidP="002B0BA0">
      <w:pPr>
        <w:jc w:val="both"/>
      </w:pPr>
    </w:p>
    <w:p w:rsidR="002B0BA0" w:rsidRDefault="002B0BA0" w:rsidP="002B0BA0">
      <w:pPr>
        <w:jc w:val="center"/>
      </w:pPr>
      <w:r>
        <w:t>FUNCTIONALISM</w:t>
      </w:r>
    </w:p>
    <w:p w:rsidR="002B0BA0" w:rsidRDefault="002B0BA0" w:rsidP="002B0BA0">
      <w:pPr>
        <w:jc w:val="center"/>
      </w:pPr>
    </w:p>
    <w:p w:rsidR="002B0BA0" w:rsidRDefault="002B0BA0" w:rsidP="002B0BA0">
      <w:pPr>
        <w:pStyle w:val="ListParagraph"/>
        <w:numPr>
          <w:ilvl w:val="0"/>
          <w:numId w:val="10"/>
        </w:numPr>
        <w:jc w:val="center"/>
      </w:pPr>
      <w:r>
        <w:t>Developed as an attempt to study the accuracy of Stimulus-Response</w:t>
      </w:r>
    </w:p>
    <w:p w:rsidR="002B0BA0" w:rsidRDefault="002B0BA0" w:rsidP="002B0BA0">
      <w:pPr>
        <w:pStyle w:val="ListParagraph"/>
        <w:numPr>
          <w:ilvl w:val="0"/>
          <w:numId w:val="10"/>
        </w:numPr>
      </w:pPr>
      <w:r>
        <w:t xml:space="preserve">Paul </w:t>
      </w:r>
      <w:proofErr w:type="spellStart"/>
      <w:r>
        <w:t>Lazersfeld</w:t>
      </w:r>
      <w:proofErr w:type="spellEnd"/>
      <w:r>
        <w:t xml:space="preserve"> decided to study the election campaigns </w:t>
      </w:r>
      <w:proofErr w:type="spellStart"/>
      <w:r>
        <w:t>beteween</w:t>
      </w:r>
      <w:proofErr w:type="spellEnd"/>
      <w:r>
        <w:t xml:space="preserve"> the republican candidate Wendell </w:t>
      </w:r>
      <w:proofErr w:type="spellStart"/>
      <w:r>
        <w:t>Wilkie</w:t>
      </w:r>
      <w:proofErr w:type="spellEnd"/>
      <w:r>
        <w:t xml:space="preserve"> and Roosevelt</w:t>
      </w:r>
    </w:p>
    <w:p w:rsidR="002B0BA0" w:rsidRDefault="002B0BA0" w:rsidP="002B0BA0">
      <w:r>
        <w:t xml:space="preserve">(everybody supported </w:t>
      </w:r>
      <w:proofErr w:type="spellStart"/>
      <w:r>
        <w:t>Wilkie</w:t>
      </w:r>
      <w:proofErr w:type="spellEnd"/>
      <w:r>
        <w:t>)</w:t>
      </w:r>
    </w:p>
    <w:p w:rsidR="002B0BA0" w:rsidRDefault="002B0BA0" w:rsidP="002B0BA0"/>
    <w:p w:rsidR="002B0BA0" w:rsidRDefault="002B0BA0" w:rsidP="002B0BA0"/>
    <w:p w:rsidR="002B0BA0" w:rsidRDefault="002B0BA0" w:rsidP="002B0BA0">
      <w:proofErr w:type="spellStart"/>
      <w:r>
        <w:t>Lazersfeld</w:t>
      </w:r>
      <w:proofErr w:type="spellEnd"/>
      <w:r>
        <w:t xml:space="preserve"> </w:t>
      </w:r>
    </w:p>
    <w:p w:rsidR="002B0BA0" w:rsidRDefault="002B0BA0" w:rsidP="002B0BA0"/>
    <w:p w:rsidR="002B0BA0" w:rsidRDefault="002B0BA0" w:rsidP="002B0BA0">
      <w:r>
        <w:t xml:space="preserve">-born in </w:t>
      </w:r>
      <w:proofErr w:type="spellStart"/>
      <w:r>
        <w:t>vienna</w:t>
      </w:r>
      <w:proofErr w:type="spellEnd"/>
      <w:r>
        <w:t xml:space="preserve"> </w:t>
      </w:r>
      <w:proofErr w:type="spellStart"/>
      <w:r>
        <w:t>austria</w:t>
      </w:r>
      <w:proofErr w:type="spellEnd"/>
      <w:r>
        <w:t xml:space="preserve"> in 1900</w:t>
      </w:r>
    </w:p>
    <w:p w:rsidR="002B0BA0" w:rsidRDefault="002B0BA0" w:rsidP="002B0BA0">
      <w:r>
        <w:t>-socialist</w:t>
      </w:r>
    </w:p>
    <w:p w:rsidR="002B0BA0" w:rsidRDefault="002B0BA0" w:rsidP="002B0BA0">
      <w:r>
        <w:t xml:space="preserve">-concern: why young peasants voted certain leaders </w:t>
      </w:r>
    </w:p>
    <w:p w:rsidR="002B0BA0" w:rsidRDefault="002B0BA0" w:rsidP="002B0BA0">
      <w:r>
        <w:t xml:space="preserve">- left </w:t>
      </w:r>
      <w:proofErr w:type="spellStart"/>
      <w:r>
        <w:t>austria</w:t>
      </w:r>
      <w:proofErr w:type="spellEnd"/>
      <w:r>
        <w:t xml:space="preserve"> in the US in the mid 30s</w:t>
      </w:r>
    </w:p>
    <w:p w:rsidR="002B0BA0" w:rsidRDefault="002B0BA0" w:rsidP="002B0BA0">
      <w:r>
        <w:t>-</w:t>
      </w:r>
      <w:proofErr w:type="spellStart"/>
      <w:r>
        <w:t>lazersfeld</w:t>
      </w:r>
      <w:proofErr w:type="spellEnd"/>
      <w:r>
        <w:t xml:space="preserve"> became a professor in the </w:t>
      </w:r>
      <w:proofErr w:type="spellStart"/>
      <w:r>
        <w:t>ColumbiaUniversity</w:t>
      </w:r>
      <w:proofErr w:type="spellEnd"/>
    </w:p>
    <w:p w:rsidR="002B0BA0" w:rsidRDefault="002B0BA0" w:rsidP="002B0BA0">
      <w:pPr>
        <w:tabs>
          <w:tab w:val="left" w:pos="1935"/>
        </w:tabs>
      </w:pPr>
      <w:r>
        <w:t>-Died in 1976</w:t>
      </w:r>
      <w:r>
        <w:tab/>
      </w:r>
    </w:p>
    <w:p w:rsidR="002B0BA0" w:rsidRDefault="002B0BA0" w:rsidP="002B0BA0">
      <w:pPr>
        <w:tabs>
          <w:tab w:val="left" w:pos="1935"/>
        </w:tabs>
      </w:pPr>
    </w:p>
    <w:p w:rsidR="002B0BA0" w:rsidRDefault="002B0BA0" w:rsidP="002B0BA0">
      <w:pPr>
        <w:tabs>
          <w:tab w:val="left" w:pos="1935"/>
        </w:tabs>
      </w:pPr>
      <w:r>
        <w:t>WILKIE-ROOSEVELT EXPERIMENT</w:t>
      </w:r>
    </w:p>
    <w:p w:rsidR="002B0BA0" w:rsidRDefault="002B0BA0" w:rsidP="002B0BA0">
      <w:pPr>
        <w:tabs>
          <w:tab w:val="left" w:pos="1935"/>
        </w:tabs>
      </w:pPr>
    </w:p>
    <w:p w:rsidR="002B0BA0" w:rsidRDefault="002B0BA0" w:rsidP="002B0BA0">
      <w:pPr>
        <w:pStyle w:val="ListParagraph"/>
        <w:numPr>
          <w:ilvl w:val="0"/>
          <w:numId w:val="11"/>
        </w:numPr>
        <w:tabs>
          <w:tab w:val="left" w:pos="1935"/>
        </w:tabs>
      </w:pPr>
      <w:r>
        <w:t>the results of this study was publishes and known under the title of People's Choice</w:t>
      </w:r>
    </w:p>
    <w:p w:rsidR="002B0BA0" w:rsidRDefault="002B0BA0" w:rsidP="002B0BA0">
      <w:pPr>
        <w:pStyle w:val="ListParagraph"/>
        <w:numPr>
          <w:ilvl w:val="0"/>
          <w:numId w:val="11"/>
        </w:numPr>
        <w:tabs>
          <w:tab w:val="left" w:pos="1935"/>
        </w:tabs>
      </w:pPr>
      <w:r>
        <w:t xml:space="preserve">Research conducted in Erie County, USA </w:t>
      </w:r>
    </w:p>
    <w:p w:rsidR="002B0BA0" w:rsidRDefault="002B0BA0" w:rsidP="002B0BA0">
      <w:pPr>
        <w:pStyle w:val="ListParagraph"/>
        <w:numPr>
          <w:ilvl w:val="0"/>
          <w:numId w:val="11"/>
        </w:numPr>
        <w:tabs>
          <w:tab w:val="left" w:pos="1935"/>
        </w:tabs>
      </w:pPr>
      <w:r>
        <w:t xml:space="preserve">Finding: People were influenced by their personal contacts and face to face contacts </w:t>
      </w:r>
    </w:p>
    <w:p w:rsidR="002B0BA0" w:rsidRDefault="002B0BA0" w:rsidP="002B0BA0">
      <w:pPr>
        <w:pStyle w:val="ListParagraph"/>
        <w:numPr>
          <w:ilvl w:val="0"/>
          <w:numId w:val="11"/>
        </w:numPr>
        <w:tabs>
          <w:tab w:val="left" w:pos="1935"/>
        </w:tabs>
      </w:pPr>
      <w:r>
        <w:t xml:space="preserve">Media, rather than change behavior reinforced already existing beliefs </w:t>
      </w:r>
    </w:p>
    <w:p w:rsidR="00993F58" w:rsidRDefault="00993F58" w:rsidP="00993F58">
      <w:pPr>
        <w:tabs>
          <w:tab w:val="left" w:pos="1935"/>
        </w:tabs>
      </w:pPr>
    </w:p>
    <w:p w:rsidR="00993F58" w:rsidRDefault="00993F58" w:rsidP="00993F58">
      <w:pPr>
        <w:tabs>
          <w:tab w:val="left" w:pos="1935"/>
        </w:tabs>
      </w:pPr>
    </w:p>
    <w:p w:rsidR="00993F58" w:rsidRDefault="00993F58" w:rsidP="00993F58">
      <w:pPr>
        <w:tabs>
          <w:tab w:val="left" w:pos="1935"/>
        </w:tabs>
      </w:pPr>
      <w:r>
        <w:t xml:space="preserve">                             Two step flow </w:t>
      </w:r>
    </w:p>
    <w:p w:rsidR="00993F58" w:rsidRDefault="00993F58" w:rsidP="00993F58">
      <w:pPr>
        <w:tabs>
          <w:tab w:val="left" w:pos="1935"/>
        </w:tabs>
      </w:pPr>
    </w:p>
    <w:p w:rsidR="00993F58" w:rsidRDefault="00993F58" w:rsidP="00993F58">
      <w:pPr>
        <w:tabs>
          <w:tab w:val="left" w:pos="1935"/>
        </w:tabs>
      </w:pPr>
      <w:r>
        <w:t xml:space="preserve">Message- opinion leader- membership group </w:t>
      </w:r>
    </w:p>
    <w:p w:rsidR="00993F58" w:rsidRDefault="00993F58" w:rsidP="00993F58">
      <w:pPr>
        <w:tabs>
          <w:tab w:val="left" w:pos="1935"/>
        </w:tabs>
      </w:pPr>
      <w:r>
        <w:t>Individuals are now active receivers of the message (not passive) S-R is not as strong and important as we thought it was. s-r reviewed as something that believe individuals are weak and don't have connections</w:t>
      </w:r>
    </w:p>
    <w:p w:rsidR="00663FF7" w:rsidRDefault="00663FF7" w:rsidP="00993F58">
      <w:pPr>
        <w:tabs>
          <w:tab w:val="left" w:pos="1935"/>
        </w:tabs>
      </w:pPr>
    </w:p>
    <w:p w:rsidR="004D7F23" w:rsidRDefault="004D7F23" w:rsidP="00993F58">
      <w:pPr>
        <w:tabs>
          <w:tab w:val="left" w:pos="1935"/>
        </w:tabs>
      </w:pPr>
      <w:r>
        <w:t xml:space="preserve">COMPARE******** question on quiz </w:t>
      </w:r>
    </w:p>
    <w:p w:rsidR="00663FF7" w:rsidRDefault="00663FF7" w:rsidP="00993F58">
      <w:pPr>
        <w:tabs>
          <w:tab w:val="left" w:pos="1935"/>
        </w:tabs>
      </w:pPr>
      <w:r>
        <w:t>s-r</w:t>
      </w:r>
      <w:r w:rsidR="004D7F23">
        <w:t xml:space="preserve"> and </w:t>
      </w:r>
      <w:r>
        <w:t xml:space="preserve">  2 step flow : People are active in the consumption of the material, they are not passive. </w:t>
      </w:r>
      <w:r w:rsidR="004D7F23">
        <w:t>what does media do to people : media is powerful and society is passive. key concept in S-r is the DIRECT IMPACT that it has on society (</w:t>
      </w:r>
      <w:proofErr w:type="spellStart"/>
      <w:r w:rsidR="004D7F23">
        <w:t>exemple</w:t>
      </w:r>
      <w:proofErr w:type="spellEnd"/>
      <w:r w:rsidR="004D7F23">
        <w:t xml:space="preserve"> war of the worlds shows the fear of the media, the propaganda , </w:t>
      </w:r>
      <w:proofErr w:type="spellStart"/>
      <w:r w:rsidR="004D7F23">
        <w:t>rosie</w:t>
      </w:r>
      <w:proofErr w:type="spellEnd"/>
      <w:r w:rsidR="004D7F23">
        <w:t xml:space="preserve"> the riveter) in the 2 step flow people can interpret messages according to their values </w:t>
      </w:r>
    </w:p>
    <w:p w:rsidR="004D7F23" w:rsidRDefault="004D7F23" w:rsidP="00993F58">
      <w:pPr>
        <w:tabs>
          <w:tab w:val="left" w:pos="1935"/>
        </w:tabs>
      </w:pPr>
    </w:p>
    <w:p w:rsidR="004D7F23" w:rsidRDefault="004D7F23" w:rsidP="00993F58">
      <w:pPr>
        <w:tabs>
          <w:tab w:val="left" w:pos="1935"/>
        </w:tabs>
      </w:pPr>
      <w:r>
        <w:t xml:space="preserve">Opinion leader: </w:t>
      </w:r>
    </w:p>
    <w:p w:rsidR="004D7F23" w:rsidRDefault="004D7F23" w:rsidP="00993F58">
      <w:pPr>
        <w:tabs>
          <w:tab w:val="left" w:pos="1935"/>
        </w:tabs>
      </w:pPr>
      <w:r>
        <w:t xml:space="preserve">- person the most exposed to the media </w:t>
      </w:r>
    </w:p>
    <w:p w:rsidR="004D7F23" w:rsidRDefault="004D7F23" w:rsidP="00993F58">
      <w:pPr>
        <w:tabs>
          <w:tab w:val="left" w:pos="1935"/>
        </w:tabs>
      </w:pPr>
      <w:r>
        <w:t xml:space="preserve">- filters the media and transits the information... (rest in notes online) </w:t>
      </w:r>
    </w:p>
    <w:p w:rsidR="004D7F23" w:rsidRDefault="004D7F23" w:rsidP="00993F58">
      <w:pPr>
        <w:tabs>
          <w:tab w:val="left" w:pos="1935"/>
        </w:tabs>
      </w:pPr>
    </w:p>
    <w:p w:rsidR="004D7F23" w:rsidRDefault="004D7F23" w:rsidP="00993F58">
      <w:pPr>
        <w:tabs>
          <w:tab w:val="left" w:pos="1935"/>
        </w:tabs>
      </w:pPr>
      <w:r>
        <w:t xml:space="preserve">FINDINGS: </w:t>
      </w:r>
    </w:p>
    <w:p w:rsidR="004D7F23" w:rsidRDefault="004D7F23" w:rsidP="00993F58">
      <w:pPr>
        <w:tabs>
          <w:tab w:val="left" w:pos="1935"/>
        </w:tabs>
      </w:pPr>
    </w:p>
    <w:p w:rsidR="004D7F23" w:rsidRDefault="004D7F23" w:rsidP="00993F58">
      <w:pPr>
        <w:tabs>
          <w:tab w:val="left" w:pos="1935"/>
        </w:tabs>
      </w:pPr>
      <w:r>
        <w:t xml:space="preserve">methodology: interviews and polls </w:t>
      </w:r>
    </w:p>
    <w:p w:rsidR="004D7F23" w:rsidRDefault="004D7F23" w:rsidP="00993F58">
      <w:pPr>
        <w:tabs>
          <w:tab w:val="left" w:pos="1935"/>
        </w:tabs>
      </w:pPr>
      <w:r>
        <w:t>a) personal contacts were more efficient and more frequent  and more powerful than the media</w:t>
      </w:r>
    </w:p>
    <w:p w:rsidR="004D7F23" w:rsidRDefault="004D7F23" w:rsidP="00993F58">
      <w:pPr>
        <w:tabs>
          <w:tab w:val="left" w:pos="1935"/>
        </w:tabs>
      </w:pPr>
      <w:r>
        <w:t>b) with the progress of the elections, people tended to conform to the opinions of their friends and circles of their membership groups</w:t>
      </w:r>
    </w:p>
    <w:p w:rsidR="004D7F23" w:rsidRDefault="004D7F23" w:rsidP="00993F58">
      <w:pPr>
        <w:tabs>
          <w:tab w:val="left" w:pos="1935"/>
        </w:tabs>
      </w:pPr>
      <w:r>
        <w:t xml:space="preserve">c) most respondents listened to the info that conformed to their taste </w:t>
      </w:r>
    </w:p>
    <w:p w:rsidR="004D7F23" w:rsidRDefault="004D7F23" w:rsidP="00993F58">
      <w:pPr>
        <w:tabs>
          <w:tab w:val="left" w:pos="1935"/>
        </w:tabs>
      </w:pPr>
      <w:r>
        <w:t>d) a very small number of people followed regularly the media and those who were more informed became opinion leader</w:t>
      </w:r>
    </w:p>
    <w:p w:rsidR="004D7F23" w:rsidRDefault="004D7F23" w:rsidP="00993F58">
      <w:pPr>
        <w:tabs>
          <w:tab w:val="left" w:pos="1935"/>
        </w:tabs>
      </w:pPr>
      <w:r>
        <w:t>*this was the beginning of market research</w:t>
      </w:r>
      <w:r w:rsidR="00266C19">
        <w:t xml:space="preserve"> ( </w:t>
      </w:r>
      <w:proofErr w:type="spellStart"/>
      <w:r w:rsidR="00266C19">
        <w:t>american</w:t>
      </w:r>
      <w:proofErr w:type="spellEnd"/>
      <w:r w:rsidR="00266C19">
        <w:t xml:space="preserve"> society is a pluralistic society </w:t>
      </w:r>
      <w:r w:rsidR="00F21C4C">
        <w:t xml:space="preserve">not indoctrinated by the ideology or propaganda of the regime </w:t>
      </w:r>
      <w:r w:rsidR="00266C19">
        <w:t>were stimulus response wouldn</w:t>
      </w:r>
      <w:r w:rsidR="00F21C4C">
        <w:t>'</w:t>
      </w:r>
      <w:r w:rsidR="00266C19">
        <w:t>t work. two step theory however would.)</w:t>
      </w:r>
    </w:p>
    <w:p w:rsidR="00266C19" w:rsidRDefault="00266C19" w:rsidP="00993F58">
      <w:pPr>
        <w:tabs>
          <w:tab w:val="left" w:pos="1935"/>
        </w:tabs>
      </w:pPr>
    </w:p>
    <w:p w:rsidR="00266C19" w:rsidRDefault="00266C19" w:rsidP="00993F58">
      <w:pPr>
        <w:tabs>
          <w:tab w:val="left" w:pos="1935"/>
        </w:tabs>
      </w:pPr>
      <w:r>
        <w:t xml:space="preserve">KEY TERMS: personal contact, membership  groups reinforcement </w:t>
      </w:r>
    </w:p>
    <w:p w:rsidR="00266C19" w:rsidRDefault="00266C19" w:rsidP="00993F58">
      <w:pPr>
        <w:tabs>
          <w:tab w:val="left" w:pos="1935"/>
        </w:tabs>
      </w:pPr>
      <w:r>
        <w:t xml:space="preserve">and opinion leader </w:t>
      </w:r>
    </w:p>
    <w:p w:rsidR="00266C19" w:rsidRDefault="00F21C4C" w:rsidP="00993F58">
      <w:pPr>
        <w:tabs>
          <w:tab w:val="left" w:pos="1935"/>
        </w:tabs>
      </w:pPr>
      <w:r>
        <w:t>-Question of concern: W</w:t>
      </w:r>
      <w:r w:rsidR="00266C19">
        <w:t>hat do people do to the media and with the message</w:t>
      </w:r>
    </w:p>
    <w:p w:rsidR="00266C19" w:rsidRDefault="00F21C4C" w:rsidP="00993F58">
      <w:pPr>
        <w:tabs>
          <w:tab w:val="left" w:pos="1935"/>
        </w:tabs>
      </w:pPr>
      <w:r>
        <w:t>-</w:t>
      </w:r>
      <w:r w:rsidR="00266C19">
        <w:t xml:space="preserve">Individuals are active and media are not powerful </w:t>
      </w:r>
      <w:r>
        <w:t xml:space="preserve"> (difference from the </w:t>
      </w:r>
      <w:r w:rsidR="00481F37">
        <w:t>s-r theory)</w:t>
      </w:r>
    </w:p>
    <w:p w:rsidR="00481F37" w:rsidRDefault="00481F37" w:rsidP="00993F58">
      <w:pPr>
        <w:tabs>
          <w:tab w:val="left" w:pos="1935"/>
        </w:tabs>
      </w:pPr>
      <w:r>
        <w:t xml:space="preserve">-mass is plural and not atomized </w:t>
      </w:r>
    </w:p>
    <w:p w:rsidR="00481F37" w:rsidRDefault="00481F37" w:rsidP="00993F58">
      <w:pPr>
        <w:tabs>
          <w:tab w:val="left" w:pos="1935"/>
        </w:tabs>
      </w:pPr>
      <w:r>
        <w:t>-missing: examination of how private property affects a pluralist society</w:t>
      </w:r>
    </w:p>
    <w:p w:rsidR="00481F37" w:rsidRDefault="00481F37" w:rsidP="00993F58">
      <w:pPr>
        <w:tabs>
          <w:tab w:val="left" w:pos="1935"/>
        </w:tabs>
      </w:pPr>
    </w:p>
    <w:p w:rsidR="00481F37" w:rsidRDefault="00481F37" w:rsidP="00993F58">
      <w:pPr>
        <w:tabs>
          <w:tab w:val="left" w:pos="1935"/>
        </w:tabs>
      </w:pPr>
      <w:r>
        <w:t xml:space="preserve">*when she acts for differences talk about criticism too* </w:t>
      </w:r>
    </w:p>
    <w:p w:rsidR="00481F37" w:rsidRDefault="00481F37" w:rsidP="00993F58">
      <w:pPr>
        <w:tabs>
          <w:tab w:val="left" w:pos="1935"/>
        </w:tabs>
      </w:pPr>
    </w:p>
    <w:p w:rsidR="00481F37" w:rsidRDefault="00481F37" w:rsidP="00993F58">
      <w:pPr>
        <w:tabs>
          <w:tab w:val="left" w:pos="1935"/>
        </w:tabs>
        <w:rPr>
          <w:b/>
        </w:rPr>
      </w:pPr>
      <w:r w:rsidRPr="00481F37">
        <w:rPr>
          <w:b/>
        </w:rPr>
        <w:t xml:space="preserve">Uses and gratification </w:t>
      </w:r>
    </w:p>
    <w:p w:rsidR="00481F37" w:rsidRDefault="00481F37" w:rsidP="00993F58">
      <w:pPr>
        <w:tabs>
          <w:tab w:val="left" w:pos="1935"/>
        </w:tabs>
        <w:rPr>
          <w:b/>
        </w:rPr>
      </w:pPr>
    </w:p>
    <w:p w:rsidR="00481F37" w:rsidRDefault="00481F37" w:rsidP="00993F58">
      <w:pPr>
        <w:tabs>
          <w:tab w:val="left" w:pos="1935"/>
        </w:tabs>
      </w:pPr>
      <w:r>
        <w:t>How and why people use the media</w:t>
      </w:r>
    </w:p>
    <w:p w:rsidR="00481F37" w:rsidRDefault="00481F37" w:rsidP="00993F58">
      <w:pPr>
        <w:tabs>
          <w:tab w:val="left" w:pos="1935"/>
        </w:tabs>
      </w:pPr>
      <w:r>
        <w:t xml:space="preserve">The classic functionalism of </w:t>
      </w:r>
      <w:proofErr w:type="spellStart"/>
      <w:r>
        <w:t>Lazarsfeld</w:t>
      </w:r>
      <w:proofErr w:type="spellEnd"/>
      <w:r>
        <w:t xml:space="preserve"> insisted on the sociological aspects of functionalism rather than psychological aspects </w:t>
      </w:r>
    </w:p>
    <w:p w:rsidR="00481F37" w:rsidRDefault="00481F37" w:rsidP="00993F58">
      <w:pPr>
        <w:tabs>
          <w:tab w:val="left" w:pos="1935"/>
        </w:tabs>
      </w:pPr>
    </w:p>
    <w:p w:rsidR="00481F37" w:rsidRDefault="00481F37" w:rsidP="00993F58">
      <w:pPr>
        <w:tabs>
          <w:tab w:val="left" w:pos="1935"/>
        </w:tabs>
      </w:pPr>
      <w:r>
        <w:t xml:space="preserve">New variant of functionalism that concentrates exclusively on the psychological aspects: uses of gratifications </w:t>
      </w:r>
    </w:p>
    <w:p w:rsidR="00481F37" w:rsidRDefault="00481F37" w:rsidP="00993F58">
      <w:pPr>
        <w:tabs>
          <w:tab w:val="left" w:pos="1935"/>
        </w:tabs>
      </w:pPr>
      <w:r>
        <w:t>Brief reminder</w:t>
      </w:r>
    </w:p>
    <w:p w:rsidR="00481F37" w:rsidRDefault="00481F37" w:rsidP="00993F58">
      <w:pPr>
        <w:tabs>
          <w:tab w:val="left" w:pos="1935"/>
        </w:tabs>
      </w:pPr>
    </w:p>
    <w:p w:rsidR="00481F37" w:rsidRDefault="00481F37" w:rsidP="00993F58">
      <w:pPr>
        <w:tabs>
          <w:tab w:val="left" w:pos="1935"/>
        </w:tabs>
      </w:pPr>
      <w:r>
        <w:t xml:space="preserve">The essentials traits of functionalism: a functionalist envisions every institution- notably the media institutions as being dependant on the desires and needs of the </w:t>
      </w:r>
      <w:r w:rsidR="00A068FE">
        <w:t>individual</w:t>
      </w:r>
      <w:r>
        <w:t xml:space="preserve">. </w:t>
      </w:r>
    </w:p>
    <w:p w:rsidR="00481F37" w:rsidRDefault="00481F37" w:rsidP="00993F58">
      <w:pPr>
        <w:tabs>
          <w:tab w:val="left" w:pos="1935"/>
        </w:tabs>
      </w:pPr>
    </w:p>
    <w:p w:rsidR="00481F37" w:rsidRDefault="00481F37" w:rsidP="00993F58">
      <w:pPr>
        <w:tabs>
          <w:tab w:val="left" w:pos="1935"/>
        </w:tabs>
      </w:pPr>
      <w:r>
        <w:t xml:space="preserve">- so if the media it is strictly to respond to our needs </w:t>
      </w:r>
    </w:p>
    <w:p w:rsidR="00481F37" w:rsidRDefault="00481F37" w:rsidP="00993F58">
      <w:pPr>
        <w:tabs>
          <w:tab w:val="left" w:pos="1935"/>
        </w:tabs>
      </w:pPr>
      <w:r>
        <w:t>- if they did not respond to our needs they would disappear</w:t>
      </w:r>
    </w:p>
    <w:p w:rsidR="00481F37" w:rsidRDefault="00A068FE" w:rsidP="00993F58">
      <w:pPr>
        <w:tabs>
          <w:tab w:val="left" w:pos="1935"/>
        </w:tabs>
      </w:pPr>
      <w:r>
        <w:t>-</w:t>
      </w:r>
      <w:r w:rsidR="00481F37">
        <w:t xml:space="preserve">in this view the contemporary American Society is the best way to respond to a maximum number of desires </w:t>
      </w:r>
    </w:p>
    <w:p w:rsidR="00481F37" w:rsidRPr="00481F37" w:rsidRDefault="00A068FE" w:rsidP="00993F58">
      <w:pPr>
        <w:tabs>
          <w:tab w:val="left" w:pos="1935"/>
        </w:tabs>
      </w:pPr>
      <w:r>
        <w:t>-</w:t>
      </w:r>
      <w:r w:rsidR="00481F37">
        <w:t xml:space="preserve">it constitutes the achievement of each society a model to which all societies aspire </w:t>
      </w:r>
    </w:p>
    <w:p w:rsidR="00F21C4C" w:rsidRDefault="00A068FE" w:rsidP="00993F58">
      <w:pPr>
        <w:tabs>
          <w:tab w:val="left" w:pos="1935"/>
        </w:tabs>
      </w:pPr>
      <w:r>
        <w:t xml:space="preserve">(to make people happy not reflect the views of </w:t>
      </w:r>
      <w:proofErr w:type="spellStart"/>
      <w:r>
        <w:t>gvmt</w:t>
      </w:r>
      <w:proofErr w:type="spellEnd"/>
      <w:r>
        <w:t xml:space="preserve">) </w:t>
      </w:r>
    </w:p>
    <w:p w:rsidR="00A068FE" w:rsidRDefault="00A068FE" w:rsidP="00993F58">
      <w:pPr>
        <w:tabs>
          <w:tab w:val="left" w:pos="1935"/>
        </w:tabs>
      </w:pPr>
    </w:p>
    <w:p w:rsidR="00A068FE" w:rsidRDefault="00A068FE" w:rsidP="00993F58">
      <w:pPr>
        <w:tabs>
          <w:tab w:val="left" w:pos="1935"/>
        </w:tabs>
      </w:pPr>
      <w:r>
        <w:t xml:space="preserve">Because of this optimistic vision of social formations functionalism tend to ignore critical approaches. </w:t>
      </w:r>
    </w:p>
    <w:p w:rsidR="00A068FE" w:rsidRDefault="00A068FE" w:rsidP="00993F58">
      <w:pPr>
        <w:tabs>
          <w:tab w:val="left" w:pos="1935"/>
        </w:tabs>
      </w:pPr>
    </w:p>
    <w:p w:rsidR="00A068FE" w:rsidRDefault="00A068FE" w:rsidP="00993F58">
      <w:pPr>
        <w:tabs>
          <w:tab w:val="left" w:pos="1935"/>
        </w:tabs>
      </w:pPr>
      <w:r>
        <w:t>- adopting the point of view of the individual and not that of the media</w:t>
      </w:r>
    </w:p>
    <w:p w:rsidR="00A068FE" w:rsidRDefault="00A068FE" w:rsidP="00993F58">
      <w:pPr>
        <w:tabs>
          <w:tab w:val="left" w:pos="1935"/>
        </w:tabs>
      </w:pPr>
      <w:r>
        <w:t xml:space="preserve">- the fundamental question that is asked is: why and how do we use or do we consume the media </w:t>
      </w:r>
    </w:p>
    <w:p w:rsidR="00A068FE" w:rsidRDefault="00A068FE" w:rsidP="00993F58">
      <w:pPr>
        <w:tabs>
          <w:tab w:val="left" w:pos="1935"/>
        </w:tabs>
      </w:pPr>
      <w:r>
        <w:t xml:space="preserve">- we use the media because the offer us functional equivalents to human interaction </w:t>
      </w:r>
    </w:p>
    <w:p w:rsidR="00A068FE" w:rsidRDefault="00A068FE" w:rsidP="00993F58">
      <w:pPr>
        <w:tabs>
          <w:tab w:val="left" w:pos="1935"/>
        </w:tabs>
      </w:pPr>
      <w:r>
        <w:t xml:space="preserve">-according to uses and gratifications we use the media as sources and entertainment information </w:t>
      </w:r>
    </w:p>
    <w:p w:rsidR="00A068FE" w:rsidRDefault="00A068FE" w:rsidP="00993F58">
      <w:pPr>
        <w:tabs>
          <w:tab w:val="left" w:pos="1935"/>
        </w:tabs>
      </w:pPr>
      <w:r>
        <w:t xml:space="preserve">- but also to respond to psychological needs or what we call subjective states such as loneliness and sadness and so forth </w:t>
      </w:r>
    </w:p>
    <w:p w:rsidR="00A068FE" w:rsidRDefault="00A068FE" w:rsidP="00993F58">
      <w:pPr>
        <w:tabs>
          <w:tab w:val="left" w:pos="1935"/>
        </w:tabs>
      </w:pPr>
    </w:p>
    <w:p w:rsidR="00A068FE" w:rsidRDefault="00A068FE" w:rsidP="00993F58">
      <w:pPr>
        <w:tabs>
          <w:tab w:val="left" w:pos="1935"/>
        </w:tabs>
      </w:pPr>
      <w:r>
        <w:t xml:space="preserve">(this is what advertising counts on: not just the products but how it will make u feel after u use it) </w:t>
      </w:r>
    </w:p>
    <w:p w:rsidR="00F21B4F" w:rsidRDefault="00F21B4F" w:rsidP="00993F58">
      <w:pPr>
        <w:tabs>
          <w:tab w:val="left" w:pos="1935"/>
        </w:tabs>
      </w:pPr>
    </w:p>
    <w:p w:rsidR="00F21B4F" w:rsidRDefault="00F21B4F" w:rsidP="00993F58">
      <w:pPr>
        <w:tabs>
          <w:tab w:val="left" w:pos="1935"/>
        </w:tabs>
      </w:pPr>
      <w:r>
        <w:t xml:space="preserve">DOUBLE DEPENDENCY OF THE MEDIA </w:t>
      </w:r>
    </w:p>
    <w:p w:rsidR="00F21B4F" w:rsidRDefault="00F21B4F" w:rsidP="00993F58">
      <w:pPr>
        <w:tabs>
          <w:tab w:val="left" w:pos="1935"/>
        </w:tabs>
      </w:pPr>
    </w:p>
    <w:p w:rsidR="00F21B4F" w:rsidRDefault="00F21B4F" w:rsidP="00993F58">
      <w:pPr>
        <w:tabs>
          <w:tab w:val="left" w:pos="1935"/>
        </w:tabs>
      </w:pPr>
      <w:r>
        <w:t xml:space="preserve">- the media depend on the favors of the consumers who can always reject them, resist them </w:t>
      </w:r>
    </w:p>
    <w:p w:rsidR="00F21B4F" w:rsidRDefault="00F21B4F" w:rsidP="00993F58">
      <w:pPr>
        <w:tabs>
          <w:tab w:val="left" w:pos="1935"/>
        </w:tabs>
      </w:pPr>
      <w:r>
        <w:t>-The media also depend on the global quality of the life of consumers</w:t>
      </w:r>
    </w:p>
    <w:p w:rsidR="0034335A" w:rsidRDefault="0034335A" w:rsidP="00993F58">
      <w:pPr>
        <w:tabs>
          <w:tab w:val="left" w:pos="1935"/>
        </w:tabs>
      </w:pPr>
      <w:r>
        <w:t>-the functionalism of uses and gratification displaced personal contacts towards uses and gratifications, meaning toward the quality of consumption life</w:t>
      </w:r>
    </w:p>
    <w:p w:rsidR="0034335A" w:rsidRDefault="0034335A" w:rsidP="00993F58">
      <w:pPr>
        <w:tabs>
          <w:tab w:val="left" w:pos="1935"/>
        </w:tabs>
      </w:pPr>
      <w:r>
        <w:t xml:space="preserve">-we investigate no more how we resist the media but what incites us to use the media. </w:t>
      </w:r>
    </w:p>
    <w:p w:rsidR="0034335A" w:rsidRDefault="0034335A" w:rsidP="00993F58">
      <w:pPr>
        <w:tabs>
          <w:tab w:val="left" w:pos="1935"/>
        </w:tabs>
      </w:pPr>
    </w:p>
    <w:p w:rsidR="0034335A" w:rsidRDefault="0034335A" w:rsidP="00993F58">
      <w:pPr>
        <w:tabs>
          <w:tab w:val="left" w:pos="1935"/>
        </w:tabs>
      </w:pPr>
      <w:r>
        <w:t>RATIONAL INDIVIDUAL?</w:t>
      </w:r>
    </w:p>
    <w:p w:rsidR="0034335A" w:rsidRDefault="0034335A" w:rsidP="00993F58">
      <w:pPr>
        <w:tabs>
          <w:tab w:val="left" w:pos="1935"/>
        </w:tabs>
      </w:pPr>
      <w:r>
        <w:t xml:space="preserve">- we move away from the rational individual and the autonomous individual and we start asking under what conditions  the individual loses his rationality and autonomy </w:t>
      </w:r>
    </w:p>
    <w:p w:rsidR="0034335A" w:rsidRDefault="0034335A" w:rsidP="00993F58">
      <w:pPr>
        <w:tabs>
          <w:tab w:val="left" w:pos="1935"/>
        </w:tabs>
      </w:pPr>
      <w:r>
        <w:t>----if the media can confuse us about or wants and needs they how rational are we really in the decision making progress are we becoming passive again?---</w:t>
      </w:r>
    </w:p>
    <w:p w:rsidR="0034335A" w:rsidRDefault="0034335A" w:rsidP="00993F58">
      <w:pPr>
        <w:tabs>
          <w:tab w:val="left" w:pos="1935"/>
        </w:tabs>
      </w:pPr>
    </w:p>
    <w:p w:rsidR="0034335A" w:rsidRDefault="0034335A" w:rsidP="00993F58">
      <w:pPr>
        <w:tabs>
          <w:tab w:val="left" w:pos="1935"/>
        </w:tabs>
      </w:pPr>
      <w:r>
        <w:t>FUNCTIONAL EQUIVALENTS</w:t>
      </w:r>
    </w:p>
    <w:p w:rsidR="0034335A" w:rsidRDefault="0034335A" w:rsidP="00993F58">
      <w:pPr>
        <w:tabs>
          <w:tab w:val="left" w:pos="1935"/>
        </w:tabs>
      </w:pPr>
      <w:r>
        <w:t xml:space="preserve">the functionalism of uses and gratification examines the first personality of the consumer </w:t>
      </w:r>
    </w:p>
    <w:p w:rsidR="0034335A" w:rsidRDefault="0034335A" w:rsidP="00993F58">
      <w:pPr>
        <w:tabs>
          <w:tab w:val="left" w:pos="1935"/>
        </w:tabs>
      </w:pPr>
      <w:r>
        <w:t xml:space="preserve">- its point of departure is simple everyone has needs </w:t>
      </w:r>
    </w:p>
    <w:p w:rsidR="0034335A" w:rsidRDefault="0034335A" w:rsidP="00993F58">
      <w:pPr>
        <w:tabs>
          <w:tab w:val="left" w:pos="1935"/>
        </w:tabs>
      </w:pPr>
      <w:r>
        <w:t xml:space="preserve">-when we want to satisfy our needs in an immediate way, we try to do it in a mediated way, through a mediated way, through the equivalent function of society (answering to the desires) its functional and everything that opposes to its dysfunctional </w:t>
      </w:r>
    </w:p>
    <w:p w:rsidR="0034335A" w:rsidRDefault="0034335A" w:rsidP="00993F58">
      <w:pPr>
        <w:tabs>
          <w:tab w:val="left" w:pos="1935"/>
        </w:tabs>
      </w:pPr>
      <w:r>
        <w:t xml:space="preserve">-the functional equivalents are strategies of satisfaction of a need that does not find any closure in the immediate world </w:t>
      </w:r>
    </w:p>
    <w:p w:rsidR="0034335A" w:rsidRDefault="0034335A" w:rsidP="00993F58">
      <w:pPr>
        <w:tabs>
          <w:tab w:val="left" w:pos="1935"/>
        </w:tabs>
      </w:pPr>
    </w:p>
    <w:p w:rsidR="0034335A" w:rsidRDefault="0034335A" w:rsidP="00993F58">
      <w:pPr>
        <w:tabs>
          <w:tab w:val="left" w:pos="1935"/>
        </w:tabs>
      </w:pPr>
      <w:r>
        <w:t>**********QUIZ *********</w:t>
      </w:r>
    </w:p>
    <w:p w:rsidR="0034335A" w:rsidRDefault="0034335A" w:rsidP="00993F58">
      <w:pPr>
        <w:tabs>
          <w:tab w:val="left" w:pos="1935"/>
        </w:tabs>
      </w:pPr>
      <w:r>
        <w:t xml:space="preserve">ex. </w:t>
      </w:r>
      <w:r w:rsidR="00FF6ADE">
        <w:t xml:space="preserve"> short answers: </w:t>
      </w:r>
      <w:r>
        <w:t xml:space="preserve">give to concepts and give 4 or five key </w:t>
      </w:r>
      <w:r w:rsidR="00FF6ADE">
        <w:t>pertinent info or compare functionalism and S-R</w:t>
      </w:r>
    </w:p>
    <w:p w:rsidR="00FF6ADE" w:rsidRDefault="00FF6ADE" w:rsidP="00993F58">
      <w:pPr>
        <w:tabs>
          <w:tab w:val="left" w:pos="1935"/>
        </w:tabs>
      </w:pPr>
      <w:r>
        <w:t xml:space="preserve">Multiple choice. </w:t>
      </w:r>
    </w:p>
    <w:p w:rsidR="00626346" w:rsidRDefault="00626346" w:rsidP="00993F58">
      <w:pPr>
        <w:tabs>
          <w:tab w:val="left" w:pos="1935"/>
        </w:tabs>
      </w:pPr>
      <w:r>
        <w:t xml:space="preserve">what was the purpose of the </w:t>
      </w:r>
      <w:proofErr w:type="spellStart"/>
      <w:r>
        <w:t>rosie</w:t>
      </w:r>
      <w:proofErr w:type="spellEnd"/>
      <w:r>
        <w:t xml:space="preserve"> the riveter </w:t>
      </w:r>
      <w:proofErr w:type="spellStart"/>
      <w:r>
        <w:t>campain</w:t>
      </w:r>
      <w:proofErr w:type="spellEnd"/>
      <w:r>
        <w:t xml:space="preserve"> </w:t>
      </w:r>
    </w:p>
    <w:p w:rsidR="00626346" w:rsidRDefault="00626346" w:rsidP="00993F58">
      <w:pPr>
        <w:tabs>
          <w:tab w:val="left" w:pos="1935"/>
        </w:tabs>
      </w:pPr>
      <w:r>
        <w:t xml:space="preserve">difference between propaganda and... </w:t>
      </w:r>
    </w:p>
    <w:p w:rsidR="00C2626F" w:rsidRDefault="00C2626F" w:rsidP="00993F58">
      <w:pPr>
        <w:tabs>
          <w:tab w:val="left" w:pos="1935"/>
        </w:tabs>
      </w:pPr>
    </w:p>
    <w:p w:rsidR="00C2626F" w:rsidRDefault="00C2626F" w:rsidP="00993F58">
      <w:pPr>
        <w:tabs>
          <w:tab w:val="left" w:pos="1935"/>
        </w:tabs>
      </w:pPr>
      <w:r>
        <w:t xml:space="preserve">Some elements of review + mock quiz </w:t>
      </w:r>
    </w:p>
    <w:p w:rsidR="00C2626F" w:rsidRDefault="00C2626F" w:rsidP="00993F58">
      <w:pPr>
        <w:tabs>
          <w:tab w:val="left" w:pos="1935"/>
        </w:tabs>
      </w:pPr>
    </w:p>
    <w:p w:rsidR="00C2626F" w:rsidRDefault="00C2626F" w:rsidP="00993F58">
      <w:pPr>
        <w:tabs>
          <w:tab w:val="left" w:pos="1935"/>
        </w:tabs>
      </w:pPr>
      <w:r>
        <w:t>first part is a comparative question  and then multiple choice (20 questions) on 25 in total</w:t>
      </w:r>
    </w:p>
    <w:p w:rsidR="00C2626F" w:rsidRDefault="00C2626F" w:rsidP="00993F58">
      <w:pPr>
        <w:tabs>
          <w:tab w:val="left" w:pos="1935"/>
        </w:tabs>
      </w:pPr>
    </w:p>
    <w:p w:rsidR="00C2626F" w:rsidRDefault="00C2626F" w:rsidP="00993F58">
      <w:pPr>
        <w:tabs>
          <w:tab w:val="left" w:pos="1935"/>
        </w:tabs>
      </w:pPr>
      <w:r>
        <w:t xml:space="preserve">traditional </w:t>
      </w:r>
      <w:proofErr w:type="spellStart"/>
      <w:r>
        <w:t>vs</w:t>
      </w:r>
      <w:proofErr w:type="spellEnd"/>
      <w:r>
        <w:t xml:space="preserve"> Modern </w:t>
      </w:r>
      <w:r w:rsidR="00725630">
        <w:t xml:space="preserve">                              </w:t>
      </w:r>
    </w:p>
    <w:p w:rsidR="00C2626F" w:rsidRDefault="00C2626F" w:rsidP="00993F58">
      <w:pPr>
        <w:tabs>
          <w:tab w:val="left" w:pos="1935"/>
        </w:tabs>
      </w:pPr>
    </w:p>
    <w:p w:rsidR="00C2626F" w:rsidRDefault="00725630" w:rsidP="00993F58">
      <w:pPr>
        <w:tabs>
          <w:tab w:val="left" w:pos="1935"/>
        </w:tabs>
      </w:pPr>
      <w:proofErr w:type="spellStart"/>
      <w:r>
        <w:t>gemein</w:t>
      </w:r>
      <w:r w:rsidR="00C2626F">
        <w:t>shschaft</w:t>
      </w:r>
      <w:proofErr w:type="spellEnd"/>
      <w:r w:rsidR="00C2626F">
        <w:t xml:space="preserve">  (traditional)          </w:t>
      </w:r>
      <w:r>
        <w:t xml:space="preserve">       </w:t>
      </w:r>
      <w:proofErr w:type="spellStart"/>
      <w:r>
        <w:t>Gesellschaft</w:t>
      </w:r>
      <w:proofErr w:type="spellEnd"/>
      <w:r>
        <w:t xml:space="preserve"> (modern) </w:t>
      </w:r>
    </w:p>
    <w:p w:rsidR="00C2626F" w:rsidRPr="00725630" w:rsidRDefault="00C2626F" w:rsidP="00993F58">
      <w:pPr>
        <w:tabs>
          <w:tab w:val="left" w:pos="1935"/>
        </w:tabs>
      </w:pPr>
      <w:r w:rsidRPr="00725630">
        <w:t xml:space="preserve">Divine transcendence </w:t>
      </w:r>
      <w:r w:rsidR="00725630" w:rsidRPr="00725630">
        <w:t xml:space="preserve">                              </w:t>
      </w:r>
      <w:r w:rsidR="00725630">
        <w:t>Reason</w:t>
      </w:r>
    </w:p>
    <w:p w:rsidR="00C2626F" w:rsidRPr="00725630" w:rsidRDefault="00C2626F" w:rsidP="00993F58">
      <w:pPr>
        <w:tabs>
          <w:tab w:val="left" w:pos="1935"/>
        </w:tabs>
      </w:pPr>
    </w:p>
    <w:p w:rsidR="00C2626F" w:rsidRPr="00725630" w:rsidRDefault="00C2626F" w:rsidP="00993F58">
      <w:pPr>
        <w:tabs>
          <w:tab w:val="left" w:pos="1935"/>
        </w:tabs>
      </w:pPr>
      <w:r w:rsidRPr="00725630">
        <w:t>village</w:t>
      </w:r>
      <w:r w:rsidR="00725630" w:rsidRPr="00725630">
        <w:t xml:space="preserve">                                                           city</w:t>
      </w:r>
    </w:p>
    <w:p w:rsidR="00C2626F" w:rsidRPr="00725630" w:rsidRDefault="00C2626F" w:rsidP="00993F58">
      <w:pPr>
        <w:tabs>
          <w:tab w:val="left" w:pos="1935"/>
        </w:tabs>
      </w:pPr>
      <w:r w:rsidRPr="00725630">
        <w:t xml:space="preserve">villagers </w:t>
      </w:r>
      <w:r w:rsidR="00725630" w:rsidRPr="00725630">
        <w:t xml:space="preserve">                                                     protestant</w:t>
      </w:r>
    </w:p>
    <w:p w:rsidR="00C2626F" w:rsidRPr="00725630" w:rsidRDefault="00C2626F" w:rsidP="00993F58">
      <w:pPr>
        <w:tabs>
          <w:tab w:val="left" w:pos="1935"/>
        </w:tabs>
      </w:pPr>
      <w:r w:rsidRPr="00725630">
        <w:t>agriculture</w:t>
      </w:r>
      <w:r w:rsidR="00725630" w:rsidRPr="00725630">
        <w:t xml:space="preserve">                                                 industry </w:t>
      </w:r>
    </w:p>
    <w:p w:rsidR="00C2626F" w:rsidRPr="00725630" w:rsidRDefault="00C2626F" w:rsidP="00993F58">
      <w:pPr>
        <w:tabs>
          <w:tab w:val="left" w:pos="1935"/>
        </w:tabs>
      </w:pPr>
    </w:p>
    <w:p w:rsidR="00C2626F" w:rsidRDefault="00C2626F" w:rsidP="00993F58">
      <w:pPr>
        <w:tabs>
          <w:tab w:val="left" w:pos="1935"/>
        </w:tabs>
      </w:pPr>
      <w:r>
        <w:t>Local exchange</w:t>
      </w:r>
      <w:r w:rsidR="00725630">
        <w:t xml:space="preserve">                                          National exchange</w:t>
      </w:r>
    </w:p>
    <w:p w:rsidR="00C2626F" w:rsidRDefault="00C2626F" w:rsidP="00993F58">
      <w:pPr>
        <w:tabs>
          <w:tab w:val="left" w:pos="1935"/>
        </w:tabs>
      </w:pPr>
    </w:p>
    <w:p w:rsidR="00C2626F" w:rsidRDefault="00C2626F" w:rsidP="00993F58">
      <w:pPr>
        <w:tabs>
          <w:tab w:val="left" w:pos="1935"/>
        </w:tabs>
      </w:pPr>
      <w:r>
        <w:t>Demographi</w:t>
      </w:r>
      <w:r w:rsidR="00725630">
        <w:t xml:space="preserve">c dispersion                    Mass dispersion </w:t>
      </w:r>
    </w:p>
    <w:p w:rsidR="00725630" w:rsidRDefault="00725630" w:rsidP="00993F58">
      <w:pPr>
        <w:tabs>
          <w:tab w:val="left" w:pos="1935"/>
        </w:tabs>
      </w:pPr>
      <w:proofErr w:type="spellStart"/>
      <w:r>
        <w:t>Folkoric</w:t>
      </w:r>
      <w:proofErr w:type="spellEnd"/>
      <w:r>
        <w:t xml:space="preserve"> culture </w:t>
      </w:r>
    </w:p>
    <w:p w:rsidR="00725630" w:rsidRDefault="00725630" w:rsidP="00993F58">
      <w:pPr>
        <w:tabs>
          <w:tab w:val="left" w:pos="1935"/>
        </w:tabs>
      </w:pPr>
      <w:r>
        <w:t xml:space="preserve">Common culture </w:t>
      </w:r>
    </w:p>
    <w:p w:rsidR="00725630" w:rsidRDefault="00725630" w:rsidP="00993F58">
      <w:pPr>
        <w:tabs>
          <w:tab w:val="left" w:pos="1935"/>
        </w:tabs>
      </w:pPr>
    </w:p>
    <w:p w:rsidR="00725630" w:rsidRDefault="00725630" w:rsidP="00993F58">
      <w:pPr>
        <w:tabs>
          <w:tab w:val="left" w:pos="1935"/>
        </w:tabs>
      </w:pPr>
      <w:r>
        <w:t xml:space="preserve">Generality of rules </w:t>
      </w:r>
    </w:p>
    <w:p w:rsidR="00725630" w:rsidRDefault="00725630" w:rsidP="00993F58">
      <w:pPr>
        <w:tabs>
          <w:tab w:val="left" w:pos="1935"/>
        </w:tabs>
      </w:pPr>
    </w:p>
    <w:p w:rsidR="00725630" w:rsidRDefault="00725630" w:rsidP="00993F58">
      <w:pPr>
        <w:tabs>
          <w:tab w:val="left" w:pos="1935"/>
        </w:tabs>
      </w:pPr>
      <w:r>
        <w:t>Traditional ties that bind</w:t>
      </w:r>
    </w:p>
    <w:p w:rsidR="00725630" w:rsidRDefault="00725630" w:rsidP="00993F58">
      <w:pPr>
        <w:tabs>
          <w:tab w:val="left" w:pos="1935"/>
        </w:tabs>
      </w:pPr>
    </w:p>
    <w:p w:rsidR="00725630" w:rsidRDefault="00725630" w:rsidP="00993F58">
      <w:pPr>
        <w:tabs>
          <w:tab w:val="left" w:pos="1935"/>
        </w:tabs>
      </w:pPr>
      <w:r>
        <w:t xml:space="preserve">Group mentality </w:t>
      </w:r>
    </w:p>
    <w:p w:rsidR="00725630" w:rsidRDefault="00725630" w:rsidP="00993F58">
      <w:pPr>
        <w:tabs>
          <w:tab w:val="left" w:pos="1935"/>
        </w:tabs>
      </w:pPr>
    </w:p>
    <w:p w:rsidR="00725630" w:rsidRDefault="00725630" w:rsidP="00993F58">
      <w:pPr>
        <w:tabs>
          <w:tab w:val="left" w:pos="1935"/>
        </w:tabs>
      </w:pPr>
    </w:p>
    <w:p w:rsidR="00725630" w:rsidRDefault="00725630" w:rsidP="00993F58">
      <w:pPr>
        <w:tabs>
          <w:tab w:val="left" w:pos="1935"/>
        </w:tabs>
      </w:pPr>
    </w:p>
    <w:p w:rsidR="00725630" w:rsidRDefault="00725630" w:rsidP="00993F58">
      <w:pPr>
        <w:tabs>
          <w:tab w:val="left" w:pos="1935"/>
        </w:tabs>
      </w:pPr>
    </w:p>
    <w:p w:rsidR="00725630" w:rsidRDefault="00725630" w:rsidP="00993F58">
      <w:pPr>
        <w:tabs>
          <w:tab w:val="left" w:pos="1935"/>
        </w:tabs>
      </w:pPr>
    </w:p>
    <w:p w:rsidR="00725630" w:rsidRPr="00725630" w:rsidRDefault="00725630" w:rsidP="00725630">
      <w:pPr>
        <w:tabs>
          <w:tab w:val="left" w:pos="1935"/>
        </w:tabs>
        <w:jc w:val="center"/>
        <w:rPr>
          <w:b/>
          <w:u w:val="single"/>
        </w:rPr>
      </w:pPr>
      <w:r w:rsidRPr="00725630">
        <w:rPr>
          <w:b/>
          <w:u w:val="single"/>
        </w:rPr>
        <w:t>Historical approach</w:t>
      </w:r>
    </w:p>
    <w:p w:rsidR="00725630" w:rsidRPr="00725630" w:rsidRDefault="00725630" w:rsidP="00993F58">
      <w:pPr>
        <w:tabs>
          <w:tab w:val="left" w:pos="1935"/>
        </w:tabs>
        <w:rPr>
          <w:b/>
          <w:u w:val="single"/>
        </w:rPr>
      </w:pPr>
    </w:p>
    <w:p w:rsidR="00725630" w:rsidRPr="00725630" w:rsidRDefault="00725630" w:rsidP="00993F58">
      <w:pPr>
        <w:tabs>
          <w:tab w:val="left" w:pos="1935"/>
        </w:tabs>
        <w:rPr>
          <w:b/>
        </w:rPr>
      </w:pPr>
      <w:r w:rsidRPr="00725630">
        <w:rPr>
          <w:b/>
        </w:rPr>
        <w:t xml:space="preserve">Period  </w:t>
      </w:r>
      <w:r>
        <w:rPr>
          <w:b/>
        </w:rPr>
        <w:t xml:space="preserve">     : emergence of modern society </w:t>
      </w:r>
    </w:p>
    <w:p w:rsidR="00725630" w:rsidRDefault="00725630" w:rsidP="00993F58">
      <w:pPr>
        <w:tabs>
          <w:tab w:val="left" w:pos="1935"/>
        </w:tabs>
      </w:pPr>
    </w:p>
    <w:p w:rsidR="00725630" w:rsidRDefault="00725630" w:rsidP="00993F58">
      <w:pPr>
        <w:tabs>
          <w:tab w:val="left" w:pos="1935"/>
        </w:tabs>
      </w:pPr>
      <w:r>
        <w:t>Discipline : history, sociology, historical research based on original documents</w:t>
      </w:r>
    </w:p>
    <w:p w:rsidR="00725630" w:rsidRDefault="00725630" w:rsidP="00993F58">
      <w:pPr>
        <w:tabs>
          <w:tab w:val="left" w:pos="1935"/>
        </w:tabs>
      </w:pPr>
      <w:r>
        <w:t xml:space="preserve"> Strategy </w:t>
      </w:r>
    </w:p>
    <w:p w:rsidR="00725630" w:rsidRDefault="00725630" w:rsidP="00993F58">
      <w:pPr>
        <w:tabs>
          <w:tab w:val="left" w:pos="1935"/>
        </w:tabs>
      </w:pPr>
    </w:p>
    <w:p w:rsidR="00725630" w:rsidRDefault="00725630" w:rsidP="00993F58">
      <w:pPr>
        <w:tabs>
          <w:tab w:val="left" w:pos="1935"/>
        </w:tabs>
      </w:pPr>
      <w:r>
        <w:t xml:space="preserve">Institutions: universities </w:t>
      </w:r>
    </w:p>
    <w:p w:rsidR="00725630" w:rsidRDefault="00725630" w:rsidP="00993F58">
      <w:pPr>
        <w:tabs>
          <w:tab w:val="left" w:pos="1935"/>
        </w:tabs>
      </w:pPr>
    </w:p>
    <w:p w:rsidR="00725630" w:rsidRDefault="00725630" w:rsidP="00993F58">
      <w:pPr>
        <w:tabs>
          <w:tab w:val="left" w:pos="1935"/>
        </w:tabs>
      </w:pPr>
      <w:r>
        <w:t xml:space="preserve">main question : why is communication the way it is </w:t>
      </w:r>
    </w:p>
    <w:p w:rsidR="00725630" w:rsidRDefault="00725630" w:rsidP="00993F58">
      <w:pPr>
        <w:tabs>
          <w:tab w:val="left" w:pos="1935"/>
        </w:tabs>
      </w:pPr>
    </w:p>
    <w:p w:rsidR="00725630" w:rsidRDefault="00725630" w:rsidP="00993F58">
      <w:pPr>
        <w:tabs>
          <w:tab w:val="left" w:pos="1935"/>
        </w:tabs>
      </w:pPr>
      <w:r>
        <w:t xml:space="preserve">social organization: constellation of personal and social interests </w:t>
      </w:r>
    </w:p>
    <w:p w:rsidR="00725630" w:rsidRDefault="00725630" w:rsidP="00993F58">
      <w:pPr>
        <w:tabs>
          <w:tab w:val="left" w:pos="1935"/>
        </w:tabs>
      </w:pPr>
    </w:p>
    <w:p w:rsidR="00725630" w:rsidRDefault="00725630" w:rsidP="00993F58">
      <w:pPr>
        <w:tabs>
          <w:tab w:val="left" w:pos="1935"/>
        </w:tabs>
      </w:pPr>
      <w:r>
        <w:t xml:space="preserve">Human subjectivity: socially integrated individuals </w:t>
      </w:r>
    </w:p>
    <w:p w:rsidR="00725630" w:rsidRDefault="00725630" w:rsidP="00993F58">
      <w:pPr>
        <w:tabs>
          <w:tab w:val="left" w:pos="1935"/>
        </w:tabs>
      </w:pPr>
    </w:p>
    <w:p w:rsidR="00725630" w:rsidRDefault="00725630" w:rsidP="00993F58">
      <w:pPr>
        <w:tabs>
          <w:tab w:val="left" w:pos="1935"/>
        </w:tabs>
      </w:pPr>
      <w:r>
        <w:t>media: carriers of social interests</w:t>
      </w:r>
    </w:p>
    <w:p w:rsidR="00725630" w:rsidRDefault="00725630" w:rsidP="00993F58">
      <w:pPr>
        <w:tabs>
          <w:tab w:val="left" w:pos="1935"/>
        </w:tabs>
      </w:pPr>
    </w:p>
    <w:p w:rsidR="00725630" w:rsidRDefault="00725630" w:rsidP="00993F58">
      <w:pPr>
        <w:tabs>
          <w:tab w:val="left" w:pos="1935"/>
        </w:tabs>
      </w:pPr>
      <w:r>
        <w:t xml:space="preserve">power: socio global phenomenon and diffusion is dominated by the most powerful. </w:t>
      </w:r>
    </w:p>
    <w:p w:rsidR="00725630" w:rsidRDefault="00725630" w:rsidP="00993F58">
      <w:pPr>
        <w:tabs>
          <w:tab w:val="left" w:pos="1935"/>
        </w:tabs>
      </w:pPr>
    </w:p>
    <w:p w:rsidR="00725630" w:rsidRDefault="00725630" w:rsidP="00993F58">
      <w:pPr>
        <w:tabs>
          <w:tab w:val="left" w:pos="1935"/>
        </w:tabs>
      </w:pPr>
      <w:r>
        <w:t xml:space="preserve">Key concept: Social interests.  </w:t>
      </w:r>
    </w:p>
    <w:p w:rsidR="00725630" w:rsidRDefault="00725630" w:rsidP="00993F58">
      <w:pPr>
        <w:tabs>
          <w:tab w:val="left" w:pos="1935"/>
        </w:tabs>
      </w:pPr>
    </w:p>
    <w:p w:rsidR="00725630" w:rsidRDefault="00725630" w:rsidP="00725630">
      <w:pPr>
        <w:tabs>
          <w:tab w:val="left" w:pos="1935"/>
        </w:tabs>
        <w:jc w:val="center"/>
      </w:pPr>
      <w:r>
        <w:t>-----</w:t>
      </w:r>
    </w:p>
    <w:p w:rsidR="00725630" w:rsidRDefault="00CF0449" w:rsidP="00993F58">
      <w:pPr>
        <w:tabs>
          <w:tab w:val="left" w:pos="1935"/>
        </w:tabs>
      </w:pPr>
      <w:r>
        <w:t>-t</w:t>
      </w:r>
      <w:r w:rsidR="00725630">
        <w:t>elegraph</w:t>
      </w:r>
    </w:p>
    <w:p w:rsidR="00725630" w:rsidRDefault="00725630" w:rsidP="00993F58">
      <w:pPr>
        <w:tabs>
          <w:tab w:val="left" w:pos="1935"/>
        </w:tabs>
      </w:pPr>
      <w:r>
        <w:t>-radio</w:t>
      </w:r>
      <w:r w:rsidR="00CF0449">
        <w:t xml:space="preserve"> (reading)</w:t>
      </w:r>
    </w:p>
    <w:p w:rsidR="00725630" w:rsidRDefault="00725630" w:rsidP="00993F58">
      <w:pPr>
        <w:tabs>
          <w:tab w:val="left" w:pos="1935"/>
        </w:tabs>
      </w:pPr>
      <w:r>
        <w:t>-film</w:t>
      </w:r>
      <w:r w:rsidR="00CF0449">
        <w:t xml:space="preserve"> (reading) </w:t>
      </w:r>
    </w:p>
    <w:p w:rsidR="00725630" w:rsidRDefault="00725630" w:rsidP="00993F58">
      <w:pPr>
        <w:tabs>
          <w:tab w:val="left" w:pos="1935"/>
        </w:tabs>
      </w:pPr>
      <w:r>
        <w:t xml:space="preserve">-research stemming from ''impact'' of technologies such as the invasion from Mars, etc. </w:t>
      </w:r>
    </w:p>
    <w:p w:rsidR="00CF0449" w:rsidRDefault="00CF0449" w:rsidP="00993F58">
      <w:pPr>
        <w:tabs>
          <w:tab w:val="left" w:pos="1935"/>
        </w:tabs>
      </w:pPr>
      <w:r>
        <w:t xml:space="preserve">**need to know what RCAA stands for** </w:t>
      </w:r>
    </w:p>
    <w:p w:rsidR="00CF0449" w:rsidRDefault="00CF0449" w:rsidP="00993F58">
      <w:pPr>
        <w:tabs>
          <w:tab w:val="left" w:pos="1935"/>
        </w:tabs>
      </w:pPr>
    </w:p>
    <w:p w:rsidR="00CF0449" w:rsidRDefault="00CF0449" w:rsidP="00993F58">
      <w:pPr>
        <w:tabs>
          <w:tab w:val="left" w:pos="1935"/>
        </w:tabs>
      </w:pPr>
    </w:p>
    <w:p w:rsidR="00CF0449" w:rsidRDefault="00CF0449" w:rsidP="00CF0449">
      <w:pPr>
        <w:tabs>
          <w:tab w:val="left" w:pos="1935"/>
        </w:tabs>
        <w:jc w:val="center"/>
      </w:pPr>
      <w:r>
        <w:t>Stimulus- response theory</w:t>
      </w:r>
    </w:p>
    <w:p w:rsidR="00CF0449" w:rsidRDefault="00CF0449" w:rsidP="00CF0449">
      <w:pPr>
        <w:tabs>
          <w:tab w:val="left" w:pos="1935"/>
        </w:tabs>
        <w:jc w:val="center"/>
      </w:pPr>
    </w:p>
    <w:p w:rsidR="00CF0449" w:rsidRDefault="00CF0449" w:rsidP="00CF0449">
      <w:pPr>
        <w:tabs>
          <w:tab w:val="left" w:pos="1935"/>
        </w:tabs>
      </w:pPr>
      <w:r>
        <w:t>Period : 1920 fear of the new media</w:t>
      </w:r>
    </w:p>
    <w:p w:rsidR="00CF0449" w:rsidRDefault="00CF0449" w:rsidP="00CF0449">
      <w:pPr>
        <w:tabs>
          <w:tab w:val="left" w:pos="1935"/>
        </w:tabs>
      </w:pPr>
      <w:r>
        <w:t xml:space="preserve">Discipline: psychology (Pavlov) </w:t>
      </w:r>
    </w:p>
    <w:p w:rsidR="00CF0449" w:rsidRDefault="00CF0449" w:rsidP="00CF0449">
      <w:pPr>
        <w:tabs>
          <w:tab w:val="left" w:pos="1935"/>
        </w:tabs>
      </w:pPr>
      <w:r>
        <w:t>Institution: Universities , governments , regulatory agencies</w:t>
      </w:r>
    </w:p>
    <w:p w:rsidR="00CF0449" w:rsidRDefault="00CF0449" w:rsidP="00CF0449">
      <w:pPr>
        <w:tabs>
          <w:tab w:val="left" w:pos="1935"/>
        </w:tabs>
      </w:pPr>
      <w:r>
        <w:t xml:space="preserve">Problematic: What do media do to people </w:t>
      </w:r>
    </w:p>
    <w:p w:rsidR="00CF0449" w:rsidRDefault="00CF0449" w:rsidP="00CF0449">
      <w:pPr>
        <w:tabs>
          <w:tab w:val="left" w:pos="1935"/>
        </w:tabs>
      </w:pPr>
      <w:r>
        <w:t xml:space="preserve">Social organization </w:t>
      </w:r>
      <w:r w:rsidR="005832F2">
        <w:t xml:space="preserve"> atomized mass</w:t>
      </w:r>
    </w:p>
    <w:p w:rsidR="005832F2" w:rsidRDefault="005832F2" w:rsidP="00CF0449">
      <w:pPr>
        <w:tabs>
          <w:tab w:val="left" w:pos="1935"/>
        </w:tabs>
      </w:pPr>
      <w:r>
        <w:t>human subjectivity submissive and alienated</w:t>
      </w:r>
    </w:p>
    <w:p w:rsidR="00CF0449" w:rsidRDefault="00CF0449" w:rsidP="00CF0449">
      <w:pPr>
        <w:tabs>
          <w:tab w:val="left" w:pos="1935"/>
        </w:tabs>
      </w:pPr>
    </w:p>
    <w:p w:rsidR="00CF0449" w:rsidRDefault="00CF0449" w:rsidP="00CF0449">
      <w:pPr>
        <w:tabs>
          <w:tab w:val="left" w:pos="1935"/>
        </w:tabs>
      </w:pPr>
      <w:r>
        <w:t xml:space="preserve">(rest in notes) </w:t>
      </w:r>
    </w:p>
    <w:p w:rsidR="00CF0449" w:rsidRDefault="00CF0449" w:rsidP="00CF0449">
      <w:pPr>
        <w:tabs>
          <w:tab w:val="left" w:pos="1935"/>
        </w:tabs>
      </w:pPr>
    </w:p>
    <w:p w:rsidR="00CF0449" w:rsidRDefault="00CF0449" w:rsidP="00CF0449">
      <w:pPr>
        <w:tabs>
          <w:tab w:val="left" w:pos="1935"/>
        </w:tabs>
      </w:pPr>
    </w:p>
    <w:p w:rsidR="00CF0449" w:rsidRDefault="00CF0449" w:rsidP="00CF0449">
      <w:pPr>
        <w:tabs>
          <w:tab w:val="left" w:pos="1935"/>
        </w:tabs>
      </w:pPr>
    </w:p>
    <w:p w:rsidR="00CF0449" w:rsidRDefault="00CF0449" w:rsidP="00CF0449">
      <w:pPr>
        <w:tabs>
          <w:tab w:val="left" w:pos="1935"/>
        </w:tabs>
      </w:pPr>
    </w:p>
    <w:p w:rsidR="00CF0449" w:rsidRDefault="00CF0449" w:rsidP="00CF0449">
      <w:pPr>
        <w:tabs>
          <w:tab w:val="left" w:pos="1935"/>
        </w:tabs>
      </w:pPr>
    </w:p>
    <w:p w:rsidR="00CF0449" w:rsidRDefault="00CF0449" w:rsidP="00CF0449">
      <w:pPr>
        <w:tabs>
          <w:tab w:val="left" w:pos="1935"/>
        </w:tabs>
      </w:pPr>
    </w:p>
    <w:p w:rsidR="00CF0449" w:rsidRDefault="00CF0449" w:rsidP="00CF0449">
      <w:pPr>
        <w:tabs>
          <w:tab w:val="left" w:pos="1935"/>
        </w:tabs>
      </w:pPr>
      <w:r>
        <w:t>-Quiz-</w:t>
      </w:r>
    </w:p>
    <w:p w:rsidR="00CF0449" w:rsidRDefault="00CF0449" w:rsidP="00CF0449">
      <w:pPr>
        <w:tabs>
          <w:tab w:val="left" w:pos="1935"/>
        </w:tabs>
      </w:pPr>
    </w:p>
    <w:p w:rsidR="00CF0449" w:rsidRDefault="00CF0449" w:rsidP="00CF0449">
      <w:pPr>
        <w:tabs>
          <w:tab w:val="left" w:pos="1935"/>
        </w:tabs>
      </w:pPr>
      <w:r>
        <w:t xml:space="preserve">GIVE 4 PERTINENT INFORMATION DIRECTILY RELATED TO EACH OF THE FOLLOWING CONCEPTS </w:t>
      </w:r>
    </w:p>
    <w:p w:rsidR="00CF0449" w:rsidRDefault="00CF0449" w:rsidP="00CF0449">
      <w:pPr>
        <w:tabs>
          <w:tab w:val="left" w:pos="1935"/>
        </w:tabs>
      </w:pPr>
    </w:p>
    <w:p w:rsidR="00CF0449" w:rsidRDefault="00CF0449" w:rsidP="00CF0449">
      <w:pPr>
        <w:tabs>
          <w:tab w:val="left" w:pos="1935"/>
        </w:tabs>
      </w:pPr>
      <w:r>
        <w:t>- Rosie the Riveter campai</w:t>
      </w:r>
      <w:r w:rsidR="004754DC">
        <w:t>g</w:t>
      </w:r>
      <w:r>
        <w:t xml:space="preserve">n </w:t>
      </w:r>
      <w:r w:rsidR="004754DC">
        <w:t xml:space="preserve">(campaign developed by the government in the 2nd world war to encourage women to work ,  she represented the civic behavior of a good American Woman, convince women to do men's work, based on the interpretation of stimulus response but when it was time for the women to go back home when the men came back </w:t>
      </w:r>
      <w:r w:rsidR="00D23EC9">
        <w:t>from</w:t>
      </w:r>
      <w:r w:rsidR="004754DC">
        <w:t xml:space="preserve"> work they refused, women's magazines encouraged it because of the new ways to dress which were more </w:t>
      </w:r>
      <w:r w:rsidR="00D23EC9">
        <w:t xml:space="preserve">comfortable yet fashionable and ways to make supper after work in less time) </w:t>
      </w:r>
    </w:p>
    <w:p w:rsidR="00D23EC9" w:rsidRDefault="00D23EC9" w:rsidP="00CF0449">
      <w:pPr>
        <w:tabs>
          <w:tab w:val="left" w:pos="1935"/>
        </w:tabs>
      </w:pPr>
    </w:p>
    <w:p w:rsidR="00D23EC9" w:rsidRDefault="00D23EC9" w:rsidP="00CF0449">
      <w:pPr>
        <w:tabs>
          <w:tab w:val="left" w:pos="1935"/>
        </w:tabs>
      </w:pPr>
      <w:r>
        <w:t xml:space="preserve">- Cool Hunting (concept developed in the documentary Merchants of Cool) </w:t>
      </w:r>
    </w:p>
    <w:p w:rsidR="00D23EC9" w:rsidRDefault="00D23EC9" w:rsidP="00CF0449">
      <w:pPr>
        <w:tabs>
          <w:tab w:val="left" w:pos="1935"/>
        </w:tabs>
      </w:pPr>
      <w:r>
        <w:t xml:space="preserve">marketing research who identify adolescents who are the leaders of the pack (opinion leaders) and influence others, identifies the pattern, it inflates (becomes cool) then it dies down </w:t>
      </w:r>
    </w:p>
    <w:p w:rsidR="00D23EC9" w:rsidRDefault="00D23EC9" w:rsidP="00CF0449">
      <w:pPr>
        <w:tabs>
          <w:tab w:val="left" w:pos="1935"/>
        </w:tabs>
      </w:pPr>
    </w:p>
    <w:p w:rsidR="00D23EC9" w:rsidRDefault="00D23EC9" w:rsidP="00CF0449">
      <w:pPr>
        <w:tabs>
          <w:tab w:val="left" w:pos="1935"/>
        </w:tabs>
      </w:pPr>
      <w:r>
        <w:t>-War of the Worlds</w:t>
      </w:r>
    </w:p>
    <w:p w:rsidR="00D23EC9" w:rsidRDefault="00D23EC9" w:rsidP="00CF0449">
      <w:pPr>
        <w:tabs>
          <w:tab w:val="left" w:pos="1935"/>
        </w:tabs>
      </w:pPr>
      <w:r>
        <w:t xml:space="preserve">mention the date, channel, radio broadcaster, research that came out of it and the results, mention the significance of this, why certain people were afraid and others weren't </w:t>
      </w:r>
    </w:p>
    <w:p w:rsidR="00D23EC9" w:rsidRDefault="00D23EC9" w:rsidP="00CF0449">
      <w:pPr>
        <w:tabs>
          <w:tab w:val="left" w:pos="1935"/>
        </w:tabs>
      </w:pPr>
    </w:p>
    <w:p w:rsidR="00D23EC9" w:rsidRDefault="00D23EC9" w:rsidP="00CF0449">
      <w:pPr>
        <w:tabs>
          <w:tab w:val="left" w:pos="1935"/>
        </w:tabs>
      </w:pPr>
      <w:r>
        <w:t xml:space="preserve">-Results of the radio day serials study </w:t>
      </w:r>
    </w:p>
    <w:p w:rsidR="00D23EC9" w:rsidRDefault="00D23EC9" w:rsidP="00CF0449">
      <w:pPr>
        <w:tabs>
          <w:tab w:val="left" w:pos="1935"/>
        </w:tabs>
      </w:pPr>
      <w:r>
        <w:t>give a date (late thirties early forties), the researcher's name (</w:t>
      </w:r>
      <w:proofErr w:type="spellStart"/>
      <w:r>
        <w:t>ladersvelt</w:t>
      </w:r>
      <w:proofErr w:type="spellEnd"/>
      <w:r>
        <w:t xml:space="preserve">) </w:t>
      </w:r>
    </w:p>
    <w:p w:rsidR="00D23EC9" w:rsidRDefault="00D23EC9" w:rsidP="00CF0449">
      <w:pPr>
        <w:tabs>
          <w:tab w:val="left" w:pos="1935"/>
        </w:tabs>
      </w:pPr>
      <w:r>
        <w:t xml:space="preserve">assumptions: people who listen to them are generally less </w:t>
      </w:r>
      <w:proofErr w:type="spellStart"/>
      <w:r>
        <w:t>intellengent</w:t>
      </w:r>
      <w:proofErr w:type="spellEnd"/>
      <w:r>
        <w:t xml:space="preserve"> and education it, reality: every type of person listened to it </w:t>
      </w:r>
    </w:p>
    <w:p w:rsidR="00D23EC9" w:rsidRDefault="00D23EC9" w:rsidP="00CF0449">
      <w:pPr>
        <w:tabs>
          <w:tab w:val="left" w:pos="1935"/>
        </w:tabs>
      </w:pPr>
    </w:p>
    <w:p w:rsidR="00D23EC9" w:rsidRDefault="00D23EC9" w:rsidP="00CF0449">
      <w:pPr>
        <w:tabs>
          <w:tab w:val="left" w:pos="1935"/>
        </w:tabs>
      </w:pPr>
      <w:r>
        <w:t xml:space="preserve">-Traditional society </w:t>
      </w:r>
    </w:p>
    <w:p w:rsidR="00D23EC9" w:rsidRDefault="00D23EC9" w:rsidP="00CF0449">
      <w:pPr>
        <w:tabs>
          <w:tab w:val="left" w:pos="1935"/>
        </w:tabs>
      </w:pPr>
      <w:r>
        <w:t xml:space="preserve">social norms are influence by divine </w:t>
      </w:r>
      <w:proofErr w:type="spellStart"/>
      <w:r>
        <w:t>transcendance</w:t>
      </w:r>
      <w:proofErr w:type="spellEnd"/>
      <w:r>
        <w:t xml:space="preserve">,  rural society,  convivial, individual represents the group and vice versa, </w:t>
      </w:r>
    </w:p>
    <w:p w:rsidR="00D23EC9" w:rsidRDefault="00D23EC9" w:rsidP="00CF0449">
      <w:pPr>
        <w:tabs>
          <w:tab w:val="left" w:pos="1935"/>
        </w:tabs>
      </w:pPr>
    </w:p>
    <w:p w:rsidR="00D23EC9" w:rsidRDefault="00D23EC9" w:rsidP="00CF0449">
      <w:pPr>
        <w:tabs>
          <w:tab w:val="left" w:pos="1935"/>
        </w:tabs>
      </w:pPr>
      <w:r>
        <w:t>Contributions of the telegraph</w:t>
      </w:r>
    </w:p>
    <w:p w:rsidR="00D23EC9" w:rsidRDefault="00D23EC9" w:rsidP="00CF0449">
      <w:pPr>
        <w:tabs>
          <w:tab w:val="left" w:pos="1935"/>
        </w:tabs>
      </w:pPr>
      <w:r>
        <w:t>transportation and communication were different</w:t>
      </w:r>
      <w:r w:rsidR="005832F2">
        <w:t xml:space="preserve">, easier for trade (further and easier time wise as to planning)  </w:t>
      </w:r>
    </w:p>
    <w:p w:rsidR="00D23EC9" w:rsidRDefault="00D23EC9" w:rsidP="00CF0449">
      <w:pPr>
        <w:tabs>
          <w:tab w:val="left" w:pos="1935"/>
        </w:tabs>
      </w:pPr>
    </w:p>
    <w:p w:rsidR="005832F2" w:rsidRDefault="005832F2" w:rsidP="00CF0449">
      <w:pPr>
        <w:tabs>
          <w:tab w:val="left" w:pos="1935"/>
        </w:tabs>
      </w:pPr>
      <w:r>
        <w:t>Two Step Flow</w:t>
      </w:r>
    </w:p>
    <w:p w:rsidR="005832F2" w:rsidRDefault="005832F2" w:rsidP="00CF0449">
      <w:pPr>
        <w:tabs>
          <w:tab w:val="left" w:pos="1935"/>
        </w:tabs>
      </w:pPr>
    </w:p>
    <w:p w:rsidR="005832F2" w:rsidRDefault="005832F2" w:rsidP="00CF0449">
      <w:pPr>
        <w:tabs>
          <w:tab w:val="left" w:pos="1935"/>
        </w:tabs>
      </w:pPr>
      <w:r>
        <w:t>Period 1940</w:t>
      </w:r>
    </w:p>
    <w:p w:rsidR="005832F2" w:rsidRDefault="005832F2" w:rsidP="00CF0449">
      <w:pPr>
        <w:tabs>
          <w:tab w:val="left" w:pos="1935"/>
        </w:tabs>
      </w:pPr>
      <w:r>
        <w:t xml:space="preserve">discipline sociology </w:t>
      </w:r>
    </w:p>
    <w:p w:rsidR="005832F2" w:rsidRDefault="005832F2" w:rsidP="00CF0449">
      <w:pPr>
        <w:tabs>
          <w:tab w:val="left" w:pos="1935"/>
        </w:tabs>
      </w:pPr>
      <w:r>
        <w:t xml:space="preserve">institution marketers: universities </w:t>
      </w:r>
      <w:proofErr w:type="spellStart"/>
      <w:r>
        <w:t>gov</w:t>
      </w:r>
      <w:proofErr w:type="spellEnd"/>
      <w:r>
        <w:t xml:space="preserve">, cultural industries </w:t>
      </w:r>
    </w:p>
    <w:p w:rsidR="005832F2" w:rsidRDefault="005832F2" w:rsidP="00CF0449">
      <w:pPr>
        <w:tabs>
          <w:tab w:val="left" w:pos="1935"/>
        </w:tabs>
      </w:pPr>
      <w:r>
        <w:t>key question:  what people do to the media</w:t>
      </w:r>
    </w:p>
    <w:p w:rsidR="005832F2" w:rsidRDefault="005832F2" w:rsidP="00CF0449">
      <w:pPr>
        <w:tabs>
          <w:tab w:val="left" w:pos="1935"/>
        </w:tabs>
      </w:pPr>
      <w:r>
        <w:t xml:space="preserve">social organization:  people belonged to groups </w:t>
      </w:r>
    </w:p>
    <w:p w:rsidR="005832F2" w:rsidRDefault="005832F2" w:rsidP="00CF0449">
      <w:pPr>
        <w:tabs>
          <w:tab w:val="left" w:pos="1935"/>
        </w:tabs>
      </w:pPr>
      <w:r>
        <w:t>human subjectivity: active, makers,</w:t>
      </w:r>
    </w:p>
    <w:p w:rsidR="005832F2" w:rsidRDefault="005832F2" w:rsidP="00CF0449">
      <w:pPr>
        <w:tabs>
          <w:tab w:val="left" w:pos="1935"/>
        </w:tabs>
      </w:pPr>
      <w:r>
        <w:t xml:space="preserve">media: less powerful and dependant on our interpretation </w:t>
      </w:r>
    </w:p>
    <w:p w:rsidR="005832F2" w:rsidRDefault="005832F2" w:rsidP="00CF0449">
      <w:pPr>
        <w:tabs>
          <w:tab w:val="left" w:pos="1935"/>
        </w:tabs>
      </w:pPr>
      <w:r>
        <w:t xml:space="preserve">strategies: surveys, interviews </w:t>
      </w:r>
    </w:p>
    <w:p w:rsidR="005832F2" w:rsidRDefault="005832F2" w:rsidP="00CF0449">
      <w:pPr>
        <w:tabs>
          <w:tab w:val="left" w:pos="1935"/>
        </w:tabs>
      </w:pPr>
      <w:r>
        <w:t xml:space="preserve">key concepts: </w:t>
      </w:r>
      <w:r w:rsidR="009F5BCE">
        <w:t>personal contact, opinion leader to membership groups, reinforcement, pre-existent values</w:t>
      </w:r>
    </w:p>
    <w:p w:rsidR="00D23EC9" w:rsidRDefault="00D23EC9" w:rsidP="00CF0449">
      <w:pPr>
        <w:tabs>
          <w:tab w:val="left" w:pos="1935"/>
        </w:tabs>
      </w:pPr>
    </w:p>
    <w:p w:rsidR="009F5BCE" w:rsidRDefault="00661640" w:rsidP="00CF0449">
      <w:pPr>
        <w:tabs>
          <w:tab w:val="left" w:pos="1935"/>
        </w:tabs>
      </w:pPr>
      <w:r>
        <w:t>critique of stimulus response: not all people are passive, this theory doesn't consider socialization process</w:t>
      </w:r>
    </w:p>
    <w:p w:rsidR="00661640" w:rsidRDefault="00661640" w:rsidP="00CF0449">
      <w:pPr>
        <w:tabs>
          <w:tab w:val="left" w:pos="1935"/>
        </w:tabs>
      </w:pPr>
    </w:p>
    <w:p w:rsidR="00661640" w:rsidRDefault="00661640" w:rsidP="00661640">
      <w:pPr>
        <w:tabs>
          <w:tab w:val="left" w:pos="1935"/>
        </w:tabs>
        <w:jc w:val="center"/>
      </w:pPr>
      <w:r>
        <w:t>Uses and Gratification</w:t>
      </w:r>
    </w:p>
    <w:p w:rsidR="00661640" w:rsidRDefault="00661640" w:rsidP="00661640">
      <w:pPr>
        <w:tabs>
          <w:tab w:val="left" w:pos="1935"/>
        </w:tabs>
      </w:pPr>
    </w:p>
    <w:p w:rsidR="00661640" w:rsidRDefault="00661640" w:rsidP="00661640">
      <w:pPr>
        <w:tabs>
          <w:tab w:val="left" w:pos="1935"/>
        </w:tabs>
      </w:pPr>
      <w:r>
        <w:t xml:space="preserve">period: 1940s-50s </w:t>
      </w:r>
    </w:p>
    <w:p w:rsidR="00661640" w:rsidRDefault="00661640" w:rsidP="00661640">
      <w:pPr>
        <w:tabs>
          <w:tab w:val="left" w:pos="1935"/>
        </w:tabs>
      </w:pPr>
      <w:r>
        <w:t>discipline: psychology and sociology (</w:t>
      </w:r>
      <w:proofErr w:type="spellStart"/>
      <w:r>
        <w:t>Lazarsfeld</w:t>
      </w:r>
      <w:proofErr w:type="spellEnd"/>
      <w:r>
        <w:t>)</w:t>
      </w:r>
    </w:p>
    <w:p w:rsidR="00661640" w:rsidRDefault="00661640" w:rsidP="00661640">
      <w:pPr>
        <w:tabs>
          <w:tab w:val="left" w:pos="1935"/>
        </w:tabs>
      </w:pPr>
      <w:r>
        <w:t xml:space="preserve">Institution marketers: universities, </w:t>
      </w:r>
      <w:proofErr w:type="spellStart"/>
      <w:r>
        <w:t>gov</w:t>
      </w:r>
      <w:proofErr w:type="spellEnd"/>
      <w:r>
        <w:t xml:space="preserve">, cultural industries </w:t>
      </w:r>
    </w:p>
    <w:p w:rsidR="00661640" w:rsidRDefault="00661640" w:rsidP="00661640">
      <w:pPr>
        <w:tabs>
          <w:tab w:val="left" w:pos="1935"/>
        </w:tabs>
      </w:pPr>
      <w:r>
        <w:t>Problematic: why and how people use the media</w:t>
      </w:r>
      <w:r w:rsidR="00405EDF">
        <w:t>?</w:t>
      </w:r>
    </w:p>
    <w:p w:rsidR="00661640" w:rsidRDefault="00661640" w:rsidP="00661640">
      <w:pPr>
        <w:tabs>
          <w:tab w:val="left" w:pos="1935"/>
        </w:tabs>
      </w:pPr>
      <w:r>
        <w:t>social organization</w:t>
      </w:r>
      <w:r w:rsidR="00405EDF">
        <w:t xml:space="preserve">: individualized society, pluralistic but relies on individualistic society </w:t>
      </w:r>
    </w:p>
    <w:p w:rsidR="00661640" w:rsidRDefault="00661640" w:rsidP="00661640">
      <w:pPr>
        <w:tabs>
          <w:tab w:val="left" w:pos="1935"/>
        </w:tabs>
      </w:pPr>
      <w:r>
        <w:t>human subjectivity:</w:t>
      </w:r>
      <w:r w:rsidR="00405EDF" w:rsidRPr="00405EDF">
        <w:t xml:space="preserve"> </w:t>
      </w:r>
      <w:r w:rsidR="00405EDF">
        <w:t>active use the media to get their psychological needs</w:t>
      </w:r>
    </w:p>
    <w:p w:rsidR="00661640" w:rsidRDefault="00661640" w:rsidP="00661640">
      <w:pPr>
        <w:tabs>
          <w:tab w:val="left" w:pos="1935"/>
        </w:tabs>
      </w:pPr>
      <w:r>
        <w:t>media power:</w:t>
      </w:r>
      <w:r w:rsidR="00405EDF">
        <w:t xml:space="preserve"> media are dependent on consumers desires, power belongs to the audience (at the level of consumption and peoples desires, but media can manipulate these desires) </w:t>
      </w:r>
    </w:p>
    <w:p w:rsidR="00661640" w:rsidRDefault="00661640" w:rsidP="00661640">
      <w:pPr>
        <w:tabs>
          <w:tab w:val="left" w:pos="1935"/>
        </w:tabs>
      </w:pPr>
      <w:r>
        <w:t xml:space="preserve">strategies: </w:t>
      </w:r>
      <w:r w:rsidR="00405EDF">
        <w:t xml:space="preserve"> relies on individual psychology </w:t>
      </w:r>
    </w:p>
    <w:p w:rsidR="00661640" w:rsidRDefault="00661640" w:rsidP="00661640">
      <w:pPr>
        <w:tabs>
          <w:tab w:val="left" w:pos="1935"/>
        </w:tabs>
      </w:pPr>
      <w:r>
        <w:t xml:space="preserve">key concepts: </w:t>
      </w:r>
      <w:r w:rsidR="00405EDF">
        <w:t xml:space="preserve">functional equivalence, psychological needs </w:t>
      </w:r>
    </w:p>
    <w:p w:rsidR="00405EDF" w:rsidRDefault="00405EDF" w:rsidP="00661640">
      <w:pPr>
        <w:tabs>
          <w:tab w:val="left" w:pos="1935"/>
        </w:tabs>
      </w:pPr>
    </w:p>
    <w:p w:rsidR="00405EDF" w:rsidRDefault="00405EDF" w:rsidP="00661640">
      <w:pPr>
        <w:tabs>
          <w:tab w:val="left" w:pos="1935"/>
        </w:tabs>
      </w:pPr>
      <w:r>
        <w:t>multiple choice questions</w:t>
      </w:r>
    </w:p>
    <w:p w:rsidR="00405EDF" w:rsidRDefault="00405EDF" w:rsidP="00661640">
      <w:pPr>
        <w:tabs>
          <w:tab w:val="left" w:pos="1935"/>
        </w:tabs>
      </w:pPr>
    </w:p>
    <w:p w:rsidR="00405EDF" w:rsidRDefault="00405EDF" w:rsidP="00661640">
      <w:pPr>
        <w:tabs>
          <w:tab w:val="left" w:pos="1935"/>
        </w:tabs>
      </w:pPr>
      <w:r>
        <w:t xml:space="preserve">1. </w:t>
      </w:r>
    </w:p>
    <w:p w:rsidR="00405EDF" w:rsidRDefault="00405EDF" w:rsidP="00661640">
      <w:pPr>
        <w:tabs>
          <w:tab w:val="left" w:pos="1935"/>
        </w:tabs>
      </w:pPr>
      <w:r>
        <w:t xml:space="preserve">2. the use of special effects in film making (A) George </w:t>
      </w:r>
      <w:proofErr w:type="spellStart"/>
      <w:r>
        <w:t>melies</w:t>
      </w:r>
      <w:proofErr w:type="spellEnd"/>
      <w:r>
        <w:t xml:space="preserve"> </w:t>
      </w:r>
    </w:p>
    <w:p w:rsidR="00405EDF" w:rsidRDefault="00405EDF" w:rsidP="00661640">
      <w:pPr>
        <w:tabs>
          <w:tab w:val="left" w:pos="1935"/>
        </w:tabs>
      </w:pPr>
      <w:r>
        <w:t xml:space="preserve">4 who pressured FCC in 2002  (the public) </w:t>
      </w:r>
    </w:p>
    <w:p w:rsidR="00405EDF" w:rsidRDefault="00405EDF" w:rsidP="00661640">
      <w:pPr>
        <w:tabs>
          <w:tab w:val="left" w:pos="1935"/>
        </w:tabs>
      </w:pPr>
      <w:r>
        <w:t xml:space="preserve">5. detrimental to clear channel </w:t>
      </w:r>
    </w:p>
    <w:p w:rsidR="00405EDF" w:rsidRDefault="00405EDF" w:rsidP="00661640">
      <w:pPr>
        <w:tabs>
          <w:tab w:val="left" w:pos="1935"/>
        </w:tabs>
      </w:pPr>
      <w:r>
        <w:t xml:space="preserve">6 education and transmission of knowledge </w:t>
      </w:r>
    </w:p>
    <w:p w:rsidR="00405EDF" w:rsidRDefault="00405EDF" w:rsidP="00661640">
      <w:pPr>
        <w:tabs>
          <w:tab w:val="left" w:pos="1935"/>
        </w:tabs>
      </w:pPr>
      <w:r>
        <w:t xml:space="preserve">7. </w:t>
      </w:r>
      <w:proofErr w:type="spellStart"/>
      <w:r>
        <w:t>a</w:t>
      </w:r>
      <w:proofErr w:type="spellEnd"/>
      <w:r>
        <w:t xml:space="preserve"> and b? </w:t>
      </w:r>
    </w:p>
    <w:p w:rsidR="00405EDF" w:rsidRDefault="00405EDF" w:rsidP="00661640">
      <w:pPr>
        <w:tabs>
          <w:tab w:val="left" w:pos="1935"/>
        </w:tabs>
      </w:pPr>
      <w:r>
        <w:t xml:space="preserve">8. b </w:t>
      </w:r>
    </w:p>
    <w:p w:rsidR="00405EDF" w:rsidRDefault="00405EDF" w:rsidP="00661640">
      <w:pPr>
        <w:tabs>
          <w:tab w:val="left" w:pos="1935"/>
        </w:tabs>
      </w:pPr>
      <w:r>
        <w:t xml:space="preserve">9. function of moral panic : to increase social control </w:t>
      </w:r>
    </w:p>
    <w:p w:rsidR="00405EDF" w:rsidRDefault="00405EDF" w:rsidP="00661640">
      <w:pPr>
        <w:tabs>
          <w:tab w:val="left" w:pos="1935"/>
        </w:tabs>
      </w:pPr>
      <w:r>
        <w:t xml:space="preserve">10. moral panic is a process by which  societal control is aroused ... </w:t>
      </w:r>
    </w:p>
    <w:p w:rsidR="00405EDF" w:rsidRDefault="00405EDF" w:rsidP="00661640">
      <w:pPr>
        <w:tabs>
          <w:tab w:val="left" w:pos="1935"/>
        </w:tabs>
      </w:pPr>
      <w:r>
        <w:t xml:space="preserve">11. deviance has the following outcome : b </w:t>
      </w:r>
    </w:p>
    <w:p w:rsidR="00405EDF" w:rsidRDefault="00405EDF" w:rsidP="00661640">
      <w:pPr>
        <w:tabs>
          <w:tab w:val="left" w:pos="1935"/>
        </w:tabs>
      </w:pPr>
      <w:r>
        <w:t xml:space="preserve">12. social organization according to functionalism  characterized by: </w:t>
      </w:r>
      <w:r w:rsidR="00C71F8F">
        <w:t xml:space="preserve"> ..</w:t>
      </w:r>
    </w:p>
    <w:p w:rsidR="00405EDF" w:rsidRDefault="00405EDF" w:rsidP="00661640">
      <w:pPr>
        <w:tabs>
          <w:tab w:val="left" w:pos="1935"/>
        </w:tabs>
      </w:pPr>
      <w:r>
        <w:t xml:space="preserve">13' in stimulus response theory, media are perceived as: </w:t>
      </w:r>
      <w:r w:rsidR="00C71F8F">
        <w:t xml:space="preserve">having a direct impact </w:t>
      </w:r>
    </w:p>
    <w:p w:rsidR="00C71F8F" w:rsidRDefault="00C71F8F" w:rsidP="00661640">
      <w:pPr>
        <w:tabs>
          <w:tab w:val="left" w:pos="1935"/>
        </w:tabs>
      </w:pPr>
      <w:r>
        <w:t xml:space="preserve">14. prelude to war had the following impact: short term influence </w:t>
      </w:r>
    </w:p>
    <w:p w:rsidR="00C71F8F" w:rsidRDefault="00C71F8F" w:rsidP="00661640">
      <w:pPr>
        <w:tabs>
          <w:tab w:val="left" w:pos="1935"/>
        </w:tabs>
      </w:pPr>
      <w:r>
        <w:t xml:space="preserve">15. uses and gratification individual is:  autonomous rational and able to use reason for the self satisfaction </w:t>
      </w:r>
    </w:p>
    <w:p w:rsidR="00C71F8F" w:rsidRDefault="00C71F8F" w:rsidP="00661640">
      <w:pPr>
        <w:tabs>
          <w:tab w:val="left" w:pos="1935"/>
        </w:tabs>
      </w:pPr>
      <w:r>
        <w:t xml:space="preserve">16peer pressure is close to: functionalism </w:t>
      </w:r>
    </w:p>
    <w:p w:rsidR="00C71F8F" w:rsidRDefault="00C71F8F" w:rsidP="00661640">
      <w:pPr>
        <w:tabs>
          <w:tab w:val="left" w:pos="1935"/>
        </w:tabs>
      </w:pPr>
      <w:r>
        <w:t xml:space="preserve">17. main role of advertising campaign targeting women: promoting new role to women (A) </w:t>
      </w:r>
    </w:p>
    <w:p w:rsidR="00C71F8F" w:rsidRDefault="00C71F8F" w:rsidP="00661640">
      <w:pPr>
        <w:tabs>
          <w:tab w:val="left" w:pos="1935"/>
        </w:tabs>
      </w:pPr>
      <w:r>
        <w:t>18. not a characteristic of propagation : use of psychological gratification</w:t>
      </w:r>
    </w:p>
    <w:p w:rsidR="00AC157C" w:rsidRDefault="00C71F8F" w:rsidP="00661640">
      <w:pPr>
        <w:tabs>
          <w:tab w:val="left" w:pos="1935"/>
        </w:tabs>
        <w:rPr>
          <w:ins w:id="1" w:author="Marie" w:date="2013-03-09T16:14:00Z"/>
        </w:rPr>
      </w:pPr>
      <w:r>
        <w:t xml:space="preserve">19. </w:t>
      </w:r>
      <w:r w:rsidR="00BD7A9E">
        <w:t>people's</w:t>
      </w:r>
    </w:p>
    <w:p w:rsidR="00C71F8F" w:rsidRDefault="00C71F8F" w:rsidP="00661640">
      <w:pPr>
        <w:tabs>
          <w:tab w:val="left" w:pos="1935"/>
        </w:tabs>
      </w:pPr>
      <w:r>
        <w:t xml:space="preserve"> choice </w:t>
      </w:r>
      <w:r w:rsidR="00BD7A9E">
        <w:t>associated</w:t>
      </w:r>
      <w:r>
        <w:t xml:space="preserve"> to : </w:t>
      </w:r>
      <w:proofErr w:type="spellStart"/>
      <w:r>
        <w:t>lazarzfeld</w:t>
      </w:r>
      <w:proofErr w:type="spellEnd"/>
    </w:p>
    <w:p w:rsidR="00C71F8F" w:rsidRDefault="00C71F8F" w:rsidP="00661640">
      <w:pPr>
        <w:tabs>
          <w:tab w:val="left" w:pos="1935"/>
        </w:tabs>
      </w:pPr>
      <w:r>
        <w:t xml:space="preserve">20. two step flow led to what studies :  demographic and needs and wants  </w:t>
      </w:r>
    </w:p>
    <w:p w:rsidR="00BD7A9E" w:rsidRDefault="00BD7A9E" w:rsidP="00661640">
      <w:pPr>
        <w:tabs>
          <w:tab w:val="left" w:pos="1935"/>
        </w:tabs>
      </w:pPr>
      <w:r>
        <w:t xml:space="preserve">what is a critique of the functionalist theory? </w:t>
      </w:r>
    </w:p>
    <w:p w:rsidR="00405EDF" w:rsidRDefault="00405EDF" w:rsidP="00661640">
      <w:pPr>
        <w:tabs>
          <w:tab w:val="left" w:pos="1935"/>
        </w:tabs>
      </w:pPr>
    </w:p>
    <w:p w:rsidR="00725630" w:rsidRDefault="004C0E5E" w:rsidP="004C0E5E">
      <w:pPr>
        <w:tabs>
          <w:tab w:val="left" w:pos="1935"/>
        </w:tabs>
        <w:jc w:val="center"/>
        <w:rPr>
          <w:ins w:id="2" w:author="Marie" w:date="2013-03-09T16:14:00Z"/>
          <w:b/>
        </w:rPr>
      </w:pPr>
      <w:ins w:id="3" w:author="Marie" w:date="2013-03-09T16:14:00Z">
        <w:r w:rsidRPr="004C0E5E">
          <w:rPr>
            <w:b/>
          </w:rPr>
          <w:t>Timeline of early days of TV</w:t>
        </w:r>
      </w:ins>
    </w:p>
    <w:p w:rsidR="004C0E5E" w:rsidRDefault="004C0E5E" w:rsidP="004C0E5E">
      <w:pPr>
        <w:tabs>
          <w:tab w:val="left" w:pos="1935"/>
        </w:tabs>
        <w:rPr>
          <w:ins w:id="4" w:author="Marie" w:date="2013-03-09T16:14:00Z"/>
        </w:rPr>
      </w:pPr>
      <w:ins w:id="5" w:author="Marie" w:date="2013-03-09T16:14:00Z">
        <w:r w:rsidRPr="004C0E5E">
          <w:t xml:space="preserve">cathode ray tube </w:t>
        </w:r>
      </w:ins>
    </w:p>
    <w:p w:rsidR="004C0E5E" w:rsidRDefault="004C0E5E" w:rsidP="004C0E5E">
      <w:pPr>
        <w:tabs>
          <w:tab w:val="left" w:pos="1935"/>
        </w:tabs>
        <w:rPr>
          <w:ins w:id="6" w:author="Marie" w:date="2013-03-09T16:14:00Z"/>
        </w:rPr>
      </w:pPr>
      <w:proofErr w:type="spellStart"/>
      <w:ins w:id="7" w:author="Marie" w:date="2013-03-09T16:14:00Z">
        <w:r>
          <w:t>nipkow</w:t>
        </w:r>
        <w:proofErr w:type="spellEnd"/>
        <w:r>
          <w:t xml:space="preserve"> (scanning disk)</w:t>
        </w:r>
      </w:ins>
    </w:p>
    <w:p w:rsidR="004C0E5E" w:rsidRDefault="004C0E5E" w:rsidP="004C0E5E">
      <w:pPr>
        <w:tabs>
          <w:tab w:val="left" w:pos="1935"/>
        </w:tabs>
        <w:rPr>
          <w:ins w:id="8" w:author="Marie" w:date="2013-03-09T16:14:00Z"/>
        </w:rPr>
      </w:pPr>
      <w:ins w:id="9" w:author="Marie" w:date="2013-03-09T16:14:00Z">
        <w:r>
          <w:t xml:space="preserve">Vladimir </w:t>
        </w:r>
        <w:proofErr w:type="spellStart"/>
        <w:r>
          <w:t>Zworkin</w:t>
        </w:r>
        <w:proofErr w:type="spellEnd"/>
        <w:r>
          <w:t xml:space="preserve"> (iconoscope)</w:t>
        </w:r>
      </w:ins>
    </w:p>
    <w:p w:rsidR="004C0E5E" w:rsidRDefault="004C0E5E" w:rsidP="004C0E5E">
      <w:pPr>
        <w:tabs>
          <w:tab w:val="left" w:pos="1935"/>
        </w:tabs>
        <w:rPr>
          <w:ins w:id="10" w:author="Marie" w:date="2013-03-09T16:14:00Z"/>
        </w:rPr>
      </w:pPr>
      <w:ins w:id="11" w:author="Marie" w:date="2013-03-09T16:14:00Z">
        <w:r>
          <w:t>1927 (</w:t>
        </w:r>
        <w:proofErr w:type="spellStart"/>
        <w:r>
          <w:t>philo</w:t>
        </w:r>
        <w:proofErr w:type="spellEnd"/>
        <w:r>
          <w:t xml:space="preserve"> Farnsworth devised a tube that picked up moving images for transmission </w:t>
        </w:r>
      </w:ins>
    </w:p>
    <w:p w:rsidR="004C0E5E" w:rsidRDefault="004C0E5E" w:rsidP="004C0E5E">
      <w:pPr>
        <w:tabs>
          <w:tab w:val="left" w:pos="1935"/>
        </w:tabs>
        <w:rPr>
          <w:ins w:id="12" w:author="Marie" w:date="2013-03-09T16:14:00Z"/>
        </w:rPr>
      </w:pPr>
    </w:p>
    <w:p w:rsidR="004C0E5E" w:rsidRDefault="004C0E5E" w:rsidP="004C0E5E">
      <w:pPr>
        <w:tabs>
          <w:tab w:val="left" w:pos="1935"/>
        </w:tabs>
        <w:rPr>
          <w:ins w:id="13" w:author="Marie" w:date="2013-03-09T16:14:00Z"/>
        </w:rPr>
      </w:pPr>
      <w:ins w:id="14" w:author="Marie" w:date="2013-03-09T16:14:00Z">
        <w:r>
          <w:t xml:space="preserve">-1939  television makes it to new </w:t>
        </w:r>
        <w:proofErr w:type="spellStart"/>
        <w:r>
          <w:t>yorks</w:t>
        </w:r>
        <w:proofErr w:type="spellEnd"/>
        <w:r>
          <w:t xml:space="preserve"> world's fair and the </w:t>
        </w:r>
        <w:proofErr w:type="spellStart"/>
        <w:r>
          <w:t>canadian</w:t>
        </w:r>
        <w:proofErr w:type="spellEnd"/>
        <w:r>
          <w:t xml:space="preserve"> national exhibition </w:t>
        </w:r>
      </w:ins>
    </w:p>
    <w:p w:rsidR="004C0E5E" w:rsidRDefault="004C0E5E" w:rsidP="004C0E5E">
      <w:pPr>
        <w:tabs>
          <w:tab w:val="left" w:pos="1935"/>
        </w:tabs>
        <w:rPr>
          <w:ins w:id="15" w:author="Marie" w:date="2013-03-09T16:14:00Z"/>
        </w:rPr>
      </w:pPr>
      <w:ins w:id="16" w:author="Marie" w:date="2013-03-09T16:14:00Z">
        <w:r>
          <w:t xml:space="preserve">1952 </w:t>
        </w:r>
        <w:proofErr w:type="spellStart"/>
        <w:r>
          <w:t>tv</w:t>
        </w:r>
        <w:proofErr w:type="spellEnd"/>
        <w:r>
          <w:t xml:space="preserve"> in </w:t>
        </w:r>
        <w:proofErr w:type="spellStart"/>
        <w:r>
          <w:t>canada</w:t>
        </w:r>
        <w:proofErr w:type="spellEnd"/>
        <w:r>
          <w:t xml:space="preserve"> (CBFT in </w:t>
        </w:r>
        <w:proofErr w:type="spellStart"/>
        <w:r>
          <w:t>montreal</w:t>
        </w:r>
        <w:proofErr w:type="spellEnd"/>
        <w:r>
          <w:t xml:space="preserve"> and CBLT in </w:t>
        </w:r>
        <w:proofErr w:type="spellStart"/>
        <w:r>
          <w:t>toronto</w:t>
        </w:r>
        <w:proofErr w:type="spellEnd"/>
        <w:r>
          <w:t xml:space="preserve">) </w:t>
        </w:r>
      </w:ins>
    </w:p>
    <w:p w:rsidR="004C0E5E" w:rsidRDefault="004C0E5E" w:rsidP="004C0E5E">
      <w:pPr>
        <w:tabs>
          <w:tab w:val="left" w:pos="1935"/>
        </w:tabs>
        <w:rPr>
          <w:ins w:id="17" w:author="Marie" w:date="2013-03-09T16:14:00Z"/>
        </w:rPr>
      </w:pPr>
      <w:ins w:id="18" w:author="Marie" w:date="2013-03-09T16:14:00Z">
        <w:r>
          <w:t xml:space="preserve">1958 Fowler </w:t>
        </w:r>
        <w:proofErr w:type="spellStart"/>
        <w:r>
          <w:t>comision</w:t>
        </w:r>
        <w:proofErr w:type="spellEnd"/>
        <w:r>
          <w:t xml:space="preserve"> sets </w:t>
        </w:r>
        <w:proofErr w:type="spellStart"/>
        <w:r>
          <w:t>canadian</w:t>
        </w:r>
        <w:proofErr w:type="spellEnd"/>
        <w:r>
          <w:t xml:space="preserve"> content standards </w:t>
        </w:r>
      </w:ins>
    </w:p>
    <w:p w:rsidR="004C0E5E" w:rsidRDefault="004C0E5E" w:rsidP="004C0E5E">
      <w:pPr>
        <w:tabs>
          <w:tab w:val="left" w:pos="1935"/>
        </w:tabs>
        <w:rPr>
          <w:ins w:id="19" w:author="Marie" w:date="2013-03-09T16:14:00Z"/>
        </w:rPr>
      </w:pPr>
      <w:ins w:id="20" w:author="Marie" w:date="2013-03-09T16:14:00Z">
        <w:r>
          <w:t xml:space="preserve">1961 as a private network </w:t>
        </w:r>
      </w:ins>
    </w:p>
    <w:p w:rsidR="004C0E5E" w:rsidRDefault="004C0E5E" w:rsidP="004C0E5E">
      <w:pPr>
        <w:tabs>
          <w:tab w:val="left" w:pos="1935"/>
        </w:tabs>
        <w:rPr>
          <w:ins w:id="21" w:author="Marie" w:date="2013-03-09T16:14:00Z"/>
        </w:rPr>
      </w:pPr>
    </w:p>
    <w:p w:rsidR="00F47C17" w:rsidRDefault="00F47C17" w:rsidP="004C0E5E">
      <w:pPr>
        <w:tabs>
          <w:tab w:val="left" w:pos="1935"/>
        </w:tabs>
        <w:rPr>
          <w:ins w:id="22" w:author="Marie" w:date="2013-03-09T16:14:00Z"/>
        </w:rPr>
      </w:pPr>
    </w:p>
    <w:p w:rsidR="00F47C17" w:rsidRDefault="00F47C17" w:rsidP="004C0E5E">
      <w:pPr>
        <w:tabs>
          <w:tab w:val="left" w:pos="1935"/>
        </w:tabs>
        <w:rPr>
          <w:ins w:id="23" w:author="Marie" w:date="2013-03-09T16:14:00Z"/>
        </w:rPr>
      </w:pPr>
      <w:ins w:id="24" w:author="Marie" w:date="2013-03-09T16:14:00Z">
        <w:r>
          <w:t xml:space="preserve">people were </w:t>
        </w:r>
        <w:proofErr w:type="spellStart"/>
        <w:r>
          <w:t>critizising</w:t>
        </w:r>
        <w:proofErr w:type="spellEnd"/>
        <w:r>
          <w:t xml:space="preserve"> the free flow of information </w:t>
        </w:r>
      </w:ins>
    </w:p>
    <w:p w:rsidR="00F47C17" w:rsidRDefault="00F47C17" w:rsidP="004C0E5E">
      <w:pPr>
        <w:tabs>
          <w:tab w:val="left" w:pos="1935"/>
        </w:tabs>
        <w:rPr>
          <w:ins w:id="25" w:author="Marie" w:date="2013-03-09T16:14:00Z"/>
        </w:rPr>
      </w:pPr>
      <w:ins w:id="26" w:author="Marie" w:date="2013-03-09T16:14:00Z">
        <w:r>
          <w:t>NWICO 1970s : New World Information and Communication Order</w:t>
        </w:r>
      </w:ins>
    </w:p>
    <w:p w:rsidR="00F47C17" w:rsidRDefault="00F47C17" w:rsidP="004C0E5E">
      <w:pPr>
        <w:tabs>
          <w:tab w:val="left" w:pos="1935"/>
        </w:tabs>
        <w:rPr>
          <w:ins w:id="27" w:author="Marie" w:date="2013-03-09T16:14:00Z"/>
        </w:rPr>
      </w:pPr>
      <w:ins w:id="28" w:author="Marie" w:date="2013-03-09T16:14:00Z">
        <w:r>
          <w:t xml:space="preserve">Fear of Cultural imperialism </w:t>
        </w:r>
      </w:ins>
    </w:p>
    <w:p w:rsidR="00F47C17" w:rsidRDefault="00F47C17" w:rsidP="004C0E5E">
      <w:pPr>
        <w:tabs>
          <w:tab w:val="left" w:pos="1935"/>
        </w:tabs>
        <w:rPr>
          <w:ins w:id="29" w:author="Marie" w:date="2013-03-09T16:14:00Z"/>
        </w:rPr>
      </w:pPr>
    </w:p>
    <w:p w:rsidR="00F47C17" w:rsidRDefault="00F47C17" w:rsidP="004C0E5E">
      <w:pPr>
        <w:tabs>
          <w:tab w:val="left" w:pos="1935"/>
        </w:tabs>
        <w:rPr>
          <w:ins w:id="30" w:author="Marie" w:date="2013-03-09T16:14:00Z"/>
        </w:rPr>
      </w:pPr>
      <w:ins w:id="31" w:author="Marie" w:date="2013-03-09T16:14:00Z">
        <w:r>
          <w:t xml:space="preserve">Cultural imperialism </w:t>
        </w:r>
      </w:ins>
    </w:p>
    <w:p w:rsidR="00F47C17" w:rsidRDefault="00F47C17" w:rsidP="004C0E5E">
      <w:pPr>
        <w:tabs>
          <w:tab w:val="left" w:pos="1935"/>
        </w:tabs>
        <w:rPr>
          <w:ins w:id="32" w:author="Marie" w:date="2013-03-09T16:14:00Z"/>
        </w:rPr>
      </w:pPr>
      <w:ins w:id="33" w:author="Marie" w:date="2013-03-09T16:14:00Z">
        <w:r>
          <w:t xml:space="preserve">- Herbert Schiller: </w:t>
        </w:r>
      </w:ins>
    </w:p>
    <w:p w:rsidR="00F47C17" w:rsidRDefault="00F47C17" w:rsidP="004C0E5E">
      <w:pPr>
        <w:tabs>
          <w:tab w:val="left" w:pos="1935"/>
        </w:tabs>
        <w:rPr>
          <w:ins w:id="34" w:author="Marie" w:date="2013-03-09T16:14:00Z"/>
        </w:rPr>
      </w:pPr>
      <w:ins w:id="35" w:author="Marie" w:date="2013-03-09T16:14:00Z">
        <w:r>
          <w:t xml:space="preserve">-"the sum of the processes by which a society is brought into the modern world system and how its dominating stratum is attracted pressured forced and sometimes bribed into shaping social institutions to correspond to or even to </w:t>
        </w:r>
        <w:proofErr w:type="spellStart"/>
        <w:r>
          <w:t>promite</w:t>
        </w:r>
        <w:proofErr w:type="spellEnd"/>
        <w:r>
          <w:t xml:space="preserve"> the values and structures of the dominant the center of the system "</w:t>
        </w:r>
      </w:ins>
    </w:p>
    <w:p w:rsidR="00F47C17" w:rsidRDefault="00F47C17" w:rsidP="004C0E5E">
      <w:pPr>
        <w:tabs>
          <w:tab w:val="left" w:pos="1935"/>
        </w:tabs>
        <w:rPr>
          <w:ins w:id="36" w:author="Marie" w:date="2013-03-09T16:14:00Z"/>
          <w:color w:val="92CDDC" w:themeColor="accent5" w:themeTint="99"/>
        </w:rPr>
      </w:pPr>
      <w:ins w:id="37" w:author="Marie" w:date="2013-03-09T16:14:00Z">
        <w:r w:rsidRPr="003C027D">
          <w:rPr>
            <w:color w:val="92CDDC" w:themeColor="accent5" w:themeTint="99"/>
          </w:rPr>
          <w:t xml:space="preserve">cultural imperialism: a way for </w:t>
        </w:r>
        <w:proofErr w:type="spellStart"/>
        <w:r w:rsidRPr="003C027D">
          <w:rPr>
            <w:color w:val="92CDDC" w:themeColor="accent5" w:themeTint="99"/>
          </w:rPr>
          <w:t>usa</w:t>
        </w:r>
        <w:proofErr w:type="spellEnd"/>
        <w:r w:rsidRPr="003C027D">
          <w:rPr>
            <w:color w:val="92CDDC" w:themeColor="accent5" w:themeTint="99"/>
          </w:rPr>
          <w:t xml:space="preserve"> to promote its </w:t>
        </w:r>
        <w:proofErr w:type="spellStart"/>
        <w:r w:rsidRPr="003C027D">
          <w:rPr>
            <w:color w:val="92CDDC" w:themeColor="accent5" w:themeTint="99"/>
          </w:rPr>
          <w:t>on</w:t>
        </w:r>
        <w:proofErr w:type="spellEnd"/>
        <w:r w:rsidRPr="003C027D">
          <w:rPr>
            <w:color w:val="92CDDC" w:themeColor="accent5" w:themeTint="99"/>
          </w:rPr>
          <w:t xml:space="preserve"> goals and create desires for its commodities or products) </w:t>
        </w:r>
      </w:ins>
    </w:p>
    <w:p w:rsidR="003C027D" w:rsidRDefault="003C027D" w:rsidP="004C0E5E">
      <w:pPr>
        <w:tabs>
          <w:tab w:val="left" w:pos="1935"/>
        </w:tabs>
        <w:rPr>
          <w:ins w:id="38" w:author="Marie" w:date="2013-03-09T16:14:00Z"/>
          <w:color w:val="92CDDC" w:themeColor="accent5" w:themeTint="99"/>
        </w:rPr>
      </w:pPr>
    </w:p>
    <w:p w:rsidR="003C027D" w:rsidRDefault="003C027D" w:rsidP="004C0E5E">
      <w:pPr>
        <w:tabs>
          <w:tab w:val="left" w:pos="1935"/>
        </w:tabs>
        <w:rPr>
          <w:ins w:id="39" w:author="Marie" w:date="2013-03-09T16:14:00Z"/>
        </w:rPr>
      </w:pPr>
      <w:ins w:id="40" w:author="Marie" w:date="2013-03-09T16:14:00Z">
        <w:r>
          <w:t>NAM ( non-aligned movement) in 1955</w:t>
        </w:r>
      </w:ins>
    </w:p>
    <w:p w:rsidR="003C027D" w:rsidRDefault="003C027D" w:rsidP="004C0E5E">
      <w:pPr>
        <w:tabs>
          <w:tab w:val="left" w:pos="1935"/>
        </w:tabs>
        <w:rPr>
          <w:ins w:id="41" w:author="Marie" w:date="2013-03-09T16:14:00Z"/>
        </w:rPr>
      </w:pPr>
      <w:ins w:id="42" w:author="Marie" w:date="2013-03-09T16:14:00Z">
        <w:r>
          <w:t xml:space="preserve">NAM avoided political and ideological affiliations with the eastern and western bloc and called independence and sovereignty. </w:t>
        </w:r>
      </w:ins>
    </w:p>
    <w:p w:rsidR="003C027D" w:rsidRDefault="003C027D" w:rsidP="004C0E5E">
      <w:pPr>
        <w:tabs>
          <w:tab w:val="left" w:pos="1935"/>
        </w:tabs>
        <w:rPr>
          <w:ins w:id="43" w:author="Marie" w:date="2013-03-09T16:14:00Z"/>
        </w:rPr>
      </w:pPr>
      <w:ins w:id="44" w:author="Marie" w:date="2013-03-09T16:14:00Z">
        <w:r>
          <w:t>the proponents NWICO viewed communication as serving social rather than commercial functions</w:t>
        </w:r>
      </w:ins>
    </w:p>
    <w:p w:rsidR="003C027D" w:rsidRDefault="003C027D" w:rsidP="004C0E5E">
      <w:pPr>
        <w:tabs>
          <w:tab w:val="left" w:pos="1935"/>
        </w:tabs>
        <w:rPr>
          <w:ins w:id="45" w:author="Marie" w:date="2013-03-09T16:14:00Z"/>
        </w:rPr>
      </w:pPr>
      <w:ins w:id="46" w:author="Marie" w:date="2013-03-09T16:14:00Z">
        <w:r>
          <w:t xml:space="preserve">NWICO summits addressed the imbalances between the volume of news and information coming from the north to the south </w:t>
        </w:r>
      </w:ins>
    </w:p>
    <w:p w:rsidR="003C027D" w:rsidRDefault="003C027D" w:rsidP="004C0E5E">
      <w:pPr>
        <w:tabs>
          <w:tab w:val="left" w:pos="1935"/>
        </w:tabs>
        <w:rPr>
          <w:ins w:id="47" w:author="Marie" w:date="2013-03-09T16:14:00Z"/>
        </w:rPr>
      </w:pPr>
      <w:ins w:id="48" w:author="Marie" w:date="2013-03-09T16:14:00Z">
        <w:r>
          <w:t xml:space="preserve">the conflict between prior consent and free flow as never resolved </w:t>
        </w:r>
      </w:ins>
    </w:p>
    <w:p w:rsidR="00497683" w:rsidRDefault="00497683" w:rsidP="004C0E5E">
      <w:pPr>
        <w:tabs>
          <w:tab w:val="left" w:pos="1935"/>
        </w:tabs>
        <w:rPr>
          <w:ins w:id="49" w:author="Marie" w:date="2013-03-09T16:14:00Z"/>
        </w:rPr>
      </w:pPr>
    </w:p>
    <w:p w:rsidR="00497683" w:rsidRDefault="00497683" w:rsidP="004C0E5E">
      <w:pPr>
        <w:tabs>
          <w:tab w:val="left" w:pos="1935"/>
        </w:tabs>
        <w:rPr>
          <w:ins w:id="50" w:author="Marie" w:date="2013-03-09T16:14:00Z"/>
        </w:rPr>
      </w:pPr>
      <w:proofErr w:type="spellStart"/>
      <w:ins w:id="51" w:author="Marie" w:date="2013-03-09T16:14:00Z">
        <w:r>
          <w:t>february</w:t>
        </w:r>
        <w:proofErr w:type="spellEnd"/>
        <w:r>
          <w:t xml:space="preserve"> 26th 2013 </w:t>
        </w:r>
      </w:ins>
    </w:p>
    <w:p w:rsidR="00497683" w:rsidRDefault="00497683" w:rsidP="004C0E5E">
      <w:pPr>
        <w:tabs>
          <w:tab w:val="left" w:pos="1935"/>
        </w:tabs>
        <w:rPr>
          <w:ins w:id="52" w:author="Marie" w:date="2013-03-09T16:14:00Z"/>
        </w:rPr>
      </w:pPr>
      <w:proofErr w:type="spellStart"/>
      <w:ins w:id="53" w:author="Marie" w:date="2013-03-09T16:14:00Z">
        <w:r>
          <w:t>adversitisement</w:t>
        </w:r>
        <w:proofErr w:type="spellEnd"/>
      </w:ins>
    </w:p>
    <w:p w:rsidR="00497683" w:rsidRDefault="00497683" w:rsidP="004C0E5E">
      <w:pPr>
        <w:tabs>
          <w:tab w:val="left" w:pos="1935"/>
        </w:tabs>
        <w:rPr>
          <w:ins w:id="54" w:author="Marie" w:date="2013-03-09T16:14:00Z"/>
        </w:rPr>
      </w:pPr>
    </w:p>
    <w:p w:rsidR="00497683" w:rsidRDefault="00497683" w:rsidP="004C0E5E">
      <w:pPr>
        <w:tabs>
          <w:tab w:val="left" w:pos="1935"/>
        </w:tabs>
        <w:rPr>
          <w:ins w:id="55" w:author="Marie" w:date="2013-03-09T16:14:00Z"/>
        </w:rPr>
      </w:pPr>
      <w:ins w:id="56" w:author="Marie" w:date="2013-03-09T16:14:00Z">
        <w:r>
          <w:t xml:space="preserve">-with railroads </w:t>
        </w:r>
        <w:proofErr w:type="spellStart"/>
        <w:r>
          <w:t>cames</w:t>
        </w:r>
        <w:proofErr w:type="spellEnd"/>
        <w:r>
          <w:t xml:space="preserve"> population growth and the industrial revolution causing the production of goods in abundance</w:t>
        </w:r>
      </w:ins>
    </w:p>
    <w:p w:rsidR="00497683" w:rsidRDefault="00497683" w:rsidP="004C0E5E">
      <w:pPr>
        <w:tabs>
          <w:tab w:val="left" w:pos="1935"/>
        </w:tabs>
        <w:rPr>
          <w:ins w:id="57" w:author="Marie" w:date="2013-03-09T16:14:00Z"/>
        </w:rPr>
      </w:pPr>
      <w:ins w:id="58" w:author="Marie" w:date="2013-03-09T16:14:00Z">
        <w:r>
          <w:t xml:space="preserve">-modern advertising was born with hundreds .. (check rest online) </w:t>
        </w:r>
      </w:ins>
    </w:p>
    <w:p w:rsidR="00497683" w:rsidRDefault="00497683" w:rsidP="004C0E5E">
      <w:pPr>
        <w:tabs>
          <w:tab w:val="left" w:pos="1935"/>
        </w:tabs>
        <w:rPr>
          <w:ins w:id="59" w:author="Marie" w:date="2013-03-09T16:14:00Z"/>
        </w:rPr>
      </w:pPr>
      <w:ins w:id="60" w:author="Marie" w:date="2013-03-09T16:14:00Z">
        <w:r>
          <w:t>*ads always claimed to cure a huge number of diseases *</w:t>
        </w:r>
      </w:ins>
    </w:p>
    <w:p w:rsidR="00497683" w:rsidRDefault="00497683" w:rsidP="004C0E5E">
      <w:pPr>
        <w:tabs>
          <w:tab w:val="left" w:pos="1935"/>
        </w:tabs>
        <w:rPr>
          <w:ins w:id="61" w:author="Marie" w:date="2013-03-09T16:14:00Z"/>
        </w:rPr>
      </w:pPr>
      <w:ins w:id="62" w:author="Marie" w:date="2013-03-09T16:14:00Z">
        <w:r>
          <w:t xml:space="preserve">Quack Medicine </w:t>
        </w:r>
      </w:ins>
    </w:p>
    <w:p w:rsidR="00497683" w:rsidRDefault="00497683" w:rsidP="004C0E5E">
      <w:pPr>
        <w:tabs>
          <w:tab w:val="left" w:pos="1935"/>
        </w:tabs>
        <w:rPr>
          <w:ins w:id="63" w:author="Marie" w:date="2013-03-09T16:14:00Z"/>
        </w:rPr>
      </w:pPr>
      <w:ins w:id="64" w:author="Marie" w:date="2013-03-09T16:14:00Z">
        <w:r>
          <w:t>- wild and unproven statements in ads were popular</w:t>
        </w:r>
      </w:ins>
    </w:p>
    <w:p w:rsidR="00497683" w:rsidRDefault="00497683" w:rsidP="004C0E5E">
      <w:pPr>
        <w:tabs>
          <w:tab w:val="left" w:pos="1935"/>
        </w:tabs>
        <w:rPr>
          <w:ins w:id="65" w:author="Marie" w:date="2013-03-09T16:14:00Z"/>
        </w:rPr>
      </w:pPr>
      <w:ins w:id="66" w:author="Marie" w:date="2013-03-09T16:14:00Z">
        <w:r>
          <w:t>-</w:t>
        </w:r>
        <w:proofErr w:type="spellStart"/>
        <w:r>
          <w:t>edward</w:t>
        </w:r>
        <w:proofErr w:type="spellEnd"/>
        <w:r>
          <w:t xml:space="preserve"> </w:t>
        </w:r>
        <w:proofErr w:type="spellStart"/>
        <w:r>
          <w:t>bok</w:t>
        </w:r>
        <w:proofErr w:type="spellEnd"/>
        <w:r>
          <w:t>, editor in ladies homes journal did a series of investigative exposés in 1904 (trying to demystify these products) as well as colliers weekly that publishes Congress to pass the Pure Food and Drug Act in 1906</w:t>
        </w:r>
      </w:ins>
    </w:p>
    <w:p w:rsidR="00497683" w:rsidRDefault="00497683" w:rsidP="004C0E5E">
      <w:pPr>
        <w:tabs>
          <w:tab w:val="left" w:pos="1935"/>
        </w:tabs>
        <w:rPr>
          <w:ins w:id="67" w:author="Marie" w:date="2013-03-09T16:14:00Z"/>
        </w:rPr>
      </w:pPr>
      <w:ins w:id="68" w:author="Marie" w:date="2013-03-09T16:14:00Z">
        <w:r>
          <w:t xml:space="preserve">-1911- 1914 steps taken to protect misleading advertisement </w:t>
        </w:r>
      </w:ins>
    </w:p>
    <w:p w:rsidR="00497683" w:rsidRDefault="00497683" w:rsidP="004C0E5E">
      <w:pPr>
        <w:tabs>
          <w:tab w:val="left" w:pos="1935"/>
        </w:tabs>
        <w:rPr>
          <w:ins w:id="69" w:author="Marie" w:date="2013-03-09T16:14:00Z"/>
        </w:rPr>
      </w:pPr>
    </w:p>
    <w:p w:rsidR="00497683" w:rsidRDefault="00497683" w:rsidP="004C0E5E">
      <w:pPr>
        <w:tabs>
          <w:tab w:val="left" w:pos="1935"/>
        </w:tabs>
        <w:rPr>
          <w:ins w:id="70" w:author="Marie" w:date="2013-03-09T16:14:00Z"/>
        </w:rPr>
      </w:pPr>
      <w:ins w:id="71" w:author="Marie" w:date="2013-03-09T16:14:00Z">
        <w:r>
          <w:t>In the 1900s advertisement changed (every product was just the best)</w:t>
        </w:r>
      </w:ins>
    </w:p>
    <w:p w:rsidR="00497683" w:rsidRDefault="00497683" w:rsidP="004C0E5E">
      <w:pPr>
        <w:tabs>
          <w:tab w:val="left" w:pos="1935"/>
        </w:tabs>
        <w:rPr>
          <w:ins w:id="72" w:author="Marie" w:date="2013-03-09T16:14:00Z"/>
        </w:rPr>
      </w:pPr>
      <w:ins w:id="73" w:author="Marie" w:date="2013-03-09T16:14:00Z">
        <w:r>
          <w:t xml:space="preserve">*Lifestyle advertisement* </w:t>
        </w:r>
      </w:ins>
    </w:p>
    <w:p w:rsidR="00497683" w:rsidRDefault="00497683" w:rsidP="004C0E5E">
      <w:pPr>
        <w:tabs>
          <w:tab w:val="left" w:pos="1935"/>
        </w:tabs>
        <w:rPr>
          <w:ins w:id="74" w:author="Marie" w:date="2013-03-09T16:14:00Z"/>
        </w:rPr>
      </w:pPr>
      <w:ins w:id="75" w:author="Marie" w:date="2013-03-09T16:14:00Z">
        <w:r>
          <w:t xml:space="preserve">the used colors and it was very exotic looking </w:t>
        </w:r>
      </w:ins>
    </w:p>
    <w:p w:rsidR="00497683" w:rsidRDefault="00497683" w:rsidP="004C0E5E">
      <w:pPr>
        <w:tabs>
          <w:tab w:val="left" w:pos="1935"/>
        </w:tabs>
        <w:rPr>
          <w:ins w:id="76" w:author="Marie" w:date="2013-03-09T16:14:00Z"/>
        </w:rPr>
      </w:pPr>
    </w:p>
    <w:p w:rsidR="00497683" w:rsidRDefault="00497683" w:rsidP="004C0E5E">
      <w:pPr>
        <w:tabs>
          <w:tab w:val="left" w:pos="1935"/>
        </w:tabs>
        <w:rPr>
          <w:ins w:id="77" w:author="Marie" w:date="2013-03-09T16:14:00Z"/>
        </w:rPr>
      </w:pPr>
      <w:ins w:id="78" w:author="Marie" w:date="2013-03-09T16:14:00Z">
        <w:r>
          <w:t>The Ad Agency</w:t>
        </w:r>
      </w:ins>
    </w:p>
    <w:p w:rsidR="00497683" w:rsidRDefault="00497683" w:rsidP="004C0E5E">
      <w:pPr>
        <w:tabs>
          <w:tab w:val="left" w:pos="1935"/>
        </w:tabs>
        <w:rPr>
          <w:ins w:id="79" w:author="Marie" w:date="2013-03-09T16:14:00Z"/>
        </w:rPr>
      </w:pPr>
      <w:ins w:id="80" w:author="Marie" w:date="2013-03-09T16:14:00Z">
        <w:r>
          <w:t xml:space="preserve">- first agency was formed in 1812 - England - </w:t>
        </w:r>
        <w:proofErr w:type="spellStart"/>
        <w:r>
          <w:t>Reynell</w:t>
        </w:r>
        <w:proofErr w:type="spellEnd"/>
        <w:r>
          <w:t xml:space="preserve"> and Son</w:t>
        </w:r>
        <w:r w:rsidR="00856904">
          <w:t xml:space="preserve"> (selling advertising space in newspapers and such)</w:t>
        </w:r>
      </w:ins>
    </w:p>
    <w:p w:rsidR="00856904" w:rsidRDefault="00497683" w:rsidP="004C0E5E">
      <w:pPr>
        <w:tabs>
          <w:tab w:val="left" w:pos="1935"/>
        </w:tabs>
        <w:rPr>
          <w:ins w:id="81" w:author="Marie" w:date="2013-03-09T16:14:00Z"/>
        </w:rPr>
      </w:pPr>
      <w:ins w:id="82" w:author="Marie" w:date="2013-03-09T16:14:00Z">
        <w:r>
          <w:t xml:space="preserve">-1842 </w:t>
        </w:r>
        <w:proofErr w:type="spellStart"/>
        <w:r>
          <w:t>Volney</w:t>
        </w:r>
        <w:proofErr w:type="spellEnd"/>
        <w:r>
          <w:t xml:space="preserve"> B Palmer in </w:t>
        </w:r>
        <w:r w:rsidR="00856904">
          <w:t>Philadelphia</w:t>
        </w:r>
        <w:r>
          <w:t xml:space="preserve"> first in US (bought advertising space) </w:t>
        </w:r>
        <w:r w:rsidR="00856904">
          <w:t xml:space="preserve">, then later on started giving other services that have to do with advertisement </w:t>
        </w:r>
      </w:ins>
    </w:p>
    <w:p w:rsidR="00856904" w:rsidRDefault="00856904" w:rsidP="004C0E5E">
      <w:pPr>
        <w:tabs>
          <w:tab w:val="left" w:pos="1935"/>
        </w:tabs>
        <w:rPr>
          <w:ins w:id="83" w:author="Marie" w:date="2013-03-09T16:14:00Z"/>
        </w:rPr>
      </w:pPr>
      <w:ins w:id="84" w:author="Marie" w:date="2013-03-09T16:14:00Z">
        <w:r>
          <w:t xml:space="preserve">-By 1860 at least 30 imitators </w:t>
        </w:r>
      </w:ins>
    </w:p>
    <w:p w:rsidR="00856904" w:rsidRDefault="00856904" w:rsidP="004C0E5E">
      <w:pPr>
        <w:tabs>
          <w:tab w:val="left" w:pos="1935"/>
        </w:tabs>
        <w:rPr>
          <w:ins w:id="85" w:author="Marie" w:date="2013-03-09T16:14:00Z"/>
        </w:rPr>
      </w:pPr>
      <w:ins w:id="86" w:author="Marie" w:date="2013-03-09T16:14:00Z">
        <w:r>
          <w:t xml:space="preserve">-By 1869 - N.W Ayer &amp; Son (selling space for advertisers and other </w:t>
        </w:r>
        <w:proofErr w:type="spellStart"/>
        <w:r>
          <w:t>ad.</w:t>
        </w:r>
        <w:proofErr w:type="spellEnd"/>
        <w:r>
          <w:t xml:space="preserve"> services) </w:t>
        </w:r>
      </w:ins>
    </w:p>
    <w:p w:rsidR="00856904" w:rsidRDefault="00856904" w:rsidP="004C0E5E">
      <w:pPr>
        <w:tabs>
          <w:tab w:val="left" w:pos="1935"/>
        </w:tabs>
        <w:rPr>
          <w:ins w:id="87" w:author="Marie" w:date="2013-03-09T16:14:00Z"/>
        </w:rPr>
      </w:pPr>
      <w:ins w:id="88" w:author="Marie" w:date="2013-03-09T16:14:00Z">
        <w:r>
          <w:t>-Loyalty in the consumers is necessary .. (rest in notes)</w:t>
        </w:r>
      </w:ins>
    </w:p>
    <w:p w:rsidR="00856904" w:rsidRDefault="00856904" w:rsidP="004C0E5E">
      <w:pPr>
        <w:tabs>
          <w:tab w:val="left" w:pos="1935"/>
        </w:tabs>
        <w:rPr>
          <w:ins w:id="89" w:author="Marie" w:date="2013-03-09T16:14:00Z"/>
        </w:rPr>
      </w:pPr>
    </w:p>
    <w:p w:rsidR="00856904" w:rsidRDefault="00856904" w:rsidP="004C0E5E">
      <w:pPr>
        <w:tabs>
          <w:tab w:val="left" w:pos="1935"/>
        </w:tabs>
        <w:rPr>
          <w:ins w:id="90" w:author="Marie" w:date="2013-03-09T16:14:00Z"/>
        </w:rPr>
      </w:pPr>
      <w:ins w:id="91" w:author="Marie" w:date="2013-03-09T16:14:00Z">
        <w:r>
          <w:t>Why Adv, became popular then?</w:t>
        </w:r>
      </w:ins>
    </w:p>
    <w:p w:rsidR="00856904" w:rsidRDefault="00856904" w:rsidP="004C0E5E">
      <w:pPr>
        <w:tabs>
          <w:tab w:val="left" w:pos="1935"/>
        </w:tabs>
        <w:rPr>
          <w:ins w:id="92" w:author="Marie" w:date="2013-03-09T16:14:00Z"/>
        </w:rPr>
      </w:pPr>
      <w:ins w:id="93" w:author="Marie" w:date="2013-03-09T16:14:00Z">
        <w:r>
          <w:t xml:space="preserve">- the emergence of the consumer market place with the local and non local products many similar to each other with similar claims but constantly changing characteristics </w:t>
        </w:r>
      </w:ins>
    </w:p>
    <w:p w:rsidR="00856904" w:rsidRDefault="00856904" w:rsidP="004C0E5E">
      <w:pPr>
        <w:tabs>
          <w:tab w:val="left" w:pos="1935"/>
        </w:tabs>
        <w:rPr>
          <w:ins w:id="94" w:author="Marie" w:date="2013-03-09T16:14:00Z"/>
        </w:rPr>
      </w:pPr>
      <w:ins w:id="95" w:author="Marie" w:date="2013-03-09T16:14:00Z">
        <w:r>
          <w:t>-advertisement needed to aid the senses and the purchasing decisions</w:t>
        </w:r>
      </w:ins>
    </w:p>
    <w:p w:rsidR="00856904" w:rsidRDefault="00856904" w:rsidP="004C0E5E">
      <w:pPr>
        <w:tabs>
          <w:tab w:val="left" w:pos="1935"/>
        </w:tabs>
        <w:rPr>
          <w:ins w:id="96" w:author="Marie" w:date="2013-03-09T16:14:00Z"/>
        </w:rPr>
      </w:pPr>
      <w:ins w:id="97" w:author="Marie" w:date="2013-03-09T16:14:00Z">
        <w:r>
          <w:t xml:space="preserve">- Income was rising unnecessary spending as well and leisure time evolved to a deciding factor in the consumption activity </w:t>
        </w:r>
      </w:ins>
    </w:p>
    <w:p w:rsidR="00856904" w:rsidRDefault="00856904" w:rsidP="004C0E5E">
      <w:pPr>
        <w:tabs>
          <w:tab w:val="left" w:pos="1935"/>
        </w:tabs>
        <w:rPr>
          <w:ins w:id="98" w:author="Marie" w:date="2013-03-09T16:14:00Z"/>
        </w:rPr>
      </w:pPr>
      <w:ins w:id="99" w:author="Marie" w:date="2013-03-09T16:14:00Z">
        <w:r>
          <w:t xml:space="preserve">selling a lifestyle  was becoming easier and older patterns of lifestyle was slowly crumbling </w:t>
        </w:r>
      </w:ins>
    </w:p>
    <w:p w:rsidR="00856904" w:rsidRDefault="00856904" w:rsidP="004C0E5E">
      <w:pPr>
        <w:tabs>
          <w:tab w:val="left" w:pos="1935"/>
        </w:tabs>
        <w:rPr>
          <w:ins w:id="100" w:author="Marie" w:date="2013-03-09T16:14:00Z"/>
        </w:rPr>
      </w:pPr>
      <w:ins w:id="101" w:author="Marie" w:date="2013-03-09T16:14:00Z">
        <w:r>
          <w:t xml:space="preserve">-shift from a production ethic to a consumption ethic </w:t>
        </w:r>
      </w:ins>
    </w:p>
    <w:p w:rsidR="00856904" w:rsidRDefault="00856904" w:rsidP="004C0E5E">
      <w:pPr>
        <w:tabs>
          <w:tab w:val="left" w:pos="1935"/>
        </w:tabs>
        <w:rPr>
          <w:ins w:id="102" w:author="Marie" w:date="2013-03-09T16:14:00Z"/>
        </w:rPr>
      </w:pPr>
      <w:ins w:id="103" w:author="Marie" w:date="2013-03-09T16:14:00Z">
        <w:r>
          <w:t>**function of adv, to sell a product but also create consumers **</w:t>
        </w:r>
      </w:ins>
    </w:p>
    <w:p w:rsidR="00856904" w:rsidRDefault="00856904" w:rsidP="004C0E5E">
      <w:pPr>
        <w:tabs>
          <w:tab w:val="left" w:pos="1935"/>
        </w:tabs>
        <w:rPr>
          <w:ins w:id="104" w:author="Marie" w:date="2013-03-09T16:14:00Z"/>
        </w:rPr>
      </w:pPr>
    </w:p>
    <w:p w:rsidR="00856904" w:rsidRDefault="00856904" w:rsidP="004C0E5E">
      <w:pPr>
        <w:tabs>
          <w:tab w:val="left" w:pos="1935"/>
        </w:tabs>
        <w:rPr>
          <w:ins w:id="105" w:author="Marie" w:date="2013-03-09T16:14:00Z"/>
        </w:rPr>
      </w:pPr>
      <w:ins w:id="106" w:author="Marie" w:date="2013-03-09T16:14:00Z">
        <w:r>
          <w:t>-during WW1 ads were more sophisticated and products had improved</w:t>
        </w:r>
      </w:ins>
    </w:p>
    <w:p w:rsidR="00856904" w:rsidRDefault="00856904" w:rsidP="004C0E5E">
      <w:pPr>
        <w:tabs>
          <w:tab w:val="left" w:pos="1935"/>
        </w:tabs>
        <w:rPr>
          <w:ins w:id="107" w:author="Marie" w:date="2013-03-09T16:14:00Z"/>
        </w:rPr>
      </w:pPr>
      <w:ins w:id="108" w:author="Marie" w:date="2013-03-09T16:14:00Z">
        <w:r>
          <w:t>- advertising embraced the war efforts by inviting people to join the army and to buy the liberty bonds</w:t>
        </w:r>
      </w:ins>
    </w:p>
    <w:p w:rsidR="00856904" w:rsidRDefault="00856904" w:rsidP="004C0E5E">
      <w:pPr>
        <w:tabs>
          <w:tab w:val="left" w:pos="1935"/>
        </w:tabs>
        <w:rPr>
          <w:ins w:id="109" w:author="Marie" w:date="2013-03-09T16:14:00Z"/>
        </w:rPr>
      </w:pPr>
      <w:ins w:id="110" w:author="Marie" w:date="2013-03-09T16:14:00Z">
        <w:r>
          <w:t xml:space="preserve">- regular products embraced patriotic spirit </w:t>
        </w:r>
      </w:ins>
    </w:p>
    <w:p w:rsidR="00856904" w:rsidRDefault="00856904" w:rsidP="004C0E5E">
      <w:pPr>
        <w:tabs>
          <w:tab w:val="left" w:pos="1935"/>
        </w:tabs>
        <w:rPr>
          <w:ins w:id="111" w:author="Marie" w:date="2013-03-09T16:14:00Z"/>
        </w:rPr>
      </w:pPr>
      <w:ins w:id="112" w:author="Marie" w:date="2013-03-09T16:14:00Z">
        <w:r>
          <w:t xml:space="preserve">- after the war boom period in advertising  (automobiles and soap) </w:t>
        </w:r>
      </w:ins>
    </w:p>
    <w:p w:rsidR="00856904" w:rsidRDefault="00856904" w:rsidP="004C0E5E">
      <w:pPr>
        <w:tabs>
          <w:tab w:val="left" w:pos="1935"/>
        </w:tabs>
        <w:rPr>
          <w:ins w:id="113" w:author="Marie" w:date="2013-03-09T16:14:00Z"/>
        </w:rPr>
      </w:pPr>
      <w:ins w:id="114" w:author="Marie" w:date="2013-03-09T16:14:00Z">
        <w:r>
          <w:t xml:space="preserve">- ad revenues jumped from 1.5 billion to 2.5 billion in 1919 and then 3,5 billion in 1929 </w:t>
        </w:r>
      </w:ins>
    </w:p>
    <w:p w:rsidR="00856904" w:rsidRDefault="00856904" w:rsidP="004C0E5E">
      <w:pPr>
        <w:tabs>
          <w:tab w:val="left" w:pos="1935"/>
        </w:tabs>
        <w:rPr>
          <w:ins w:id="115" w:author="Marie" w:date="2013-03-09T16:14:00Z"/>
        </w:rPr>
      </w:pPr>
    </w:p>
    <w:p w:rsidR="00856904" w:rsidRDefault="00856904" w:rsidP="004C0E5E">
      <w:pPr>
        <w:tabs>
          <w:tab w:val="left" w:pos="1935"/>
        </w:tabs>
        <w:rPr>
          <w:ins w:id="116" w:author="Marie" w:date="2013-03-09T16:14:00Z"/>
        </w:rPr>
      </w:pPr>
      <w:ins w:id="117" w:author="Marie" w:date="2013-03-09T16:14:00Z">
        <w:r>
          <w:t>1920 - radio</w:t>
        </w:r>
      </w:ins>
    </w:p>
    <w:p w:rsidR="00856904" w:rsidRDefault="00856904" w:rsidP="004C0E5E">
      <w:pPr>
        <w:tabs>
          <w:tab w:val="left" w:pos="1935"/>
        </w:tabs>
        <w:rPr>
          <w:ins w:id="118" w:author="Marie" w:date="2013-03-09T16:14:00Z"/>
        </w:rPr>
      </w:pPr>
    </w:p>
    <w:p w:rsidR="00856904" w:rsidRDefault="00856904" w:rsidP="004C0E5E">
      <w:pPr>
        <w:tabs>
          <w:tab w:val="left" w:pos="1935"/>
        </w:tabs>
        <w:rPr>
          <w:ins w:id="119" w:author="Marie" w:date="2013-03-09T16:14:00Z"/>
        </w:rPr>
      </w:pPr>
      <w:ins w:id="120" w:author="Marie" w:date="2013-03-09T16:14:00Z">
        <w:r>
          <w:t xml:space="preserve">- advertisement meets the radio </w:t>
        </w:r>
      </w:ins>
    </w:p>
    <w:p w:rsidR="00856904" w:rsidRDefault="00856904" w:rsidP="004C0E5E">
      <w:pPr>
        <w:tabs>
          <w:tab w:val="left" w:pos="1935"/>
        </w:tabs>
        <w:rPr>
          <w:ins w:id="121" w:author="Marie" w:date="2013-03-09T16:14:00Z"/>
        </w:rPr>
      </w:pPr>
      <w:ins w:id="122" w:author="Marie" w:date="2013-03-09T16:14:00Z">
        <w:r>
          <w:t xml:space="preserve">- station WEAF sold first commercial air time </w:t>
        </w:r>
      </w:ins>
    </w:p>
    <w:p w:rsidR="00856904" w:rsidRDefault="00856904" w:rsidP="004C0E5E">
      <w:pPr>
        <w:tabs>
          <w:tab w:val="left" w:pos="1935"/>
        </w:tabs>
        <w:rPr>
          <w:ins w:id="123" w:author="Marie" w:date="2013-03-09T16:14:00Z"/>
        </w:rPr>
      </w:pPr>
      <w:ins w:id="124" w:author="Marie" w:date="2013-03-09T16:14:00Z">
        <w:r>
          <w:t xml:space="preserve">- the medium gave way to testimonial advertising  ( movie stars to endorse products) </w:t>
        </w:r>
      </w:ins>
    </w:p>
    <w:p w:rsidR="00856904" w:rsidRDefault="00856904" w:rsidP="004C0E5E">
      <w:pPr>
        <w:tabs>
          <w:tab w:val="left" w:pos="1935"/>
        </w:tabs>
        <w:rPr>
          <w:ins w:id="125" w:author="Marie" w:date="2013-03-09T16:14:00Z"/>
        </w:rPr>
      </w:pPr>
      <w:ins w:id="126" w:author="Marie" w:date="2013-03-09T16:14:00Z">
        <w:r>
          <w:t>- economic depression (ad revenues dropped to 1 billion (1933)</w:t>
        </w:r>
      </w:ins>
    </w:p>
    <w:p w:rsidR="00856904" w:rsidRDefault="00856904" w:rsidP="004C0E5E">
      <w:pPr>
        <w:tabs>
          <w:tab w:val="left" w:pos="1935"/>
        </w:tabs>
        <w:rPr>
          <w:ins w:id="127" w:author="Marie" w:date="2013-03-09T16:14:00Z"/>
        </w:rPr>
      </w:pPr>
      <w:ins w:id="128" w:author="Marie" w:date="2013-03-09T16:14:00Z">
        <w:r>
          <w:t xml:space="preserve">WWII - advertising teamed up with the government to sell the way </w:t>
        </w:r>
      </w:ins>
    </w:p>
    <w:p w:rsidR="00111E01" w:rsidRDefault="00111E01" w:rsidP="004C0E5E">
      <w:pPr>
        <w:tabs>
          <w:tab w:val="left" w:pos="1935"/>
        </w:tabs>
        <w:rPr>
          <w:ins w:id="129" w:author="Marie" w:date="2013-03-09T16:14:00Z"/>
        </w:rPr>
      </w:pPr>
      <w:ins w:id="130" w:author="Marie" w:date="2013-03-09T16:14:00Z">
        <w:r>
          <w:t>About Women</w:t>
        </w:r>
      </w:ins>
    </w:p>
    <w:p w:rsidR="00111E01" w:rsidRDefault="00111E01" w:rsidP="004C0E5E">
      <w:pPr>
        <w:tabs>
          <w:tab w:val="left" w:pos="1935"/>
        </w:tabs>
        <w:rPr>
          <w:ins w:id="131" w:author="Marie" w:date="2013-03-09T16:14:00Z"/>
        </w:rPr>
      </w:pPr>
      <w:ins w:id="132" w:author="Marie" w:date="2013-03-09T16:14:00Z">
        <w:r>
          <w:t xml:space="preserve">The case of advertising </w:t>
        </w:r>
      </w:ins>
    </w:p>
    <w:p w:rsidR="00111E01" w:rsidRDefault="00111E01" w:rsidP="004C0E5E">
      <w:pPr>
        <w:tabs>
          <w:tab w:val="left" w:pos="1935"/>
        </w:tabs>
        <w:rPr>
          <w:ins w:id="133" w:author="Marie" w:date="2013-03-09T16:14:00Z"/>
        </w:rPr>
      </w:pPr>
      <w:ins w:id="134" w:author="Marie" w:date="2013-03-09T16:14:00Z">
        <w:r>
          <w:t>Function of advertisement: a review</w:t>
        </w:r>
      </w:ins>
    </w:p>
    <w:p w:rsidR="00111E01" w:rsidRDefault="00111E01" w:rsidP="004C0E5E">
      <w:pPr>
        <w:tabs>
          <w:tab w:val="left" w:pos="1935"/>
        </w:tabs>
        <w:rPr>
          <w:ins w:id="135" w:author="Marie" w:date="2013-03-09T16:14:00Z"/>
        </w:rPr>
      </w:pPr>
      <w:ins w:id="136" w:author="Marie" w:date="2013-03-09T16:14:00Z">
        <w:r>
          <w:t xml:space="preserve">- economic: sell a product/ commodity </w:t>
        </w:r>
      </w:ins>
    </w:p>
    <w:p w:rsidR="00111E01" w:rsidRDefault="00111E01" w:rsidP="004C0E5E">
      <w:pPr>
        <w:tabs>
          <w:tab w:val="left" w:pos="1935"/>
        </w:tabs>
        <w:rPr>
          <w:ins w:id="137" w:author="Marie" w:date="2013-03-09T16:14:00Z"/>
        </w:rPr>
      </w:pPr>
      <w:ins w:id="138" w:author="Marie" w:date="2013-03-09T16:14:00Z">
        <w:r>
          <w:t>- to make a public (</w:t>
        </w:r>
        <w:proofErr w:type="spellStart"/>
        <w:r>
          <w:t>habermas</w:t>
        </w:r>
        <w:proofErr w:type="spellEnd"/>
        <w:r>
          <w:t xml:space="preserve">) </w:t>
        </w:r>
      </w:ins>
    </w:p>
    <w:p w:rsidR="00111E01" w:rsidRDefault="00111E01" w:rsidP="004C0E5E">
      <w:pPr>
        <w:tabs>
          <w:tab w:val="left" w:pos="1935"/>
        </w:tabs>
        <w:rPr>
          <w:ins w:id="139" w:author="Marie" w:date="2013-03-09T16:14:00Z"/>
        </w:rPr>
      </w:pPr>
      <w:proofErr w:type="spellStart"/>
      <w:ins w:id="140" w:author="Marie" w:date="2013-03-09T16:14:00Z">
        <w:r>
          <w:t>Habermas</w:t>
        </w:r>
        <w:proofErr w:type="spellEnd"/>
        <w:r>
          <w:t xml:space="preserve">: to make public relies on the assumption that facts will be </w:t>
        </w:r>
        <w:proofErr w:type="spellStart"/>
        <w:r>
          <w:t>mmade</w:t>
        </w:r>
        <w:proofErr w:type="spellEnd"/>
        <w:r>
          <w:t xml:space="preserve"> public for the application of the reason by the public and for the public good (rest in notes) </w:t>
        </w:r>
      </w:ins>
    </w:p>
    <w:p w:rsidR="00111E01" w:rsidRDefault="00111E01" w:rsidP="004C0E5E">
      <w:pPr>
        <w:tabs>
          <w:tab w:val="left" w:pos="1935"/>
        </w:tabs>
        <w:rPr>
          <w:ins w:id="141" w:author="Marie" w:date="2013-03-09T16:14:00Z"/>
        </w:rPr>
      </w:pPr>
    </w:p>
    <w:p w:rsidR="00111E01" w:rsidRDefault="00111E01" w:rsidP="004C0E5E">
      <w:pPr>
        <w:tabs>
          <w:tab w:val="left" w:pos="1935"/>
        </w:tabs>
        <w:rPr>
          <w:ins w:id="142" w:author="Marie" w:date="2013-03-09T16:14:00Z"/>
        </w:rPr>
      </w:pPr>
      <w:ins w:id="143" w:author="Marie" w:date="2013-03-09T16:14:00Z">
        <w:r>
          <w:t>Ad or propaganda</w:t>
        </w:r>
      </w:ins>
    </w:p>
    <w:p w:rsidR="00111E01" w:rsidRDefault="00111E01" w:rsidP="004C0E5E">
      <w:pPr>
        <w:tabs>
          <w:tab w:val="left" w:pos="1935"/>
        </w:tabs>
        <w:rPr>
          <w:ins w:id="144" w:author="Marie" w:date="2013-03-09T16:14:00Z"/>
        </w:rPr>
      </w:pPr>
      <w:ins w:id="145" w:author="Marie" w:date="2013-03-09T16:14:00Z">
        <w:r>
          <w:t xml:space="preserve">-advertising as ideology </w:t>
        </w:r>
      </w:ins>
    </w:p>
    <w:p w:rsidR="00111E01" w:rsidRDefault="00111E01" w:rsidP="004C0E5E">
      <w:pPr>
        <w:tabs>
          <w:tab w:val="left" w:pos="1935"/>
        </w:tabs>
        <w:rPr>
          <w:ins w:id="146" w:author="Marie" w:date="2013-03-09T16:14:00Z"/>
        </w:rPr>
      </w:pPr>
      <w:ins w:id="147" w:author="Marie" w:date="2013-03-09T16:14:00Z">
        <w:r>
          <w:t xml:space="preserve">perpetuating ideologies or certain beliefs as a norm or as most desirable is the function of propaganda </w:t>
        </w:r>
      </w:ins>
    </w:p>
    <w:p w:rsidR="00111E01" w:rsidRDefault="00111E01" w:rsidP="004C0E5E">
      <w:pPr>
        <w:tabs>
          <w:tab w:val="left" w:pos="1935"/>
        </w:tabs>
        <w:rPr>
          <w:ins w:id="148" w:author="Marie" w:date="2013-03-09T16:14:00Z"/>
        </w:rPr>
      </w:pPr>
      <w:ins w:id="149" w:author="Marie" w:date="2013-03-09T16:14:00Z">
        <w:r>
          <w:t>-propaganda appeals to emotions</w:t>
        </w:r>
      </w:ins>
    </w:p>
    <w:p w:rsidR="00111E01" w:rsidRDefault="00111E01" w:rsidP="004C0E5E">
      <w:pPr>
        <w:tabs>
          <w:tab w:val="left" w:pos="1935"/>
        </w:tabs>
        <w:rPr>
          <w:ins w:id="150" w:author="Marie" w:date="2013-03-09T16:14:00Z"/>
        </w:rPr>
      </w:pPr>
      <w:ins w:id="151" w:author="Marie" w:date="2013-03-09T16:14:00Z">
        <w:r>
          <w:t xml:space="preserve">advertising should appeals to  reason according to </w:t>
        </w:r>
        <w:proofErr w:type="spellStart"/>
        <w:r>
          <w:t>Habermas</w:t>
        </w:r>
        <w:proofErr w:type="spellEnd"/>
        <w:r>
          <w:t xml:space="preserve"> </w:t>
        </w:r>
      </w:ins>
    </w:p>
    <w:p w:rsidR="00111E01" w:rsidRDefault="00111E01" w:rsidP="004C0E5E">
      <w:pPr>
        <w:tabs>
          <w:tab w:val="left" w:pos="1935"/>
        </w:tabs>
        <w:rPr>
          <w:ins w:id="152" w:author="Marie" w:date="2013-03-09T16:14:00Z"/>
        </w:rPr>
      </w:pPr>
      <w:ins w:id="153" w:author="Marie" w:date="2013-03-09T16:14:00Z">
        <w:r>
          <w:t>-however ads appeal to feelings needs and the senses</w:t>
        </w:r>
      </w:ins>
    </w:p>
    <w:p w:rsidR="00111E01" w:rsidRDefault="00111E01" w:rsidP="004C0E5E">
      <w:pPr>
        <w:tabs>
          <w:tab w:val="left" w:pos="1935"/>
        </w:tabs>
        <w:rPr>
          <w:ins w:id="154" w:author="Marie" w:date="2013-03-09T16:14:00Z"/>
        </w:rPr>
      </w:pPr>
      <w:ins w:id="155" w:author="Marie" w:date="2013-03-09T16:14:00Z">
        <w:r>
          <w:t xml:space="preserve">- therefore </w:t>
        </w:r>
        <w:proofErr w:type="spellStart"/>
        <w:r>
          <w:t>theres</w:t>
        </w:r>
        <w:proofErr w:type="spellEnd"/>
        <w:r>
          <w:t xml:space="preserve">  blurring lines between ads and propaganda (we see </w:t>
        </w:r>
        <w:proofErr w:type="spellStart"/>
        <w:r>
          <w:t>whats</w:t>
        </w:r>
        <w:proofErr w:type="spellEnd"/>
        <w:r>
          <w:t xml:space="preserve"> on the surface and not </w:t>
        </w:r>
        <w:proofErr w:type="spellStart"/>
        <w:r>
          <w:t>whats</w:t>
        </w:r>
        <w:proofErr w:type="spellEnd"/>
        <w:r>
          <w:t xml:space="preserve"> behind the product ex. production of it) </w:t>
        </w:r>
      </w:ins>
    </w:p>
    <w:p w:rsidR="00111E01" w:rsidRDefault="00111E01" w:rsidP="004C0E5E">
      <w:pPr>
        <w:tabs>
          <w:tab w:val="left" w:pos="1935"/>
        </w:tabs>
        <w:rPr>
          <w:ins w:id="156" w:author="Marie" w:date="2013-03-09T16:14:00Z"/>
        </w:rPr>
      </w:pPr>
      <w:ins w:id="157" w:author="Marie" w:date="2013-03-09T16:14:00Z">
        <w:r>
          <w:t xml:space="preserve">advertisement is in the gray propaganda (you </w:t>
        </w:r>
        <w:proofErr w:type="spellStart"/>
        <w:r>
          <w:t>dont</w:t>
        </w:r>
        <w:proofErr w:type="spellEnd"/>
        <w:r>
          <w:t xml:space="preserve"> know if </w:t>
        </w:r>
        <w:proofErr w:type="spellStart"/>
        <w:r>
          <w:t>its</w:t>
        </w:r>
        <w:proofErr w:type="spellEnd"/>
        <w:r>
          <w:t xml:space="preserve"> right or wrong, you </w:t>
        </w:r>
        <w:proofErr w:type="spellStart"/>
        <w:r>
          <w:t>dont</w:t>
        </w:r>
        <w:proofErr w:type="spellEnd"/>
        <w:r>
          <w:t xml:space="preserve"> know if the source is correct or incorrect and you can only know if </w:t>
        </w:r>
        <w:proofErr w:type="spellStart"/>
        <w:r>
          <w:t>its</w:t>
        </w:r>
        <w:proofErr w:type="spellEnd"/>
        <w:r>
          <w:t xml:space="preserve"> right or wrong if you try it) </w:t>
        </w:r>
      </w:ins>
    </w:p>
    <w:p w:rsidR="00111E01" w:rsidRDefault="00111E01" w:rsidP="004C0E5E">
      <w:pPr>
        <w:tabs>
          <w:tab w:val="left" w:pos="1935"/>
        </w:tabs>
        <w:rPr>
          <w:ins w:id="158" w:author="Marie" w:date="2013-03-09T16:14:00Z"/>
        </w:rPr>
      </w:pPr>
      <w:ins w:id="159" w:author="Marie" w:date="2013-03-09T16:14:00Z">
        <w:r>
          <w:t xml:space="preserve">White propaganda: you know the source, where it comes from </w:t>
        </w:r>
      </w:ins>
    </w:p>
    <w:p w:rsidR="00111E01" w:rsidRDefault="00111E01" w:rsidP="004C0E5E">
      <w:pPr>
        <w:tabs>
          <w:tab w:val="left" w:pos="1935"/>
        </w:tabs>
        <w:rPr>
          <w:ins w:id="160" w:author="Marie" w:date="2013-03-09T16:14:00Z"/>
        </w:rPr>
      </w:pPr>
      <w:ins w:id="161" w:author="Marie" w:date="2013-03-09T16:14:00Z">
        <w:r>
          <w:t xml:space="preserve">black propaganda: you </w:t>
        </w:r>
        <w:proofErr w:type="spellStart"/>
        <w:r>
          <w:t>dont</w:t>
        </w:r>
        <w:proofErr w:type="spellEnd"/>
        <w:r>
          <w:t xml:space="preserve"> know where the source if coming from </w:t>
        </w:r>
      </w:ins>
    </w:p>
    <w:p w:rsidR="002169B4" w:rsidRDefault="002169B4" w:rsidP="004C0E5E">
      <w:pPr>
        <w:tabs>
          <w:tab w:val="left" w:pos="1935"/>
        </w:tabs>
        <w:rPr>
          <w:ins w:id="162" w:author="Marie" w:date="2013-03-09T16:14:00Z"/>
        </w:rPr>
      </w:pPr>
    </w:p>
    <w:p w:rsidR="002169B4" w:rsidRDefault="000B5941" w:rsidP="004C0E5E">
      <w:pPr>
        <w:tabs>
          <w:tab w:val="left" w:pos="1935"/>
        </w:tabs>
        <w:rPr>
          <w:ins w:id="163" w:author="Marie" w:date="2013-03-09T16:14:00Z"/>
        </w:rPr>
      </w:pPr>
      <w:ins w:id="164" w:author="Marie" w:date="2013-03-09T16:14:00Z">
        <w:r>
          <w:t xml:space="preserve">Women and advertising </w:t>
        </w:r>
      </w:ins>
    </w:p>
    <w:p w:rsidR="000B5941" w:rsidRDefault="000B5941" w:rsidP="004C0E5E">
      <w:pPr>
        <w:tabs>
          <w:tab w:val="left" w:pos="1935"/>
        </w:tabs>
        <w:rPr>
          <w:ins w:id="165" w:author="Marie" w:date="2013-03-09T16:14:00Z"/>
        </w:rPr>
      </w:pPr>
    </w:p>
    <w:p w:rsidR="002169B4" w:rsidRDefault="002169B4" w:rsidP="004C0E5E">
      <w:pPr>
        <w:tabs>
          <w:tab w:val="left" w:pos="1935"/>
        </w:tabs>
        <w:rPr>
          <w:ins w:id="166" w:author="Marie" w:date="2013-03-09T16:14:00Z"/>
        </w:rPr>
      </w:pPr>
      <w:ins w:id="167" w:author="Marie" w:date="2013-03-09T16:14:00Z">
        <w:r>
          <w:t>Seeing comes before words</w:t>
        </w:r>
      </w:ins>
    </w:p>
    <w:p w:rsidR="002169B4" w:rsidRDefault="002169B4" w:rsidP="004C0E5E">
      <w:pPr>
        <w:tabs>
          <w:tab w:val="left" w:pos="1935"/>
        </w:tabs>
        <w:rPr>
          <w:ins w:id="168" w:author="Marie" w:date="2013-03-09T16:14:00Z"/>
        </w:rPr>
      </w:pPr>
    </w:p>
    <w:p w:rsidR="002169B4" w:rsidRDefault="002169B4" w:rsidP="004C0E5E">
      <w:pPr>
        <w:tabs>
          <w:tab w:val="left" w:pos="1935"/>
        </w:tabs>
        <w:rPr>
          <w:ins w:id="169" w:author="Marie" w:date="2013-03-09T16:14:00Z"/>
        </w:rPr>
      </w:pPr>
      <w:ins w:id="170" w:author="Marie" w:date="2013-03-09T16:14:00Z">
        <w:r>
          <w:t xml:space="preserve">How does advertising hold from its ideology  </w:t>
        </w:r>
      </w:ins>
    </w:p>
    <w:p w:rsidR="002169B4" w:rsidRDefault="002169B4" w:rsidP="004C0E5E">
      <w:pPr>
        <w:tabs>
          <w:tab w:val="left" w:pos="1935"/>
        </w:tabs>
        <w:rPr>
          <w:ins w:id="171" w:author="Marie" w:date="2013-03-09T16:14:00Z"/>
        </w:rPr>
      </w:pPr>
      <w:ins w:id="172" w:author="Marie" w:date="2013-03-09T16:14:00Z">
        <w:r>
          <w:t xml:space="preserve">Objectification: </w:t>
        </w:r>
      </w:ins>
    </w:p>
    <w:p w:rsidR="002169B4" w:rsidRDefault="002169B4" w:rsidP="004C0E5E">
      <w:pPr>
        <w:tabs>
          <w:tab w:val="left" w:pos="1935"/>
        </w:tabs>
        <w:rPr>
          <w:ins w:id="173" w:author="Marie" w:date="2013-03-09T16:14:00Z"/>
        </w:rPr>
      </w:pPr>
      <w:ins w:id="174" w:author="Marie" w:date="2013-03-09T16:14:00Z">
        <w:r>
          <w:t>- equating women with objects</w:t>
        </w:r>
      </w:ins>
    </w:p>
    <w:p w:rsidR="002169B4" w:rsidRDefault="002169B4" w:rsidP="004C0E5E">
      <w:pPr>
        <w:tabs>
          <w:tab w:val="left" w:pos="1935"/>
        </w:tabs>
        <w:rPr>
          <w:ins w:id="175" w:author="Marie" w:date="2013-03-09T16:14:00Z"/>
        </w:rPr>
      </w:pPr>
      <w:ins w:id="176" w:author="Marie" w:date="2013-03-09T16:14:00Z">
        <w:r>
          <w:t xml:space="preserve">-encourages the notion that women can be bought owned and disposed of </w:t>
        </w:r>
      </w:ins>
    </w:p>
    <w:p w:rsidR="00C32546" w:rsidRDefault="00C32546" w:rsidP="004C0E5E">
      <w:pPr>
        <w:tabs>
          <w:tab w:val="left" w:pos="1935"/>
        </w:tabs>
        <w:rPr>
          <w:ins w:id="177" w:author="Marie" w:date="2013-03-09T16:14:00Z"/>
        </w:rPr>
      </w:pPr>
    </w:p>
    <w:p w:rsidR="00C32546" w:rsidRDefault="00C32546" w:rsidP="004C0E5E">
      <w:pPr>
        <w:tabs>
          <w:tab w:val="left" w:pos="1935"/>
        </w:tabs>
        <w:rPr>
          <w:ins w:id="178" w:author="Marie" w:date="2013-03-09T16:14:00Z"/>
        </w:rPr>
      </w:pPr>
      <w:proofErr w:type="spellStart"/>
      <w:ins w:id="179" w:author="Marie" w:date="2013-03-09T16:14:00Z">
        <w:r>
          <w:t>infantzation</w:t>
        </w:r>
        <w:proofErr w:type="spellEnd"/>
        <w:r>
          <w:t xml:space="preserve"> </w:t>
        </w:r>
      </w:ins>
    </w:p>
    <w:p w:rsidR="00C32546" w:rsidRDefault="00C32546" w:rsidP="004C0E5E">
      <w:pPr>
        <w:tabs>
          <w:tab w:val="left" w:pos="1935"/>
        </w:tabs>
        <w:rPr>
          <w:ins w:id="180" w:author="Marie" w:date="2013-03-09T16:14:00Z"/>
        </w:rPr>
      </w:pPr>
    </w:p>
    <w:p w:rsidR="00C32546" w:rsidRDefault="00C32546" w:rsidP="004C0E5E">
      <w:pPr>
        <w:tabs>
          <w:tab w:val="left" w:pos="1935"/>
        </w:tabs>
        <w:rPr>
          <w:ins w:id="181" w:author="Marie" w:date="2013-03-09T16:14:00Z"/>
        </w:rPr>
      </w:pPr>
      <w:ins w:id="182" w:author="Marie" w:date="2013-03-09T16:14:00Z">
        <w:r>
          <w:t xml:space="preserve">irrelevant </w:t>
        </w:r>
        <w:proofErr w:type="spellStart"/>
        <w:r>
          <w:t>sexualization</w:t>
        </w:r>
        <w:proofErr w:type="spellEnd"/>
      </w:ins>
    </w:p>
    <w:p w:rsidR="00C32546" w:rsidRDefault="00C32546" w:rsidP="004C0E5E">
      <w:pPr>
        <w:tabs>
          <w:tab w:val="left" w:pos="1935"/>
        </w:tabs>
        <w:rPr>
          <w:ins w:id="183" w:author="Marie" w:date="2013-03-09T16:14:00Z"/>
        </w:rPr>
      </w:pPr>
      <w:ins w:id="184" w:author="Marie" w:date="2013-03-09T16:14:00Z">
        <w:r>
          <w:t xml:space="preserve">-using </w:t>
        </w:r>
        <w:proofErr w:type="spellStart"/>
        <w:r>
          <w:t>women,s</w:t>
        </w:r>
        <w:proofErr w:type="spellEnd"/>
        <w:r>
          <w:t xml:space="preserve"> bodies in a sexual way to attract attention </w:t>
        </w:r>
      </w:ins>
    </w:p>
    <w:p w:rsidR="00C32546" w:rsidRDefault="00C32546" w:rsidP="004C0E5E">
      <w:pPr>
        <w:tabs>
          <w:tab w:val="left" w:pos="1935"/>
        </w:tabs>
        <w:rPr>
          <w:ins w:id="185" w:author="Marie" w:date="2013-03-09T16:14:00Z"/>
        </w:rPr>
      </w:pPr>
      <w:ins w:id="186" w:author="Marie" w:date="2013-03-09T16:14:00Z">
        <w:r>
          <w:t xml:space="preserve">-advances the perception that the primary function of women is sexual or the satisfaction of sexual </w:t>
        </w:r>
        <w:r w:rsidR="000B5941">
          <w:t>desires</w:t>
        </w:r>
        <w:r>
          <w:t xml:space="preserve"> </w:t>
        </w:r>
      </w:ins>
    </w:p>
    <w:p w:rsidR="00C32546" w:rsidRDefault="00C32546" w:rsidP="004C0E5E">
      <w:pPr>
        <w:tabs>
          <w:tab w:val="left" w:pos="1935"/>
        </w:tabs>
        <w:rPr>
          <w:ins w:id="187" w:author="Marie" w:date="2013-03-09T16:14:00Z"/>
        </w:rPr>
      </w:pPr>
    </w:p>
    <w:p w:rsidR="00C32546" w:rsidRDefault="00C32546" w:rsidP="004C0E5E">
      <w:pPr>
        <w:tabs>
          <w:tab w:val="left" w:pos="1935"/>
        </w:tabs>
        <w:rPr>
          <w:ins w:id="188" w:author="Marie" w:date="2013-03-09T16:14:00Z"/>
        </w:rPr>
      </w:pPr>
      <w:proofErr w:type="spellStart"/>
      <w:ins w:id="189" w:author="Marie" w:date="2013-03-09T16:14:00Z">
        <w:r>
          <w:t>domestification</w:t>
        </w:r>
        <w:proofErr w:type="spellEnd"/>
      </w:ins>
    </w:p>
    <w:p w:rsidR="00C32546" w:rsidRDefault="00C32546" w:rsidP="004C0E5E">
      <w:pPr>
        <w:tabs>
          <w:tab w:val="left" w:pos="1935"/>
        </w:tabs>
        <w:rPr>
          <w:ins w:id="190" w:author="Marie" w:date="2013-03-09T16:14:00Z"/>
        </w:rPr>
      </w:pPr>
      <w:ins w:id="191" w:author="Marie" w:date="2013-03-09T16:14:00Z">
        <w:r>
          <w:t xml:space="preserve">-defining women </w:t>
        </w:r>
        <w:proofErr w:type="spellStart"/>
        <w:r>
          <w:t>aoays</w:t>
        </w:r>
        <w:proofErr w:type="spellEnd"/>
        <w:r>
          <w:t xml:space="preserve"> in a relationship to their homes and partners and children</w:t>
        </w:r>
      </w:ins>
    </w:p>
    <w:p w:rsidR="00C32546" w:rsidRDefault="00C32546" w:rsidP="004C0E5E">
      <w:pPr>
        <w:tabs>
          <w:tab w:val="left" w:pos="1935"/>
        </w:tabs>
        <w:rPr>
          <w:ins w:id="192" w:author="Marie" w:date="2013-03-09T16:14:00Z"/>
        </w:rPr>
      </w:pPr>
      <w:ins w:id="193" w:author="Marie" w:date="2013-03-09T16:14:00Z">
        <w:r>
          <w:t xml:space="preserve">- reduces the complexity of </w:t>
        </w:r>
        <w:proofErr w:type="spellStart"/>
        <w:r>
          <w:t>womens</w:t>
        </w:r>
        <w:proofErr w:type="spellEnd"/>
        <w:r>
          <w:t xml:space="preserve"> lives and their role and contributions to society </w:t>
        </w:r>
      </w:ins>
    </w:p>
    <w:p w:rsidR="00C32546" w:rsidRDefault="00C32546" w:rsidP="004C0E5E">
      <w:pPr>
        <w:tabs>
          <w:tab w:val="left" w:pos="1935"/>
        </w:tabs>
        <w:rPr>
          <w:ins w:id="194" w:author="Marie" w:date="2013-03-09T16:14:00Z"/>
        </w:rPr>
      </w:pPr>
      <w:ins w:id="195" w:author="Marie" w:date="2013-03-09T16:14:00Z">
        <w:r>
          <w:t xml:space="preserve">-even the image of super woman does not detach from domesticity </w:t>
        </w:r>
      </w:ins>
    </w:p>
    <w:p w:rsidR="00240D5D" w:rsidRDefault="00240D5D" w:rsidP="004C0E5E">
      <w:pPr>
        <w:tabs>
          <w:tab w:val="left" w:pos="1935"/>
        </w:tabs>
        <w:rPr>
          <w:ins w:id="196" w:author="Marie" w:date="2013-03-09T16:14:00Z"/>
        </w:rPr>
      </w:pPr>
    </w:p>
    <w:p w:rsidR="00240D5D" w:rsidRDefault="00240D5D" w:rsidP="004C0E5E">
      <w:pPr>
        <w:tabs>
          <w:tab w:val="left" w:pos="1935"/>
        </w:tabs>
        <w:rPr>
          <w:ins w:id="197" w:author="Marie" w:date="2013-03-09T16:14:00Z"/>
        </w:rPr>
      </w:pPr>
      <w:ins w:id="198" w:author="Marie" w:date="2013-03-09T16:14:00Z">
        <w:r>
          <w:t xml:space="preserve">Fetishism of </w:t>
        </w:r>
        <w:proofErr w:type="spellStart"/>
        <w:r>
          <w:t>commodoties</w:t>
        </w:r>
        <w:proofErr w:type="spellEnd"/>
        <w:r>
          <w:t xml:space="preserve"> </w:t>
        </w:r>
      </w:ins>
    </w:p>
    <w:p w:rsidR="00240D5D" w:rsidRDefault="00240D5D" w:rsidP="004C0E5E">
      <w:pPr>
        <w:tabs>
          <w:tab w:val="left" w:pos="1935"/>
        </w:tabs>
        <w:rPr>
          <w:ins w:id="199" w:author="Marie" w:date="2013-03-09T16:14:00Z"/>
        </w:rPr>
      </w:pPr>
      <w:ins w:id="200" w:author="Marie" w:date="2013-03-09T16:14:00Z">
        <w:r>
          <w:t xml:space="preserve">-women become </w:t>
        </w:r>
        <w:proofErr w:type="spellStart"/>
        <w:r>
          <w:t>commodoties</w:t>
        </w:r>
        <w:proofErr w:type="spellEnd"/>
        <w:r>
          <w:t xml:space="preserve"> (objects that sell other objects)</w:t>
        </w:r>
      </w:ins>
    </w:p>
    <w:p w:rsidR="00240D5D" w:rsidRDefault="00240D5D" w:rsidP="004C0E5E">
      <w:pPr>
        <w:tabs>
          <w:tab w:val="left" w:pos="1935"/>
        </w:tabs>
        <w:rPr>
          <w:ins w:id="201" w:author="Marie" w:date="2013-03-09T16:14:00Z"/>
        </w:rPr>
      </w:pPr>
      <w:ins w:id="202" w:author="Marie" w:date="2013-03-09T16:14:00Z">
        <w:r>
          <w:t xml:space="preserve">-ads do  not sell the product they sell an ideal </w:t>
        </w:r>
      </w:ins>
    </w:p>
    <w:p w:rsidR="00240D5D" w:rsidRDefault="00240D5D" w:rsidP="004C0E5E">
      <w:pPr>
        <w:tabs>
          <w:tab w:val="left" w:pos="1935"/>
        </w:tabs>
        <w:rPr>
          <w:ins w:id="203" w:author="Marie" w:date="2013-03-09T16:14:00Z"/>
        </w:rPr>
      </w:pPr>
      <w:ins w:id="204" w:author="Marie" w:date="2013-03-09T16:14:00Z">
        <w:r>
          <w:t xml:space="preserve">- they sell a magic potion </w:t>
        </w:r>
      </w:ins>
    </w:p>
    <w:p w:rsidR="00240D5D" w:rsidRDefault="00240D5D" w:rsidP="004C0E5E">
      <w:pPr>
        <w:tabs>
          <w:tab w:val="left" w:pos="1935"/>
        </w:tabs>
        <w:rPr>
          <w:ins w:id="205" w:author="Marie" w:date="2013-03-09T16:14:00Z"/>
        </w:rPr>
      </w:pPr>
      <w:ins w:id="206" w:author="Marie" w:date="2013-03-09T16:14:00Z">
        <w:r>
          <w:t xml:space="preserve">- objects become social communicator: man speaks to man thought medium of things (Marshall </w:t>
        </w:r>
        <w:proofErr w:type="spellStart"/>
        <w:r>
          <w:t>Sahlin</w:t>
        </w:r>
        <w:proofErr w:type="spellEnd"/>
        <w:r>
          <w:t>, 1976)</w:t>
        </w:r>
      </w:ins>
    </w:p>
    <w:p w:rsidR="00A835EB" w:rsidRDefault="00A835EB" w:rsidP="004C0E5E">
      <w:pPr>
        <w:tabs>
          <w:tab w:val="left" w:pos="1935"/>
        </w:tabs>
        <w:rPr>
          <w:ins w:id="207" w:author="Marie" w:date="2013-03-09T16:14:00Z"/>
        </w:rPr>
      </w:pPr>
    </w:p>
    <w:p w:rsidR="00A835EB" w:rsidRDefault="00094332" w:rsidP="004C0E5E">
      <w:pPr>
        <w:tabs>
          <w:tab w:val="left" w:pos="1935"/>
        </w:tabs>
        <w:rPr>
          <w:ins w:id="208" w:author="Marie" w:date="2013-03-09T16:14:00Z"/>
        </w:rPr>
      </w:pPr>
      <w:ins w:id="209" w:author="Marie" w:date="2013-03-09T16:14:00Z">
        <w:r>
          <w:t>Marx</w:t>
        </w:r>
        <w:r w:rsidR="00A835EB">
          <w:t xml:space="preserve"> and </w:t>
        </w:r>
        <w:r>
          <w:t>commodity</w:t>
        </w:r>
        <w:r w:rsidR="00A835EB">
          <w:t xml:space="preserve"> </w:t>
        </w:r>
        <w:r>
          <w:t>fetishism</w:t>
        </w:r>
      </w:ins>
    </w:p>
    <w:p w:rsidR="00A835EB" w:rsidRDefault="00A835EB" w:rsidP="004C0E5E">
      <w:pPr>
        <w:tabs>
          <w:tab w:val="left" w:pos="1935"/>
        </w:tabs>
        <w:rPr>
          <w:ins w:id="210" w:author="Marie" w:date="2013-03-09T16:14:00Z"/>
        </w:rPr>
      </w:pPr>
    </w:p>
    <w:p w:rsidR="00A835EB" w:rsidRDefault="00A835EB" w:rsidP="004C0E5E">
      <w:pPr>
        <w:tabs>
          <w:tab w:val="left" w:pos="1935"/>
        </w:tabs>
        <w:rPr>
          <w:ins w:id="211" w:author="Marie" w:date="2013-03-09T16:14:00Z"/>
        </w:rPr>
      </w:pPr>
      <w:ins w:id="212" w:author="Marie" w:date="2013-03-09T16:14:00Z">
        <w:r>
          <w:t>domain and material produc</w:t>
        </w:r>
        <w:r w:rsidR="00094332">
          <w:t>tions governed under the rule of</w:t>
        </w:r>
        <w:r>
          <w:t xml:space="preserve"> free hand as if the economy ha</w:t>
        </w:r>
        <w:r w:rsidR="00094332">
          <w:t>s</w:t>
        </w:r>
        <w:r>
          <w:t xml:space="preserve"> a life of its own </w:t>
        </w:r>
      </w:ins>
    </w:p>
    <w:p w:rsidR="00A835EB" w:rsidRDefault="00A835EB" w:rsidP="004C0E5E">
      <w:pPr>
        <w:tabs>
          <w:tab w:val="left" w:pos="1935"/>
        </w:tabs>
        <w:rPr>
          <w:ins w:id="213" w:author="Marie" w:date="2013-03-09T16:14:00Z"/>
        </w:rPr>
      </w:pPr>
      <w:ins w:id="214" w:author="Marie" w:date="2013-03-09T16:14:00Z">
        <w:r>
          <w:t xml:space="preserve">similar to fetish </w:t>
        </w:r>
        <w:r w:rsidR="00094332">
          <w:t>practices</w:t>
        </w:r>
        <w:r>
          <w:t xml:space="preserve"> of </w:t>
        </w:r>
        <w:r w:rsidR="00094332">
          <w:t>African</w:t>
        </w:r>
        <w:r>
          <w:t xml:space="preserve"> societies and </w:t>
        </w:r>
        <w:r w:rsidR="00094332">
          <w:t>tribes</w:t>
        </w:r>
      </w:ins>
    </w:p>
    <w:p w:rsidR="00A835EB" w:rsidRDefault="00094332" w:rsidP="004C0E5E">
      <w:pPr>
        <w:tabs>
          <w:tab w:val="left" w:pos="1935"/>
        </w:tabs>
        <w:rPr>
          <w:ins w:id="215" w:author="Marie" w:date="2013-03-09T16:14:00Z"/>
        </w:rPr>
      </w:pPr>
      <w:ins w:id="216" w:author="Marie" w:date="2013-03-09T16:14:00Z">
        <w:r>
          <w:t>objects</w:t>
        </w:r>
        <w:r w:rsidR="00A835EB">
          <w:t xml:space="preserve"> embodying forces that can change human </w:t>
        </w:r>
        <w:r>
          <w:t>behavior</w:t>
        </w:r>
        <w:r w:rsidR="00A835EB">
          <w:t xml:space="preserve"> </w:t>
        </w:r>
      </w:ins>
    </w:p>
    <w:p w:rsidR="00C32546" w:rsidRDefault="00C32546" w:rsidP="004C0E5E">
      <w:pPr>
        <w:tabs>
          <w:tab w:val="left" w:pos="1935"/>
        </w:tabs>
        <w:rPr>
          <w:ins w:id="217" w:author="Marie" w:date="2013-03-09T16:14:00Z"/>
        </w:rPr>
      </w:pPr>
    </w:p>
    <w:p w:rsidR="00094332" w:rsidRDefault="00094332" w:rsidP="004C0E5E">
      <w:pPr>
        <w:tabs>
          <w:tab w:val="left" w:pos="1935"/>
        </w:tabs>
        <w:rPr>
          <w:ins w:id="218" w:author="Marie" w:date="2013-03-09T16:14:00Z"/>
        </w:rPr>
      </w:pPr>
      <w:ins w:id="219" w:author="Marie" w:date="2013-03-09T16:14:00Z">
        <w:r>
          <w:t>codes</w:t>
        </w:r>
      </w:ins>
    </w:p>
    <w:p w:rsidR="00094332" w:rsidRDefault="00094332" w:rsidP="004C0E5E">
      <w:pPr>
        <w:tabs>
          <w:tab w:val="left" w:pos="1935"/>
        </w:tabs>
        <w:rPr>
          <w:ins w:id="220" w:author="Marie" w:date="2013-03-09T16:14:00Z"/>
        </w:rPr>
      </w:pPr>
      <w:ins w:id="221" w:author="Marie" w:date="2013-03-09T16:14:00Z">
        <w:r>
          <w:t xml:space="preserve">12. advertising to children </w:t>
        </w:r>
      </w:ins>
    </w:p>
    <w:p w:rsidR="00094332" w:rsidRDefault="00094332" w:rsidP="004C0E5E">
      <w:pPr>
        <w:tabs>
          <w:tab w:val="left" w:pos="1935"/>
        </w:tabs>
        <w:rPr>
          <w:ins w:id="222" w:author="Marie" w:date="2013-03-09T16:14:00Z"/>
        </w:rPr>
      </w:pPr>
      <w:ins w:id="223" w:author="Marie" w:date="2013-03-09T16:14:00Z">
        <w:r>
          <w:t xml:space="preserve">advertising that is directed to children must not exploit their credibility lack of experience of their sense of loyalty and must not present information or illustrations that might result in their physical emotional or moral harm </w:t>
        </w:r>
      </w:ins>
    </w:p>
    <w:p w:rsidR="00094332" w:rsidRDefault="00094332" w:rsidP="004C0E5E">
      <w:pPr>
        <w:tabs>
          <w:tab w:val="left" w:pos="1935"/>
        </w:tabs>
        <w:rPr>
          <w:ins w:id="224" w:author="Marie" w:date="2013-03-09T16:14:00Z"/>
        </w:rPr>
      </w:pPr>
      <w:ins w:id="225" w:author="Marie" w:date="2013-03-09T16:14:00Z">
        <w:r>
          <w:t>child-directed ads in the broadcast media is separately regulated by the broadcast code for advertising to children also administered by ASC</w:t>
        </w:r>
      </w:ins>
    </w:p>
    <w:p w:rsidR="00094332" w:rsidRDefault="00094332" w:rsidP="004C0E5E">
      <w:pPr>
        <w:tabs>
          <w:tab w:val="left" w:pos="1935"/>
        </w:tabs>
        <w:rPr>
          <w:ins w:id="226" w:author="Marie" w:date="2013-03-09T16:14:00Z"/>
        </w:rPr>
      </w:pPr>
      <w:ins w:id="227" w:author="Marie" w:date="2013-03-09T16:14:00Z">
        <w:r>
          <w:t xml:space="preserve">advertising to children in Quebec by the Quebec consumer protection act </w:t>
        </w:r>
      </w:ins>
    </w:p>
    <w:p w:rsidR="00111E01" w:rsidRDefault="00111E01" w:rsidP="004C0E5E">
      <w:pPr>
        <w:tabs>
          <w:tab w:val="left" w:pos="1935"/>
        </w:tabs>
        <w:rPr>
          <w:ins w:id="228" w:author="Marie" w:date="2013-03-09T16:14:00Z"/>
        </w:rPr>
      </w:pPr>
    </w:p>
    <w:p w:rsidR="00094332" w:rsidRDefault="00094332" w:rsidP="004C0E5E">
      <w:pPr>
        <w:tabs>
          <w:tab w:val="left" w:pos="1935"/>
        </w:tabs>
        <w:rPr>
          <w:ins w:id="229" w:author="Marie" w:date="2013-03-09T16:14:00Z"/>
        </w:rPr>
      </w:pPr>
      <w:ins w:id="230" w:author="Marie" w:date="2013-03-09T16:14:00Z">
        <w:r>
          <w:t xml:space="preserve">13. advertising to minors </w:t>
        </w:r>
      </w:ins>
    </w:p>
    <w:p w:rsidR="00094332" w:rsidRDefault="00094332" w:rsidP="004C0E5E">
      <w:pPr>
        <w:tabs>
          <w:tab w:val="left" w:pos="1935"/>
        </w:tabs>
        <w:rPr>
          <w:ins w:id="231" w:author="Marie" w:date="2013-03-09T16:14:00Z"/>
        </w:rPr>
      </w:pPr>
      <w:ins w:id="232" w:author="Marie" w:date="2013-03-09T16:14:00Z">
        <w:r>
          <w:t xml:space="preserve">products prohibited from sale to minors must not be advertised in such a way as to appeal particularly to persons under legal age and people featured in advertisements for such products must be and clearly seen to be adults under the law </w:t>
        </w:r>
      </w:ins>
    </w:p>
    <w:p w:rsidR="00111E01" w:rsidRDefault="00111E01" w:rsidP="004C0E5E">
      <w:pPr>
        <w:tabs>
          <w:tab w:val="left" w:pos="1935"/>
        </w:tabs>
        <w:rPr>
          <w:ins w:id="233" w:author="Marie" w:date="2013-03-09T16:14:00Z"/>
        </w:rPr>
      </w:pPr>
      <w:ins w:id="234" w:author="Marie" w:date="2013-03-09T16:14:00Z">
        <w:r>
          <w:t xml:space="preserve"> </w:t>
        </w:r>
      </w:ins>
    </w:p>
    <w:p w:rsidR="00946FA6" w:rsidRDefault="00946FA6" w:rsidP="004C0E5E">
      <w:pPr>
        <w:tabs>
          <w:tab w:val="left" w:pos="1935"/>
        </w:tabs>
      </w:pPr>
      <w:proofErr w:type="spellStart"/>
      <w:ins w:id="235" w:author="Marie" w:date="2013-03-09T16:14:00Z">
        <w:r>
          <w:t>adultfication</w:t>
        </w:r>
        <w:proofErr w:type="spellEnd"/>
        <w:r>
          <w:t xml:space="preserve"> of kids and </w:t>
        </w:r>
        <w:proofErr w:type="spellStart"/>
        <w:r>
          <w:t>childification</w:t>
        </w:r>
        <w:proofErr w:type="spellEnd"/>
        <w:r>
          <w:t xml:space="preserve"> of adults </w:t>
        </w:r>
      </w:ins>
    </w:p>
    <w:p w:rsidR="00235D46" w:rsidRDefault="00235D46" w:rsidP="004C0E5E">
      <w:pPr>
        <w:tabs>
          <w:tab w:val="left" w:pos="1935"/>
        </w:tabs>
      </w:pPr>
    </w:p>
    <w:p w:rsidR="00235D46" w:rsidRDefault="00235D46" w:rsidP="004C0E5E">
      <w:pPr>
        <w:tabs>
          <w:tab w:val="left" w:pos="1935"/>
        </w:tabs>
      </w:pPr>
      <w:r>
        <w:t>WHY SHOULD WE CARE?</w:t>
      </w:r>
    </w:p>
    <w:p w:rsidR="00235D46" w:rsidRDefault="00235D46" w:rsidP="004C0E5E">
      <w:pPr>
        <w:tabs>
          <w:tab w:val="left" w:pos="1935"/>
        </w:tabs>
      </w:pPr>
      <w:r>
        <w:t xml:space="preserve">health is a basic human right, everyone should have the right to it. </w:t>
      </w:r>
    </w:p>
    <w:p w:rsidR="00235D46" w:rsidRDefault="00235D46" w:rsidP="004C0E5E">
      <w:pPr>
        <w:tabs>
          <w:tab w:val="left" w:pos="1935"/>
        </w:tabs>
      </w:pPr>
      <w:r>
        <w:t>HEALTH COMMUNICATIONS</w:t>
      </w:r>
    </w:p>
    <w:p w:rsidR="00235D46" w:rsidRDefault="00235D46" w:rsidP="004C0E5E">
      <w:pPr>
        <w:tabs>
          <w:tab w:val="left" w:pos="1935"/>
        </w:tabs>
      </w:pPr>
      <w:r>
        <w:t>the basic idea is that we want healthy societies and communities</w:t>
      </w:r>
    </w:p>
    <w:p w:rsidR="00235D46" w:rsidRDefault="00235D46" w:rsidP="004C0E5E">
      <w:pPr>
        <w:tabs>
          <w:tab w:val="left" w:pos="1935"/>
        </w:tabs>
      </w:pPr>
      <w:r>
        <w:t xml:space="preserve">HC can bring change to 5 individual levels </w:t>
      </w:r>
    </w:p>
    <w:p w:rsidR="00235D46" w:rsidRDefault="00235D46" w:rsidP="004C0E5E">
      <w:pPr>
        <w:tabs>
          <w:tab w:val="left" w:pos="1935"/>
        </w:tabs>
      </w:pPr>
      <w:r>
        <w:t>Individual (exercising taking care of ourselves )</w:t>
      </w:r>
    </w:p>
    <w:p w:rsidR="00235D46" w:rsidRDefault="00235D46" w:rsidP="004C0E5E">
      <w:pPr>
        <w:tabs>
          <w:tab w:val="left" w:pos="1935"/>
        </w:tabs>
      </w:pPr>
      <w:r>
        <w:t>group</w:t>
      </w:r>
    </w:p>
    <w:p w:rsidR="00235D46" w:rsidRDefault="00235D46" w:rsidP="004C0E5E">
      <w:pPr>
        <w:tabs>
          <w:tab w:val="left" w:pos="1935"/>
        </w:tabs>
      </w:pPr>
      <w:r>
        <w:t xml:space="preserve">organization (clinics) </w:t>
      </w:r>
    </w:p>
    <w:p w:rsidR="00235D46" w:rsidRDefault="00235D46" w:rsidP="004C0E5E">
      <w:pPr>
        <w:tabs>
          <w:tab w:val="left" w:pos="1935"/>
        </w:tabs>
      </w:pPr>
      <w:r>
        <w:t xml:space="preserve">community </w:t>
      </w:r>
    </w:p>
    <w:p w:rsidR="00235D46" w:rsidRDefault="00235D46" w:rsidP="004C0E5E">
      <w:pPr>
        <w:tabs>
          <w:tab w:val="left" w:pos="1935"/>
        </w:tabs>
      </w:pPr>
      <w:r>
        <w:t>HEALTH COMMUNICATION</w:t>
      </w:r>
    </w:p>
    <w:p w:rsidR="00235D46" w:rsidRDefault="00235D46" w:rsidP="004C0E5E">
      <w:pPr>
        <w:tabs>
          <w:tab w:val="left" w:pos="1935"/>
        </w:tabs>
      </w:pPr>
      <w:r>
        <w:t xml:space="preserve">Media literacy </w:t>
      </w:r>
    </w:p>
    <w:p w:rsidR="00235D46" w:rsidRDefault="00235D46" w:rsidP="004C0E5E">
      <w:pPr>
        <w:tabs>
          <w:tab w:val="left" w:pos="1935"/>
        </w:tabs>
      </w:pPr>
      <w:r>
        <w:t>Media advocacy</w:t>
      </w:r>
    </w:p>
    <w:p w:rsidR="008976DF" w:rsidRDefault="008976DF" w:rsidP="004C0E5E">
      <w:pPr>
        <w:tabs>
          <w:tab w:val="left" w:pos="1935"/>
        </w:tabs>
      </w:pPr>
      <w:r>
        <w:t xml:space="preserve">Advertising </w:t>
      </w:r>
    </w:p>
    <w:p w:rsidR="00235D46" w:rsidRPr="00497683" w:rsidRDefault="00235D46" w:rsidP="004C0E5E">
      <w:pPr>
        <w:tabs>
          <w:tab w:val="left" w:pos="1935"/>
        </w:tabs>
        <w:rPr>
          <w:ins w:id="236" w:author="Marie" w:date="2013-03-09T16:14:00Z"/>
        </w:rPr>
      </w:pPr>
    </w:p>
    <w:p w:rsidR="003C027D" w:rsidRPr="003C027D" w:rsidRDefault="003C027D" w:rsidP="004C0E5E">
      <w:pPr>
        <w:tabs>
          <w:tab w:val="left" w:pos="1935"/>
        </w:tabs>
        <w:rPr>
          <w:ins w:id="237" w:author="Marie" w:date="2013-03-09T16:14:00Z"/>
          <w:color w:val="000000" w:themeColor="text1"/>
        </w:rPr>
      </w:pPr>
    </w:p>
    <w:p w:rsidR="00725630" w:rsidRPr="00E8394F" w:rsidRDefault="00725630" w:rsidP="00993F58">
      <w:pPr>
        <w:tabs>
          <w:tab w:val="left" w:pos="1935"/>
        </w:tabs>
      </w:pPr>
    </w:p>
    <w:sectPr w:rsidR="00725630" w:rsidRPr="00E8394F" w:rsidSect="007143F7">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6643FBF"/>
    <w:multiLevelType w:val="hybridMultilevel"/>
    <w:tmpl w:val="918087E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16BD76B5"/>
    <w:multiLevelType w:val="hybridMultilevel"/>
    <w:tmpl w:val="99FE5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3306DB"/>
    <w:multiLevelType w:val="hybridMultilevel"/>
    <w:tmpl w:val="76B46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3D552D"/>
    <w:multiLevelType w:val="hybridMultilevel"/>
    <w:tmpl w:val="D8B43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DC93C9B"/>
    <w:multiLevelType w:val="hybridMultilevel"/>
    <w:tmpl w:val="8190E7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2902AA"/>
    <w:multiLevelType w:val="hybridMultilevel"/>
    <w:tmpl w:val="F9F49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2F30501"/>
    <w:multiLevelType w:val="hybridMultilevel"/>
    <w:tmpl w:val="B0485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30E4335"/>
    <w:multiLevelType w:val="hybridMultilevel"/>
    <w:tmpl w:val="F190D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5F75A63"/>
    <w:multiLevelType w:val="hybridMultilevel"/>
    <w:tmpl w:val="C2C82B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7C63400D"/>
    <w:multiLevelType w:val="hybridMultilevel"/>
    <w:tmpl w:val="112C45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0"/>
  </w:num>
  <w:num w:numId="4">
    <w:abstractNumId w:val="6"/>
  </w:num>
  <w:num w:numId="5">
    <w:abstractNumId w:val="4"/>
  </w:num>
  <w:num w:numId="6">
    <w:abstractNumId w:val="8"/>
  </w:num>
  <w:num w:numId="7">
    <w:abstractNumId w:val="2"/>
  </w:num>
  <w:num w:numId="8">
    <w:abstractNumId w:val="9"/>
  </w:num>
  <w:num w:numId="9">
    <w:abstractNumId w:val="1"/>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20"/>
  <w:characterSpacingControl w:val="doNotCompress"/>
  <w:compat>
    <w:useFELayout/>
  </w:compat>
  <w:rsids>
    <w:rsidRoot w:val="003533A5"/>
    <w:rsid w:val="000551BB"/>
    <w:rsid w:val="000867A0"/>
    <w:rsid w:val="00094332"/>
    <w:rsid w:val="000B4966"/>
    <w:rsid w:val="000B5941"/>
    <w:rsid w:val="000E7D68"/>
    <w:rsid w:val="00102915"/>
    <w:rsid w:val="00111E01"/>
    <w:rsid w:val="00144015"/>
    <w:rsid w:val="00187073"/>
    <w:rsid w:val="001B3BF2"/>
    <w:rsid w:val="002169B4"/>
    <w:rsid w:val="00235D46"/>
    <w:rsid w:val="00240D5D"/>
    <w:rsid w:val="002666A0"/>
    <w:rsid w:val="00266C19"/>
    <w:rsid w:val="0027146F"/>
    <w:rsid w:val="002A0872"/>
    <w:rsid w:val="002A11A3"/>
    <w:rsid w:val="002B0BA0"/>
    <w:rsid w:val="00311741"/>
    <w:rsid w:val="003362A5"/>
    <w:rsid w:val="0034335A"/>
    <w:rsid w:val="00345229"/>
    <w:rsid w:val="003533A5"/>
    <w:rsid w:val="0038006B"/>
    <w:rsid w:val="003C027D"/>
    <w:rsid w:val="003C2019"/>
    <w:rsid w:val="00405EDF"/>
    <w:rsid w:val="00421836"/>
    <w:rsid w:val="0044146E"/>
    <w:rsid w:val="004754DC"/>
    <w:rsid w:val="00481F37"/>
    <w:rsid w:val="00483CCD"/>
    <w:rsid w:val="00497683"/>
    <w:rsid w:val="004C0E5E"/>
    <w:rsid w:val="004D7F23"/>
    <w:rsid w:val="005473B3"/>
    <w:rsid w:val="0057759C"/>
    <w:rsid w:val="005832F2"/>
    <w:rsid w:val="005B0B1C"/>
    <w:rsid w:val="005B5563"/>
    <w:rsid w:val="005D1257"/>
    <w:rsid w:val="005F5770"/>
    <w:rsid w:val="00626346"/>
    <w:rsid w:val="00661640"/>
    <w:rsid w:val="00663FF7"/>
    <w:rsid w:val="006B441E"/>
    <w:rsid w:val="007143F7"/>
    <w:rsid w:val="00725630"/>
    <w:rsid w:val="007424B9"/>
    <w:rsid w:val="00745EB9"/>
    <w:rsid w:val="007736E0"/>
    <w:rsid w:val="007D25C8"/>
    <w:rsid w:val="008302D3"/>
    <w:rsid w:val="00856904"/>
    <w:rsid w:val="008976DF"/>
    <w:rsid w:val="008B1D7D"/>
    <w:rsid w:val="009105CF"/>
    <w:rsid w:val="00927798"/>
    <w:rsid w:val="00946FA6"/>
    <w:rsid w:val="0097795A"/>
    <w:rsid w:val="00993F58"/>
    <w:rsid w:val="009F5BCE"/>
    <w:rsid w:val="00A068FE"/>
    <w:rsid w:val="00A15649"/>
    <w:rsid w:val="00A274FE"/>
    <w:rsid w:val="00A835EB"/>
    <w:rsid w:val="00AC157C"/>
    <w:rsid w:val="00AD770A"/>
    <w:rsid w:val="00BA3BBE"/>
    <w:rsid w:val="00BB1AA0"/>
    <w:rsid w:val="00BD7A9E"/>
    <w:rsid w:val="00BF7743"/>
    <w:rsid w:val="00C2626F"/>
    <w:rsid w:val="00C32546"/>
    <w:rsid w:val="00C6224F"/>
    <w:rsid w:val="00C71F8F"/>
    <w:rsid w:val="00CA61A9"/>
    <w:rsid w:val="00CF0449"/>
    <w:rsid w:val="00CF0667"/>
    <w:rsid w:val="00D23EC9"/>
    <w:rsid w:val="00D727FE"/>
    <w:rsid w:val="00DD3EDE"/>
    <w:rsid w:val="00DE5E93"/>
    <w:rsid w:val="00DE751D"/>
    <w:rsid w:val="00E1316E"/>
    <w:rsid w:val="00E8394F"/>
    <w:rsid w:val="00F21B4F"/>
    <w:rsid w:val="00F21C4C"/>
    <w:rsid w:val="00F47C17"/>
    <w:rsid w:val="00F53960"/>
    <w:rsid w:val="00F84D7E"/>
    <w:rsid w:val="00FD5B62"/>
    <w:rsid w:val="00FF6AD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7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3A5"/>
    <w:rPr>
      <w:color w:val="0000FF" w:themeColor="hyperlink"/>
      <w:u w:val="single"/>
    </w:rPr>
  </w:style>
  <w:style w:type="paragraph" w:styleId="ListParagraph">
    <w:name w:val="List Paragraph"/>
    <w:basedOn w:val="Normal"/>
    <w:uiPriority w:val="34"/>
    <w:qFormat/>
    <w:rsid w:val="003533A5"/>
    <w:pPr>
      <w:ind w:left="720"/>
      <w:contextualSpacing/>
    </w:pPr>
  </w:style>
  <w:style w:type="paragraph" w:styleId="Revision">
    <w:name w:val="Revision"/>
    <w:hidden/>
    <w:uiPriority w:val="99"/>
    <w:semiHidden/>
    <w:rsid w:val="007424B9"/>
  </w:style>
  <w:style w:type="paragraph" w:styleId="BalloonText">
    <w:name w:val="Balloon Text"/>
    <w:basedOn w:val="Normal"/>
    <w:link w:val="BalloonTextChar"/>
    <w:uiPriority w:val="99"/>
    <w:semiHidden/>
    <w:unhideWhenUsed/>
    <w:rsid w:val="007424B9"/>
    <w:rPr>
      <w:rFonts w:ascii="Tahoma" w:hAnsi="Tahoma" w:cs="Tahoma"/>
      <w:sz w:val="16"/>
      <w:szCs w:val="16"/>
    </w:rPr>
  </w:style>
  <w:style w:type="character" w:customStyle="1" w:styleId="BalloonTextChar">
    <w:name w:val="Balloon Text Char"/>
    <w:basedOn w:val="DefaultParagraphFont"/>
    <w:link w:val="BalloonText"/>
    <w:uiPriority w:val="99"/>
    <w:semiHidden/>
    <w:rsid w:val="007424B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33A5"/>
    <w:rPr>
      <w:color w:val="0000FF" w:themeColor="hyperlink"/>
      <w:u w:val="single"/>
    </w:rPr>
  </w:style>
  <w:style w:type="paragraph" w:styleId="ListParagraph">
    <w:name w:val="List Paragraph"/>
    <w:basedOn w:val="Normal"/>
    <w:uiPriority w:val="34"/>
    <w:qFormat/>
    <w:rsid w:val="003533A5"/>
    <w:pPr>
      <w:ind w:left="720"/>
      <w:contextualSpacing/>
    </w:p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ome.comcast.net/~billotto/Day_Universe_Changed.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10</Pages>
  <Words>6037</Words>
  <Characters>34416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dc:creator>
  <cp:lastModifiedBy>Marie</cp:lastModifiedBy>
  <cp:revision>5</cp:revision>
  <dcterms:created xsi:type="dcterms:W3CDTF">2013-02-08T21:30:00Z</dcterms:created>
  <dcterms:modified xsi:type="dcterms:W3CDTF">2013-04-02T17:48:00Z</dcterms:modified>
</cp:coreProperties>
</file>