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F8F" w:rsidRDefault="00181C27">
      <w:pPr>
        <w:rPr>
          <w:b/>
          <w:sz w:val="24"/>
          <w:szCs w:val="24"/>
        </w:rPr>
      </w:pPr>
      <w:r w:rsidRPr="00181C27">
        <w:rPr>
          <w:b/>
          <w:sz w:val="24"/>
          <w:szCs w:val="24"/>
        </w:rPr>
        <w:t>Archaeology in Class Notes</w:t>
      </w:r>
      <w:r w:rsidR="0005567B">
        <w:rPr>
          <w:b/>
          <w:sz w:val="24"/>
          <w:szCs w:val="24"/>
        </w:rPr>
        <w:t xml:space="preserve"> (Monday 6 pm 202 Regina) (email: wlu.archsociety@gmail.com)</w:t>
      </w:r>
    </w:p>
    <w:p w:rsidR="00181C27" w:rsidRDefault="006754F5" w:rsidP="00181C27">
      <w:pPr>
        <w:pStyle w:val="ListParagraph"/>
        <w:numPr>
          <w:ilvl w:val="0"/>
          <w:numId w:val="1"/>
        </w:numPr>
        <w:rPr>
          <w:sz w:val="24"/>
          <w:szCs w:val="24"/>
        </w:rPr>
      </w:pPr>
      <w:r>
        <w:rPr>
          <w:sz w:val="24"/>
          <w:szCs w:val="24"/>
        </w:rPr>
        <w:t xml:space="preserve">Prehistoric archaeology looks at when natives first arrived in north America </w:t>
      </w:r>
    </w:p>
    <w:p w:rsidR="006754F5" w:rsidRDefault="006754F5" w:rsidP="00181C27">
      <w:pPr>
        <w:pStyle w:val="ListParagraph"/>
        <w:numPr>
          <w:ilvl w:val="0"/>
          <w:numId w:val="1"/>
        </w:numPr>
        <w:rPr>
          <w:sz w:val="24"/>
          <w:szCs w:val="24"/>
        </w:rPr>
      </w:pPr>
      <w:r>
        <w:rPr>
          <w:sz w:val="24"/>
          <w:szCs w:val="24"/>
        </w:rPr>
        <w:t xml:space="preserve">Historic archaeology focuses on pioneers </w:t>
      </w:r>
    </w:p>
    <w:p w:rsidR="00B16D79" w:rsidRDefault="00B16D79" w:rsidP="00181C27">
      <w:pPr>
        <w:pStyle w:val="ListParagraph"/>
        <w:numPr>
          <w:ilvl w:val="0"/>
          <w:numId w:val="1"/>
        </w:numPr>
        <w:rPr>
          <w:sz w:val="24"/>
          <w:szCs w:val="24"/>
        </w:rPr>
      </w:pPr>
      <w:r>
        <w:rPr>
          <w:sz w:val="24"/>
          <w:szCs w:val="24"/>
        </w:rPr>
        <w:t xml:space="preserve">Classic archaeology is Greek and Roman </w:t>
      </w:r>
    </w:p>
    <w:p w:rsidR="00B16D79" w:rsidRDefault="00B16D79" w:rsidP="00181C27">
      <w:pPr>
        <w:pStyle w:val="ListParagraph"/>
        <w:numPr>
          <w:ilvl w:val="0"/>
          <w:numId w:val="1"/>
        </w:numPr>
        <w:rPr>
          <w:sz w:val="24"/>
          <w:szCs w:val="24"/>
        </w:rPr>
      </w:pPr>
      <w:r>
        <w:rPr>
          <w:sz w:val="24"/>
          <w:szCs w:val="24"/>
        </w:rPr>
        <w:t>Near Eastern archaeology is Egypt and the middle east</w:t>
      </w:r>
    </w:p>
    <w:p w:rsidR="00680548" w:rsidRPr="0005567B" w:rsidRDefault="0005567B" w:rsidP="00181C27">
      <w:pPr>
        <w:pStyle w:val="ListParagraph"/>
        <w:numPr>
          <w:ilvl w:val="0"/>
          <w:numId w:val="1"/>
        </w:numPr>
        <w:rPr>
          <w:b/>
          <w:sz w:val="24"/>
          <w:szCs w:val="24"/>
        </w:rPr>
      </w:pPr>
      <w:r w:rsidRPr="0005567B">
        <w:rPr>
          <w:b/>
          <w:sz w:val="24"/>
          <w:szCs w:val="24"/>
        </w:rPr>
        <w:t>What is Archaeology?</w:t>
      </w:r>
    </w:p>
    <w:p w:rsidR="0005567B" w:rsidRDefault="0005567B" w:rsidP="00181C27">
      <w:pPr>
        <w:pStyle w:val="ListParagraph"/>
        <w:numPr>
          <w:ilvl w:val="0"/>
          <w:numId w:val="1"/>
        </w:numPr>
        <w:rPr>
          <w:sz w:val="24"/>
          <w:szCs w:val="24"/>
        </w:rPr>
      </w:pPr>
      <w:r>
        <w:rPr>
          <w:sz w:val="24"/>
          <w:szCs w:val="24"/>
        </w:rPr>
        <w:t xml:space="preserve">Covers evolution of man, to technological advances </w:t>
      </w:r>
    </w:p>
    <w:p w:rsidR="00B357EB" w:rsidRDefault="00B357EB" w:rsidP="00B357EB">
      <w:pPr>
        <w:pStyle w:val="ListParagraph"/>
        <w:numPr>
          <w:ilvl w:val="0"/>
          <w:numId w:val="1"/>
        </w:numPr>
        <w:rPr>
          <w:sz w:val="24"/>
          <w:szCs w:val="24"/>
        </w:rPr>
      </w:pPr>
      <w:r>
        <w:rPr>
          <w:sz w:val="24"/>
          <w:szCs w:val="24"/>
        </w:rPr>
        <w:t xml:space="preserve">About knowledge, finding and understanding people of the past </w:t>
      </w:r>
    </w:p>
    <w:p w:rsidR="00B357EB" w:rsidRDefault="008C21EC" w:rsidP="00B357EB">
      <w:pPr>
        <w:pStyle w:val="ListParagraph"/>
        <w:numPr>
          <w:ilvl w:val="0"/>
          <w:numId w:val="1"/>
        </w:numPr>
        <w:rPr>
          <w:sz w:val="24"/>
          <w:szCs w:val="24"/>
        </w:rPr>
      </w:pPr>
      <w:r>
        <w:rPr>
          <w:sz w:val="24"/>
          <w:szCs w:val="24"/>
        </w:rPr>
        <w:t xml:space="preserve">Archaeology becomes a source of national history </w:t>
      </w:r>
    </w:p>
    <w:p w:rsidR="008C21EC" w:rsidRDefault="008C21EC" w:rsidP="00B357EB">
      <w:pPr>
        <w:pStyle w:val="ListParagraph"/>
        <w:numPr>
          <w:ilvl w:val="0"/>
          <w:numId w:val="1"/>
        </w:numPr>
        <w:rPr>
          <w:sz w:val="24"/>
          <w:szCs w:val="24"/>
        </w:rPr>
      </w:pPr>
      <w:r>
        <w:rPr>
          <w:sz w:val="24"/>
          <w:szCs w:val="24"/>
        </w:rPr>
        <w:t xml:space="preserve">In Ontario it’s not considered archaeology unless it’s from the year 1900 or earlier </w:t>
      </w:r>
    </w:p>
    <w:p w:rsidR="008C21EC" w:rsidRDefault="008C21EC" w:rsidP="00B357EB">
      <w:pPr>
        <w:pStyle w:val="ListParagraph"/>
        <w:numPr>
          <w:ilvl w:val="0"/>
          <w:numId w:val="1"/>
        </w:numPr>
        <w:rPr>
          <w:sz w:val="24"/>
          <w:szCs w:val="24"/>
        </w:rPr>
      </w:pPr>
      <w:r>
        <w:rPr>
          <w:sz w:val="24"/>
          <w:szCs w:val="24"/>
        </w:rPr>
        <w:t>The science of discovering, recording, and understanding the human remains of the past through the material remains of the past</w:t>
      </w:r>
    </w:p>
    <w:p w:rsidR="008C21EC" w:rsidRDefault="008C21EC" w:rsidP="00B357EB">
      <w:pPr>
        <w:pStyle w:val="ListParagraph"/>
        <w:numPr>
          <w:ilvl w:val="0"/>
          <w:numId w:val="1"/>
        </w:numPr>
        <w:rPr>
          <w:sz w:val="24"/>
          <w:szCs w:val="24"/>
        </w:rPr>
      </w:pPr>
      <w:r>
        <w:rPr>
          <w:sz w:val="24"/>
          <w:szCs w:val="24"/>
        </w:rPr>
        <w:t>Scientific reasoning-</w:t>
      </w:r>
    </w:p>
    <w:p w:rsidR="008C21EC" w:rsidRDefault="008C21EC" w:rsidP="008C21EC">
      <w:pPr>
        <w:pStyle w:val="ListParagraph"/>
        <w:numPr>
          <w:ilvl w:val="1"/>
          <w:numId w:val="1"/>
        </w:numPr>
        <w:rPr>
          <w:sz w:val="24"/>
          <w:szCs w:val="24"/>
        </w:rPr>
      </w:pPr>
      <w:r>
        <w:rPr>
          <w:sz w:val="24"/>
          <w:szCs w:val="24"/>
        </w:rPr>
        <w:t xml:space="preserve"> logical reasoning</w:t>
      </w:r>
    </w:p>
    <w:p w:rsidR="008C21EC" w:rsidRDefault="008C21EC" w:rsidP="008C21EC">
      <w:pPr>
        <w:pStyle w:val="ListParagraph"/>
        <w:numPr>
          <w:ilvl w:val="1"/>
          <w:numId w:val="1"/>
        </w:numPr>
        <w:rPr>
          <w:sz w:val="24"/>
          <w:szCs w:val="24"/>
        </w:rPr>
      </w:pPr>
      <w:r>
        <w:rPr>
          <w:sz w:val="24"/>
          <w:szCs w:val="24"/>
        </w:rPr>
        <w:t>Empiricism</w:t>
      </w:r>
    </w:p>
    <w:p w:rsidR="008C21EC" w:rsidRDefault="008C21EC" w:rsidP="008C21EC">
      <w:pPr>
        <w:pStyle w:val="ListParagraph"/>
        <w:numPr>
          <w:ilvl w:val="1"/>
          <w:numId w:val="1"/>
        </w:numPr>
        <w:rPr>
          <w:sz w:val="24"/>
          <w:szCs w:val="24"/>
        </w:rPr>
      </w:pPr>
      <w:r>
        <w:rPr>
          <w:sz w:val="24"/>
          <w:szCs w:val="24"/>
        </w:rPr>
        <w:t>Self-correction</w:t>
      </w:r>
    </w:p>
    <w:p w:rsidR="008C21EC" w:rsidRDefault="0005647A" w:rsidP="00B357EB">
      <w:pPr>
        <w:pStyle w:val="ListParagraph"/>
        <w:numPr>
          <w:ilvl w:val="0"/>
          <w:numId w:val="1"/>
        </w:numPr>
        <w:rPr>
          <w:sz w:val="24"/>
          <w:szCs w:val="24"/>
        </w:rPr>
      </w:pPr>
      <w:r>
        <w:rPr>
          <w:sz w:val="24"/>
          <w:szCs w:val="24"/>
        </w:rPr>
        <w:t>4 types of things archaeologists look for</w:t>
      </w:r>
    </w:p>
    <w:p w:rsidR="0005647A" w:rsidRDefault="0005647A" w:rsidP="0005647A">
      <w:pPr>
        <w:pStyle w:val="ListParagraph"/>
        <w:numPr>
          <w:ilvl w:val="1"/>
          <w:numId w:val="1"/>
        </w:numPr>
        <w:rPr>
          <w:sz w:val="24"/>
          <w:szCs w:val="24"/>
        </w:rPr>
      </w:pPr>
      <w:r>
        <w:rPr>
          <w:sz w:val="24"/>
          <w:szCs w:val="24"/>
        </w:rPr>
        <w:t>Artefacts- things people made (ex. pottery)</w:t>
      </w:r>
    </w:p>
    <w:p w:rsidR="0005647A" w:rsidRDefault="0005647A" w:rsidP="0005647A">
      <w:pPr>
        <w:pStyle w:val="ListParagraph"/>
        <w:numPr>
          <w:ilvl w:val="1"/>
          <w:numId w:val="1"/>
        </w:numPr>
        <w:rPr>
          <w:sz w:val="24"/>
          <w:szCs w:val="24"/>
        </w:rPr>
      </w:pPr>
      <w:r>
        <w:rPr>
          <w:sz w:val="24"/>
          <w:szCs w:val="24"/>
        </w:rPr>
        <w:t>Constructs- things people built (ex. buildings)</w:t>
      </w:r>
    </w:p>
    <w:p w:rsidR="0005647A" w:rsidRDefault="0005647A" w:rsidP="0005647A">
      <w:pPr>
        <w:pStyle w:val="ListParagraph"/>
        <w:numPr>
          <w:ilvl w:val="1"/>
          <w:numId w:val="1"/>
        </w:numPr>
        <w:rPr>
          <w:sz w:val="24"/>
          <w:szCs w:val="24"/>
        </w:rPr>
      </w:pPr>
      <w:r>
        <w:rPr>
          <w:sz w:val="24"/>
          <w:szCs w:val="24"/>
        </w:rPr>
        <w:t>Eco-facts- environmental remains (ex. shells, rocks etc.)</w:t>
      </w:r>
    </w:p>
    <w:p w:rsidR="0005647A" w:rsidRDefault="0005647A" w:rsidP="0005647A">
      <w:pPr>
        <w:pStyle w:val="ListParagraph"/>
        <w:numPr>
          <w:ilvl w:val="1"/>
          <w:numId w:val="1"/>
        </w:numPr>
        <w:rPr>
          <w:sz w:val="24"/>
          <w:szCs w:val="24"/>
        </w:rPr>
      </w:pPr>
      <w:r>
        <w:rPr>
          <w:sz w:val="24"/>
          <w:szCs w:val="24"/>
        </w:rPr>
        <w:t>Human remains- bones, etc. (ex. bodies)</w:t>
      </w:r>
    </w:p>
    <w:p w:rsidR="008C21EC" w:rsidRDefault="0005647A" w:rsidP="00B357EB">
      <w:pPr>
        <w:pStyle w:val="ListParagraph"/>
        <w:numPr>
          <w:ilvl w:val="0"/>
          <w:numId w:val="1"/>
        </w:numPr>
        <w:rPr>
          <w:sz w:val="24"/>
          <w:szCs w:val="24"/>
        </w:rPr>
      </w:pPr>
      <w:r>
        <w:rPr>
          <w:sz w:val="24"/>
          <w:szCs w:val="24"/>
        </w:rPr>
        <w:t xml:space="preserve">Applying the past to modern times and making connections </w:t>
      </w:r>
    </w:p>
    <w:p w:rsidR="0005647A" w:rsidRDefault="000D6F50" w:rsidP="00B357EB">
      <w:pPr>
        <w:pStyle w:val="ListParagraph"/>
        <w:numPr>
          <w:ilvl w:val="0"/>
          <w:numId w:val="1"/>
        </w:numPr>
        <w:rPr>
          <w:sz w:val="24"/>
          <w:szCs w:val="24"/>
        </w:rPr>
      </w:pPr>
      <w:r>
        <w:rPr>
          <w:sz w:val="24"/>
          <w:szCs w:val="24"/>
        </w:rPr>
        <w:t>History is more concerned with written words, historians use it as a link to the mental thought processes of people of the past</w:t>
      </w:r>
    </w:p>
    <w:p w:rsidR="000D6F50" w:rsidRDefault="000D6F50" w:rsidP="00B357EB">
      <w:pPr>
        <w:pStyle w:val="ListParagraph"/>
        <w:numPr>
          <w:ilvl w:val="0"/>
          <w:numId w:val="1"/>
        </w:numPr>
        <w:rPr>
          <w:sz w:val="24"/>
          <w:szCs w:val="24"/>
        </w:rPr>
      </w:pPr>
      <w:r>
        <w:rPr>
          <w:sz w:val="24"/>
          <w:szCs w:val="24"/>
        </w:rPr>
        <w:t xml:space="preserve">Archaeologists are more concerned with material evidence, written or not, as well as, the way they were used, produced, and discarded. </w:t>
      </w:r>
    </w:p>
    <w:p w:rsidR="00F10ABF" w:rsidRDefault="00F10ABF" w:rsidP="00F10ABF">
      <w:pPr>
        <w:rPr>
          <w:sz w:val="24"/>
          <w:szCs w:val="24"/>
        </w:rPr>
      </w:pPr>
      <w:r>
        <w:rPr>
          <w:sz w:val="24"/>
          <w:szCs w:val="24"/>
        </w:rPr>
        <w:t>Film #1- The joint expedition to Tell El-</w:t>
      </w:r>
      <w:proofErr w:type="spellStart"/>
      <w:r>
        <w:rPr>
          <w:sz w:val="24"/>
          <w:szCs w:val="24"/>
        </w:rPr>
        <w:t>Mersi</w:t>
      </w:r>
      <w:proofErr w:type="spellEnd"/>
      <w:r>
        <w:rPr>
          <w:sz w:val="24"/>
          <w:szCs w:val="24"/>
        </w:rPr>
        <w:t xml:space="preserve"> </w:t>
      </w:r>
    </w:p>
    <w:p w:rsidR="00F10ABF" w:rsidRDefault="00F10ABF" w:rsidP="00F10ABF">
      <w:pPr>
        <w:pStyle w:val="ListParagraph"/>
        <w:numPr>
          <w:ilvl w:val="0"/>
          <w:numId w:val="2"/>
        </w:numPr>
        <w:rPr>
          <w:sz w:val="24"/>
          <w:szCs w:val="24"/>
        </w:rPr>
      </w:pPr>
      <w:r w:rsidRPr="00D977CB">
        <w:rPr>
          <w:sz w:val="24"/>
          <w:szCs w:val="24"/>
        </w:rPr>
        <w:t>Why are they doing archaeology?</w:t>
      </w:r>
    </w:p>
    <w:p w:rsidR="00F10ABF" w:rsidRDefault="00F10ABF" w:rsidP="00F10ABF">
      <w:pPr>
        <w:pStyle w:val="ListParagraph"/>
        <w:numPr>
          <w:ilvl w:val="1"/>
          <w:numId w:val="2"/>
        </w:numPr>
        <w:rPr>
          <w:sz w:val="24"/>
          <w:szCs w:val="24"/>
        </w:rPr>
      </w:pPr>
      <w:r>
        <w:rPr>
          <w:sz w:val="24"/>
          <w:szCs w:val="24"/>
        </w:rPr>
        <w:t xml:space="preserve">They wanted to compare previous studies from the 1970’s to that done  100’s of years earlier (stratigraphy and voice recordings)  </w:t>
      </w:r>
    </w:p>
    <w:p w:rsidR="00F10ABF" w:rsidRDefault="00F10ABF" w:rsidP="00F10ABF">
      <w:pPr>
        <w:pStyle w:val="ListParagraph"/>
        <w:numPr>
          <w:ilvl w:val="0"/>
          <w:numId w:val="2"/>
        </w:numPr>
        <w:rPr>
          <w:sz w:val="24"/>
          <w:szCs w:val="24"/>
        </w:rPr>
      </w:pPr>
      <w:r w:rsidRPr="00D977CB">
        <w:rPr>
          <w:sz w:val="24"/>
          <w:szCs w:val="24"/>
        </w:rPr>
        <w:t>What type of archaeology are they doing</w:t>
      </w:r>
    </w:p>
    <w:p w:rsidR="00F10ABF" w:rsidRDefault="00F10ABF" w:rsidP="00F10ABF">
      <w:pPr>
        <w:pStyle w:val="ListParagraph"/>
        <w:numPr>
          <w:ilvl w:val="1"/>
          <w:numId w:val="2"/>
        </w:numPr>
        <w:rPr>
          <w:sz w:val="24"/>
          <w:szCs w:val="24"/>
        </w:rPr>
      </w:pPr>
      <w:r>
        <w:rPr>
          <w:sz w:val="24"/>
          <w:szCs w:val="24"/>
        </w:rPr>
        <w:t xml:space="preserve">Ceramic chronology and stratigraphy </w:t>
      </w:r>
    </w:p>
    <w:p w:rsidR="00F10ABF" w:rsidRDefault="00F10ABF" w:rsidP="00F10ABF">
      <w:pPr>
        <w:pStyle w:val="ListParagraph"/>
        <w:numPr>
          <w:ilvl w:val="0"/>
          <w:numId w:val="2"/>
        </w:numPr>
        <w:rPr>
          <w:sz w:val="24"/>
          <w:szCs w:val="24"/>
        </w:rPr>
      </w:pPr>
      <w:r w:rsidRPr="00D977CB">
        <w:rPr>
          <w:sz w:val="24"/>
          <w:szCs w:val="24"/>
        </w:rPr>
        <w:t>What tools do they use</w:t>
      </w:r>
    </w:p>
    <w:p w:rsidR="00F10ABF" w:rsidRDefault="00F10ABF" w:rsidP="00F10ABF">
      <w:pPr>
        <w:pStyle w:val="ListParagraph"/>
        <w:numPr>
          <w:ilvl w:val="1"/>
          <w:numId w:val="2"/>
        </w:numPr>
        <w:rPr>
          <w:sz w:val="24"/>
          <w:szCs w:val="24"/>
        </w:rPr>
      </w:pPr>
      <w:r>
        <w:rPr>
          <w:sz w:val="24"/>
          <w:szCs w:val="24"/>
        </w:rPr>
        <w:t xml:space="preserve">Hand tools, large picks and hoes brushes, and dust pans </w:t>
      </w:r>
    </w:p>
    <w:p w:rsidR="00F10ABF" w:rsidRDefault="00F10ABF" w:rsidP="00F10ABF">
      <w:pPr>
        <w:pStyle w:val="ListParagraph"/>
        <w:numPr>
          <w:ilvl w:val="1"/>
          <w:numId w:val="2"/>
        </w:numPr>
        <w:rPr>
          <w:sz w:val="24"/>
          <w:szCs w:val="24"/>
        </w:rPr>
      </w:pPr>
      <w:r>
        <w:rPr>
          <w:sz w:val="24"/>
          <w:szCs w:val="24"/>
        </w:rPr>
        <w:t xml:space="preserve">Water screening and floating techniques </w:t>
      </w:r>
    </w:p>
    <w:p w:rsidR="00F10ABF" w:rsidRPr="007C1721" w:rsidRDefault="00F10ABF" w:rsidP="00F10ABF">
      <w:pPr>
        <w:pStyle w:val="ListParagraph"/>
        <w:numPr>
          <w:ilvl w:val="1"/>
          <w:numId w:val="2"/>
        </w:numPr>
        <w:rPr>
          <w:sz w:val="24"/>
          <w:szCs w:val="24"/>
        </w:rPr>
      </w:pPr>
      <w:r>
        <w:rPr>
          <w:sz w:val="24"/>
          <w:szCs w:val="24"/>
        </w:rPr>
        <w:t xml:space="preserve">Locus sheets (detailed recorders) </w:t>
      </w:r>
    </w:p>
    <w:p w:rsidR="000D6F50" w:rsidRDefault="00F10ABF" w:rsidP="00D977CB">
      <w:pPr>
        <w:rPr>
          <w:b/>
          <w:sz w:val="24"/>
          <w:szCs w:val="24"/>
        </w:rPr>
      </w:pPr>
      <w:r w:rsidRPr="00F10ABF">
        <w:rPr>
          <w:b/>
          <w:sz w:val="24"/>
          <w:szCs w:val="24"/>
        </w:rPr>
        <w:lastRenderedPageBreak/>
        <w:t>Week 2</w:t>
      </w:r>
    </w:p>
    <w:p w:rsidR="00F10ABF" w:rsidRPr="00F10ABF" w:rsidRDefault="00F10ABF" w:rsidP="00F10ABF">
      <w:pPr>
        <w:pStyle w:val="ListParagraph"/>
        <w:numPr>
          <w:ilvl w:val="0"/>
          <w:numId w:val="3"/>
        </w:numPr>
        <w:rPr>
          <w:b/>
          <w:sz w:val="24"/>
          <w:szCs w:val="24"/>
        </w:rPr>
      </w:pPr>
      <w:r>
        <w:rPr>
          <w:sz w:val="24"/>
          <w:szCs w:val="24"/>
        </w:rPr>
        <w:t xml:space="preserve">Anthropology is closely related to pre historic archaeology (before writing) </w:t>
      </w:r>
    </w:p>
    <w:p w:rsidR="00F10ABF" w:rsidRPr="00F10ABF" w:rsidRDefault="00F10ABF" w:rsidP="00F10ABF">
      <w:pPr>
        <w:pStyle w:val="ListParagraph"/>
        <w:numPr>
          <w:ilvl w:val="0"/>
          <w:numId w:val="3"/>
        </w:numPr>
        <w:rPr>
          <w:b/>
          <w:sz w:val="24"/>
          <w:szCs w:val="24"/>
        </w:rPr>
      </w:pPr>
      <w:r>
        <w:rPr>
          <w:sz w:val="24"/>
          <w:szCs w:val="24"/>
        </w:rPr>
        <w:t xml:space="preserve">Anthropology- investigating and describing the total range of  human development and why it’s so varied (holistic discipline) </w:t>
      </w:r>
    </w:p>
    <w:p w:rsidR="00F10ABF" w:rsidRPr="00F10ABF" w:rsidRDefault="00F10ABF" w:rsidP="00F10ABF">
      <w:pPr>
        <w:pStyle w:val="ListParagraph"/>
        <w:numPr>
          <w:ilvl w:val="0"/>
          <w:numId w:val="3"/>
        </w:numPr>
        <w:rPr>
          <w:b/>
          <w:sz w:val="24"/>
          <w:szCs w:val="24"/>
        </w:rPr>
      </w:pPr>
      <w:r>
        <w:rPr>
          <w:sz w:val="24"/>
          <w:szCs w:val="24"/>
        </w:rPr>
        <w:t>Ethnology- the largest element in anthropology (look at range of variation of people in current times, like culture or social)</w:t>
      </w:r>
    </w:p>
    <w:p w:rsidR="00F10ABF" w:rsidRPr="00F10ABF" w:rsidRDefault="00F10ABF" w:rsidP="00F10ABF">
      <w:pPr>
        <w:pStyle w:val="ListParagraph"/>
        <w:numPr>
          <w:ilvl w:val="0"/>
          <w:numId w:val="3"/>
        </w:numPr>
        <w:rPr>
          <w:b/>
          <w:sz w:val="24"/>
          <w:szCs w:val="24"/>
        </w:rPr>
      </w:pPr>
      <w:r>
        <w:rPr>
          <w:sz w:val="24"/>
          <w:szCs w:val="24"/>
        </w:rPr>
        <w:t xml:space="preserve">Ethnography- living people, participant observation </w:t>
      </w:r>
    </w:p>
    <w:p w:rsidR="00D35AE0" w:rsidRPr="00D35AE0" w:rsidRDefault="00F10ABF" w:rsidP="00F10ABF">
      <w:pPr>
        <w:pStyle w:val="ListParagraph"/>
        <w:numPr>
          <w:ilvl w:val="0"/>
          <w:numId w:val="3"/>
        </w:numPr>
        <w:rPr>
          <w:b/>
          <w:sz w:val="24"/>
          <w:szCs w:val="24"/>
        </w:rPr>
      </w:pPr>
      <w:r>
        <w:rPr>
          <w:sz w:val="24"/>
          <w:szCs w:val="24"/>
        </w:rPr>
        <w:t>Ethnohistory- recent past peoples, Archive research (documents, photos, artwork)</w:t>
      </w:r>
    </w:p>
    <w:p w:rsidR="00D35AE0" w:rsidRPr="00D35AE0" w:rsidRDefault="00D35AE0" w:rsidP="00D35AE0">
      <w:pPr>
        <w:rPr>
          <w:b/>
          <w:sz w:val="24"/>
          <w:szCs w:val="24"/>
        </w:rPr>
      </w:pPr>
      <w:r w:rsidRPr="00D35AE0">
        <w:rPr>
          <w:b/>
          <w:sz w:val="24"/>
          <w:szCs w:val="24"/>
        </w:rPr>
        <w:t>Physical anthropology</w:t>
      </w:r>
    </w:p>
    <w:p w:rsidR="00D35AE0" w:rsidRPr="00D35AE0" w:rsidRDefault="00D35AE0" w:rsidP="00D35AE0">
      <w:pPr>
        <w:pStyle w:val="ListParagraph"/>
        <w:numPr>
          <w:ilvl w:val="0"/>
          <w:numId w:val="3"/>
        </w:numPr>
        <w:rPr>
          <w:b/>
          <w:sz w:val="24"/>
          <w:szCs w:val="24"/>
        </w:rPr>
      </w:pPr>
      <w:r>
        <w:rPr>
          <w:sz w:val="24"/>
          <w:szCs w:val="24"/>
        </w:rPr>
        <w:t xml:space="preserve">Paleoanthropology- how humans evolved </w:t>
      </w:r>
    </w:p>
    <w:p w:rsidR="00D35AE0" w:rsidRPr="00D35AE0" w:rsidRDefault="00D35AE0" w:rsidP="00D35AE0">
      <w:pPr>
        <w:pStyle w:val="ListParagraph"/>
        <w:numPr>
          <w:ilvl w:val="0"/>
          <w:numId w:val="3"/>
        </w:numPr>
        <w:rPr>
          <w:b/>
          <w:sz w:val="24"/>
          <w:szCs w:val="24"/>
        </w:rPr>
      </w:pPr>
      <w:r>
        <w:rPr>
          <w:sz w:val="24"/>
          <w:szCs w:val="24"/>
        </w:rPr>
        <w:t>Population genetics- among modern human groups (relationships between people)</w:t>
      </w:r>
    </w:p>
    <w:p w:rsidR="00F10ABF" w:rsidRPr="00D35AE0" w:rsidRDefault="00D35AE0" w:rsidP="00D35AE0">
      <w:pPr>
        <w:pStyle w:val="ListParagraph"/>
        <w:numPr>
          <w:ilvl w:val="0"/>
          <w:numId w:val="3"/>
        </w:numPr>
        <w:rPr>
          <w:b/>
          <w:sz w:val="24"/>
          <w:szCs w:val="24"/>
        </w:rPr>
      </w:pPr>
      <w:r>
        <w:rPr>
          <w:sz w:val="24"/>
          <w:szCs w:val="24"/>
        </w:rPr>
        <w:t xml:space="preserve">Health &amp; Disease- forensics </w:t>
      </w:r>
      <w:r w:rsidR="00F10ABF" w:rsidRPr="00D35AE0">
        <w:rPr>
          <w:sz w:val="24"/>
          <w:szCs w:val="24"/>
        </w:rPr>
        <w:t xml:space="preserve"> </w:t>
      </w:r>
    </w:p>
    <w:p w:rsidR="00D35AE0" w:rsidRPr="00D35AE0" w:rsidRDefault="00D35AE0" w:rsidP="00D35AE0">
      <w:pPr>
        <w:pStyle w:val="ListParagraph"/>
        <w:numPr>
          <w:ilvl w:val="0"/>
          <w:numId w:val="3"/>
        </w:numPr>
        <w:rPr>
          <w:b/>
          <w:sz w:val="24"/>
          <w:szCs w:val="24"/>
        </w:rPr>
      </w:pPr>
      <w:r>
        <w:rPr>
          <w:sz w:val="24"/>
          <w:szCs w:val="24"/>
        </w:rPr>
        <w:t xml:space="preserve">Practical anthropology-  forensics </w:t>
      </w:r>
      <w:r w:rsidRPr="00D35AE0">
        <w:rPr>
          <w:sz w:val="24"/>
          <w:szCs w:val="24"/>
        </w:rPr>
        <w:t xml:space="preserve"> </w:t>
      </w:r>
    </w:p>
    <w:p w:rsidR="00D35AE0" w:rsidRPr="00D35AE0" w:rsidRDefault="00D35AE0" w:rsidP="00D35AE0">
      <w:pPr>
        <w:pStyle w:val="ListParagraph"/>
        <w:numPr>
          <w:ilvl w:val="0"/>
          <w:numId w:val="3"/>
        </w:numPr>
        <w:rPr>
          <w:b/>
          <w:sz w:val="24"/>
          <w:szCs w:val="24"/>
        </w:rPr>
      </w:pPr>
      <w:r>
        <w:rPr>
          <w:sz w:val="24"/>
          <w:szCs w:val="24"/>
        </w:rPr>
        <w:t xml:space="preserve">Linguistics- study of </w:t>
      </w:r>
      <w:proofErr w:type="gramStart"/>
      <w:r>
        <w:rPr>
          <w:sz w:val="24"/>
          <w:szCs w:val="24"/>
        </w:rPr>
        <w:t>lang</w:t>
      </w:r>
      <w:proofErr w:type="gramEnd"/>
      <w:r>
        <w:rPr>
          <w:sz w:val="24"/>
          <w:szCs w:val="24"/>
        </w:rPr>
        <w:t xml:space="preserve">. </w:t>
      </w:r>
    </w:p>
    <w:p w:rsidR="00D35AE0" w:rsidRPr="00D35AE0" w:rsidRDefault="00D35AE0" w:rsidP="00D35AE0">
      <w:pPr>
        <w:pStyle w:val="ListParagraph"/>
        <w:numPr>
          <w:ilvl w:val="0"/>
          <w:numId w:val="3"/>
        </w:numPr>
        <w:rPr>
          <w:b/>
          <w:sz w:val="24"/>
          <w:szCs w:val="24"/>
        </w:rPr>
      </w:pPr>
      <w:r>
        <w:rPr>
          <w:sz w:val="24"/>
          <w:szCs w:val="24"/>
        </w:rPr>
        <w:t xml:space="preserve">What is archaeology- attempts to construct detailed description of people in the past, how they grow and change </w:t>
      </w:r>
    </w:p>
    <w:p w:rsidR="00D35AE0" w:rsidRDefault="00D35AE0" w:rsidP="00D35AE0">
      <w:pPr>
        <w:rPr>
          <w:b/>
          <w:sz w:val="24"/>
          <w:szCs w:val="24"/>
        </w:rPr>
      </w:pPr>
      <w:r w:rsidRPr="00D35AE0">
        <w:rPr>
          <w:b/>
          <w:sz w:val="24"/>
          <w:szCs w:val="24"/>
        </w:rPr>
        <w:t xml:space="preserve">The History of Archaeology </w:t>
      </w:r>
    </w:p>
    <w:p w:rsidR="00D35AE0" w:rsidRDefault="00155582" w:rsidP="00D35AE0">
      <w:pPr>
        <w:pStyle w:val="ListParagraph"/>
        <w:numPr>
          <w:ilvl w:val="0"/>
          <w:numId w:val="4"/>
        </w:numPr>
        <w:rPr>
          <w:sz w:val="24"/>
          <w:szCs w:val="24"/>
        </w:rPr>
      </w:pPr>
      <w:r>
        <w:rPr>
          <w:sz w:val="24"/>
          <w:szCs w:val="24"/>
        </w:rPr>
        <w:t>Earliest recorded archaeology- 6</w:t>
      </w:r>
      <w:r w:rsidRPr="00155582">
        <w:rPr>
          <w:sz w:val="24"/>
          <w:szCs w:val="24"/>
          <w:vertAlign w:val="superscript"/>
        </w:rPr>
        <w:t>th</w:t>
      </w:r>
      <w:r>
        <w:rPr>
          <w:sz w:val="24"/>
          <w:szCs w:val="24"/>
        </w:rPr>
        <w:t xml:space="preserve"> century BC, king Nabonidus found scriptures about Hammurabi </w:t>
      </w:r>
    </w:p>
    <w:p w:rsidR="00155582" w:rsidRDefault="00155582" w:rsidP="00D35AE0">
      <w:pPr>
        <w:pStyle w:val="ListParagraph"/>
        <w:numPr>
          <w:ilvl w:val="0"/>
          <w:numId w:val="4"/>
        </w:numPr>
        <w:rPr>
          <w:sz w:val="24"/>
          <w:szCs w:val="24"/>
        </w:rPr>
      </w:pPr>
      <w:r>
        <w:rPr>
          <w:sz w:val="24"/>
          <w:szCs w:val="24"/>
        </w:rPr>
        <w:t>Roman aristocrats bought sculptures, and kept them in their homes, and cities</w:t>
      </w:r>
    </w:p>
    <w:p w:rsidR="00155582" w:rsidRDefault="00155582" w:rsidP="00D35AE0">
      <w:pPr>
        <w:pStyle w:val="ListParagraph"/>
        <w:numPr>
          <w:ilvl w:val="0"/>
          <w:numId w:val="4"/>
        </w:numPr>
        <w:rPr>
          <w:sz w:val="24"/>
          <w:szCs w:val="24"/>
        </w:rPr>
      </w:pPr>
      <w:r>
        <w:rPr>
          <w:sz w:val="24"/>
          <w:szCs w:val="24"/>
        </w:rPr>
        <w:t xml:space="preserve">Early collectors where in it for the money and treasure </w:t>
      </w:r>
    </w:p>
    <w:p w:rsidR="009F05A4" w:rsidRDefault="009F05A4" w:rsidP="009F05A4">
      <w:pPr>
        <w:pStyle w:val="ListParagraph"/>
        <w:numPr>
          <w:ilvl w:val="0"/>
          <w:numId w:val="4"/>
        </w:numPr>
        <w:rPr>
          <w:sz w:val="24"/>
          <w:szCs w:val="24"/>
        </w:rPr>
      </w:pPr>
      <w:r>
        <w:rPr>
          <w:sz w:val="24"/>
          <w:szCs w:val="24"/>
        </w:rPr>
        <w:t>Antiquarian interest- to illustrate and connect to the past (the materials help them to feel connected)</w:t>
      </w:r>
    </w:p>
    <w:p w:rsidR="009F05A4" w:rsidRDefault="006515E8" w:rsidP="009F05A4">
      <w:pPr>
        <w:pStyle w:val="ListParagraph"/>
        <w:numPr>
          <w:ilvl w:val="0"/>
          <w:numId w:val="4"/>
        </w:numPr>
        <w:rPr>
          <w:sz w:val="24"/>
          <w:szCs w:val="24"/>
        </w:rPr>
      </w:pPr>
      <w:r>
        <w:rPr>
          <w:sz w:val="24"/>
          <w:szCs w:val="24"/>
        </w:rPr>
        <w:t>Classical archaeology (1400 BC</w:t>
      </w:r>
      <w:r w:rsidR="009F05A4">
        <w:rPr>
          <w:sz w:val="24"/>
          <w:szCs w:val="24"/>
        </w:rPr>
        <w:t xml:space="preserve"> to present) </w:t>
      </w:r>
      <w:r w:rsidR="000078CD">
        <w:rPr>
          <w:sz w:val="24"/>
          <w:szCs w:val="24"/>
        </w:rPr>
        <w:t xml:space="preserve">(study of Greece and Rome) </w:t>
      </w:r>
    </w:p>
    <w:p w:rsidR="000078CD" w:rsidRDefault="000078CD" w:rsidP="009F05A4">
      <w:pPr>
        <w:pStyle w:val="ListParagraph"/>
        <w:numPr>
          <w:ilvl w:val="0"/>
          <w:numId w:val="4"/>
        </w:numPr>
        <w:rPr>
          <w:sz w:val="24"/>
          <w:szCs w:val="24"/>
        </w:rPr>
      </w:pPr>
      <w:r>
        <w:rPr>
          <w:sz w:val="24"/>
          <w:szCs w:val="24"/>
        </w:rPr>
        <w:t xml:space="preserve">Intense study of Roman art, culture, social structure, and government (republic) </w:t>
      </w:r>
    </w:p>
    <w:p w:rsidR="000078CD" w:rsidRDefault="000078CD" w:rsidP="009F05A4">
      <w:pPr>
        <w:pStyle w:val="ListParagraph"/>
        <w:numPr>
          <w:ilvl w:val="0"/>
          <w:numId w:val="4"/>
        </w:numPr>
        <w:rPr>
          <w:sz w:val="24"/>
          <w:szCs w:val="24"/>
        </w:rPr>
      </w:pPr>
      <w:r>
        <w:rPr>
          <w:sz w:val="24"/>
          <w:szCs w:val="24"/>
        </w:rPr>
        <w:t xml:space="preserve">Emphasis on recording where objects came from (place names give you clues as to where sites are) </w:t>
      </w:r>
    </w:p>
    <w:p w:rsidR="000078CD" w:rsidRDefault="000078CD" w:rsidP="009F05A4">
      <w:pPr>
        <w:pStyle w:val="ListParagraph"/>
        <w:numPr>
          <w:ilvl w:val="0"/>
          <w:numId w:val="4"/>
        </w:numPr>
        <w:rPr>
          <w:sz w:val="24"/>
          <w:szCs w:val="24"/>
        </w:rPr>
      </w:pPr>
      <w:r>
        <w:rPr>
          <w:sz w:val="24"/>
          <w:szCs w:val="24"/>
        </w:rPr>
        <w:t>By 1790 large archaeology studies based on better maps (maps made for military and legal reasons i.e. land boundaries)</w:t>
      </w:r>
    </w:p>
    <w:p w:rsidR="000078CD" w:rsidRDefault="00F42AB1" w:rsidP="009F05A4">
      <w:pPr>
        <w:pStyle w:val="ListParagraph"/>
        <w:numPr>
          <w:ilvl w:val="0"/>
          <w:numId w:val="4"/>
        </w:numPr>
        <w:rPr>
          <w:sz w:val="24"/>
          <w:szCs w:val="24"/>
        </w:rPr>
      </w:pPr>
      <w:r>
        <w:rPr>
          <w:sz w:val="24"/>
          <w:szCs w:val="24"/>
        </w:rPr>
        <w:t>Collection AD 1400- present</w:t>
      </w:r>
    </w:p>
    <w:p w:rsidR="00F42AB1" w:rsidRDefault="00F42AB1" w:rsidP="009F05A4">
      <w:pPr>
        <w:pStyle w:val="ListParagraph"/>
        <w:numPr>
          <w:ilvl w:val="0"/>
          <w:numId w:val="4"/>
        </w:numPr>
        <w:rPr>
          <w:sz w:val="24"/>
          <w:szCs w:val="24"/>
        </w:rPr>
      </w:pPr>
      <w:r>
        <w:rPr>
          <w:sz w:val="24"/>
          <w:szCs w:val="24"/>
        </w:rPr>
        <w:t xml:space="preserve">Hist. Geography 140- present </w:t>
      </w:r>
    </w:p>
    <w:p w:rsidR="00F42AB1" w:rsidRDefault="00F42AB1" w:rsidP="009F05A4">
      <w:pPr>
        <w:pStyle w:val="ListParagraph"/>
        <w:numPr>
          <w:ilvl w:val="0"/>
          <w:numId w:val="4"/>
        </w:numPr>
        <w:rPr>
          <w:sz w:val="24"/>
          <w:szCs w:val="24"/>
        </w:rPr>
      </w:pPr>
      <w:r>
        <w:rPr>
          <w:sz w:val="24"/>
          <w:szCs w:val="24"/>
        </w:rPr>
        <w:t xml:space="preserve">Systematic excavation 1820-present </w:t>
      </w:r>
    </w:p>
    <w:p w:rsidR="00F42AB1" w:rsidRDefault="00F42AB1" w:rsidP="009F05A4">
      <w:pPr>
        <w:pStyle w:val="ListParagraph"/>
        <w:numPr>
          <w:ilvl w:val="0"/>
          <w:numId w:val="4"/>
        </w:numPr>
        <w:rPr>
          <w:sz w:val="24"/>
          <w:szCs w:val="24"/>
        </w:rPr>
      </w:pPr>
      <w:proofErr w:type="spellStart"/>
      <w:r>
        <w:rPr>
          <w:sz w:val="24"/>
          <w:szCs w:val="24"/>
        </w:rPr>
        <w:t>Guiseppe</w:t>
      </w:r>
      <w:proofErr w:type="spellEnd"/>
      <w:r>
        <w:rPr>
          <w:sz w:val="24"/>
          <w:szCs w:val="24"/>
        </w:rPr>
        <w:t xml:space="preserve"> </w:t>
      </w:r>
      <w:proofErr w:type="spellStart"/>
      <w:r>
        <w:rPr>
          <w:sz w:val="24"/>
          <w:szCs w:val="24"/>
        </w:rPr>
        <w:t>Fiorelli</w:t>
      </w:r>
      <w:proofErr w:type="spellEnd"/>
      <w:r>
        <w:rPr>
          <w:sz w:val="24"/>
          <w:szCs w:val="24"/>
        </w:rPr>
        <w:t xml:space="preserve"> at Pompeii </w:t>
      </w:r>
    </w:p>
    <w:p w:rsidR="00F42AB1" w:rsidRDefault="00F42AB1" w:rsidP="009F05A4">
      <w:pPr>
        <w:pStyle w:val="ListParagraph"/>
        <w:numPr>
          <w:ilvl w:val="0"/>
          <w:numId w:val="4"/>
        </w:numPr>
        <w:rPr>
          <w:sz w:val="24"/>
          <w:szCs w:val="24"/>
        </w:rPr>
      </w:pPr>
      <w:r>
        <w:rPr>
          <w:sz w:val="24"/>
          <w:szCs w:val="24"/>
        </w:rPr>
        <w:t>Old world pre history</w:t>
      </w:r>
    </w:p>
    <w:p w:rsidR="00F42AB1" w:rsidRDefault="00F42AB1" w:rsidP="00F42AB1">
      <w:pPr>
        <w:pStyle w:val="ListParagraph"/>
        <w:numPr>
          <w:ilvl w:val="1"/>
          <w:numId w:val="4"/>
        </w:numPr>
        <w:rPr>
          <w:sz w:val="24"/>
          <w:szCs w:val="24"/>
        </w:rPr>
      </w:pPr>
      <w:r>
        <w:rPr>
          <w:sz w:val="24"/>
          <w:szCs w:val="24"/>
        </w:rPr>
        <w:lastRenderedPageBreak/>
        <w:t>Discovery of the Americas</w:t>
      </w:r>
    </w:p>
    <w:p w:rsidR="00F42AB1" w:rsidRDefault="00F42AB1" w:rsidP="00F42AB1">
      <w:pPr>
        <w:pStyle w:val="ListParagraph"/>
        <w:numPr>
          <w:ilvl w:val="1"/>
          <w:numId w:val="4"/>
        </w:numPr>
        <w:rPr>
          <w:sz w:val="24"/>
          <w:szCs w:val="24"/>
        </w:rPr>
      </w:pPr>
      <w:r>
        <w:rPr>
          <w:sz w:val="24"/>
          <w:szCs w:val="24"/>
        </w:rPr>
        <w:t xml:space="preserve">Rise of science </w:t>
      </w:r>
    </w:p>
    <w:p w:rsidR="00F42AB1" w:rsidRDefault="00F42AB1" w:rsidP="00F42AB1">
      <w:pPr>
        <w:pStyle w:val="ListParagraph"/>
        <w:numPr>
          <w:ilvl w:val="1"/>
          <w:numId w:val="4"/>
        </w:numPr>
        <w:rPr>
          <w:sz w:val="24"/>
          <w:szCs w:val="24"/>
        </w:rPr>
      </w:pPr>
      <w:r>
        <w:rPr>
          <w:sz w:val="24"/>
          <w:szCs w:val="24"/>
        </w:rPr>
        <w:t>Roman Frontier</w:t>
      </w:r>
    </w:p>
    <w:p w:rsidR="00F42AB1" w:rsidRDefault="00665643" w:rsidP="009F05A4">
      <w:pPr>
        <w:pStyle w:val="ListParagraph"/>
        <w:numPr>
          <w:ilvl w:val="0"/>
          <w:numId w:val="4"/>
        </w:numPr>
        <w:rPr>
          <w:sz w:val="24"/>
          <w:szCs w:val="24"/>
        </w:rPr>
      </w:pPr>
      <w:r>
        <w:rPr>
          <w:sz w:val="24"/>
          <w:szCs w:val="24"/>
        </w:rPr>
        <w:t>Early medieval  science, by 13</w:t>
      </w:r>
      <w:r w:rsidRPr="00665643">
        <w:rPr>
          <w:sz w:val="24"/>
          <w:szCs w:val="24"/>
          <w:vertAlign w:val="superscript"/>
        </w:rPr>
        <w:t>th</w:t>
      </w:r>
      <w:r>
        <w:rPr>
          <w:sz w:val="24"/>
          <w:szCs w:val="24"/>
        </w:rPr>
        <w:t xml:space="preserve"> century stressed logical reasoning 13</w:t>
      </w:r>
      <w:r w:rsidRPr="00665643">
        <w:rPr>
          <w:sz w:val="24"/>
          <w:szCs w:val="24"/>
          <w:vertAlign w:val="superscript"/>
        </w:rPr>
        <w:t>th</w:t>
      </w:r>
      <w:r>
        <w:rPr>
          <w:sz w:val="24"/>
          <w:szCs w:val="24"/>
        </w:rPr>
        <w:t xml:space="preserve"> century was applied to all studies </w:t>
      </w:r>
    </w:p>
    <w:p w:rsidR="00665643" w:rsidRDefault="00665643" w:rsidP="009F05A4">
      <w:pPr>
        <w:pStyle w:val="ListParagraph"/>
        <w:numPr>
          <w:ilvl w:val="0"/>
          <w:numId w:val="4"/>
        </w:numPr>
        <w:rPr>
          <w:sz w:val="24"/>
          <w:szCs w:val="24"/>
        </w:rPr>
      </w:pPr>
      <w:r>
        <w:rPr>
          <w:sz w:val="24"/>
          <w:szCs w:val="24"/>
        </w:rPr>
        <w:t xml:space="preserve">Issues </w:t>
      </w:r>
    </w:p>
    <w:p w:rsidR="00665643" w:rsidRDefault="00665643" w:rsidP="009F05A4">
      <w:pPr>
        <w:pStyle w:val="ListParagraph"/>
        <w:numPr>
          <w:ilvl w:val="0"/>
          <w:numId w:val="4"/>
        </w:numPr>
        <w:rPr>
          <w:sz w:val="24"/>
          <w:szCs w:val="24"/>
        </w:rPr>
      </w:pPr>
      <w:r>
        <w:rPr>
          <w:sz w:val="24"/>
          <w:szCs w:val="24"/>
        </w:rPr>
        <w:t xml:space="preserve">Bible: literal and Allegorical </w:t>
      </w:r>
    </w:p>
    <w:p w:rsidR="00665643" w:rsidRDefault="00665643" w:rsidP="009F05A4">
      <w:pPr>
        <w:pStyle w:val="ListParagraph"/>
        <w:numPr>
          <w:ilvl w:val="0"/>
          <w:numId w:val="4"/>
        </w:numPr>
        <w:rPr>
          <w:sz w:val="24"/>
          <w:szCs w:val="24"/>
        </w:rPr>
      </w:pPr>
      <w:r>
        <w:rPr>
          <w:sz w:val="24"/>
          <w:szCs w:val="24"/>
        </w:rPr>
        <w:t xml:space="preserve">Age of the world </w:t>
      </w:r>
    </w:p>
    <w:p w:rsidR="00665643" w:rsidRDefault="00665643" w:rsidP="009F05A4">
      <w:pPr>
        <w:pStyle w:val="ListParagraph"/>
        <w:numPr>
          <w:ilvl w:val="0"/>
          <w:numId w:val="4"/>
        </w:numPr>
        <w:rPr>
          <w:sz w:val="24"/>
          <w:szCs w:val="24"/>
        </w:rPr>
      </w:pPr>
      <w:r>
        <w:rPr>
          <w:sz w:val="24"/>
          <w:szCs w:val="24"/>
        </w:rPr>
        <w:t xml:space="preserve">Progressive Evolution </w:t>
      </w:r>
    </w:p>
    <w:p w:rsidR="00665643" w:rsidRDefault="00665643" w:rsidP="009F05A4">
      <w:pPr>
        <w:pStyle w:val="ListParagraph"/>
        <w:numPr>
          <w:ilvl w:val="0"/>
          <w:numId w:val="4"/>
        </w:numPr>
        <w:rPr>
          <w:sz w:val="24"/>
          <w:szCs w:val="24"/>
        </w:rPr>
      </w:pPr>
      <w:r>
        <w:rPr>
          <w:sz w:val="24"/>
          <w:szCs w:val="24"/>
        </w:rPr>
        <w:t xml:space="preserve">Psychic Unity </w:t>
      </w:r>
    </w:p>
    <w:p w:rsidR="00665643" w:rsidRPr="00E25AEA" w:rsidRDefault="00E25AEA" w:rsidP="00E25AEA">
      <w:pPr>
        <w:pStyle w:val="ListParagraph"/>
        <w:numPr>
          <w:ilvl w:val="0"/>
          <w:numId w:val="4"/>
        </w:numPr>
        <w:rPr>
          <w:sz w:val="24"/>
          <w:szCs w:val="24"/>
        </w:rPr>
      </w:pPr>
      <w:r>
        <w:rPr>
          <w:sz w:val="24"/>
          <w:szCs w:val="24"/>
        </w:rPr>
        <w:t>H</w:t>
      </w:r>
      <w:r w:rsidR="009B30CC" w:rsidRPr="00E25AEA">
        <w:rPr>
          <w:sz w:val="24"/>
          <w:szCs w:val="24"/>
        </w:rPr>
        <w:t>o</w:t>
      </w:r>
      <w:r>
        <w:rPr>
          <w:sz w:val="24"/>
          <w:szCs w:val="24"/>
        </w:rPr>
        <w:t>w</w:t>
      </w:r>
      <w:r w:rsidR="009B30CC" w:rsidRPr="00E25AEA">
        <w:rPr>
          <w:sz w:val="24"/>
          <w:szCs w:val="24"/>
        </w:rPr>
        <w:t xml:space="preserve"> old is it? </w:t>
      </w:r>
    </w:p>
    <w:p w:rsidR="009B30CC" w:rsidRDefault="009B30CC" w:rsidP="009B30CC">
      <w:pPr>
        <w:pStyle w:val="ListParagraph"/>
        <w:numPr>
          <w:ilvl w:val="1"/>
          <w:numId w:val="4"/>
        </w:numPr>
        <w:rPr>
          <w:sz w:val="24"/>
          <w:szCs w:val="24"/>
        </w:rPr>
      </w:pPr>
      <w:r>
        <w:rPr>
          <w:sz w:val="24"/>
          <w:szCs w:val="24"/>
        </w:rPr>
        <w:t xml:space="preserve">Stratigraphy- the deeper in the mound the older it is </w:t>
      </w:r>
    </w:p>
    <w:p w:rsidR="009B30CC" w:rsidRDefault="009B30CC" w:rsidP="009B30CC">
      <w:pPr>
        <w:pStyle w:val="ListParagraph"/>
        <w:numPr>
          <w:ilvl w:val="1"/>
          <w:numId w:val="4"/>
        </w:numPr>
        <w:rPr>
          <w:sz w:val="24"/>
          <w:szCs w:val="24"/>
        </w:rPr>
      </w:pPr>
      <w:r>
        <w:rPr>
          <w:sz w:val="24"/>
          <w:szCs w:val="24"/>
        </w:rPr>
        <w:t xml:space="preserve">Seriation- putting things into time series based on their characteristics (typology) developed originally for coins </w:t>
      </w:r>
    </w:p>
    <w:p w:rsidR="009B30CC" w:rsidRDefault="009B30CC" w:rsidP="009F05A4">
      <w:pPr>
        <w:pStyle w:val="ListParagraph"/>
        <w:numPr>
          <w:ilvl w:val="0"/>
          <w:numId w:val="4"/>
        </w:numPr>
        <w:rPr>
          <w:sz w:val="24"/>
          <w:szCs w:val="24"/>
        </w:rPr>
      </w:pPr>
      <w:r>
        <w:rPr>
          <w:sz w:val="24"/>
          <w:szCs w:val="24"/>
        </w:rPr>
        <w:t xml:space="preserve">Before 1800 Seriation was undervalued but Christian </w:t>
      </w:r>
      <w:proofErr w:type="spellStart"/>
      <w:r>
        <w:rPr>
          <w:sz w:val="24"/>
          <w:szCs w:val="24"/>
        </w:rPr>
        <w:t>Jurgensen</w:t>
      </w:r>
      <w:proofErr w:type="spellEnd"/>
      <w:r>
        <w:rPr>
          <w:sz w:val="24"/>
          <w:szCs w:val="24"/>
        </w:rPr>
        <w:t xml:space="preserve"> Thomsen, did Seriations with coins then become a curator and made sense of Danish artefacts</w:t>
      </w:r>
      <w:r w:rsidR="00724314">
        <w:rPr>
          <w:sz w:val="24"/>
          <w:szCs w:val="24"/>
        </w:rPr>
        <w:t xml:space="preserve">. </w:t>
      </w:r>
    </w:p>
    <w:p w:rsidR="00724314" w:rsidRDefault="00724314" w:rsidP="00724314">
      <w:pPr>
        <w:pStyle w:val="ListParagraph"/>
        <w:numPr>
          <w:ilvl w:val="0"/>
          <w:numId w:val="4"/>
        </w:numPr>
        <w:rPr>
          <w:sz w:val="24"/>
          <w:szCs w:val="24"/>
        </w:rPr>
      </w:pPr>
      <w:r>
        <w:rPr>
          <w:sz w:val="24"/>
          <w:szCs w:val="24"/>
        </w:rPr>
        <w:t xml:space="preserve">Three age system- Theory tools were made more efficient over time (stone, bronze, then iron) </w:t>
      </w:r>
    </w:p>
    <w:p w:rsidR="007C74FD" w:rsidRDefault="007C74FD" w:rsidP="007C74FD">
      <w:pPr>
        <w:pStyle w:val="ListParagraph"/>
        <w:rPr>
          <w:sz w:val="24"/>
          <w:szCs w:val="24"/>
        </w:rPr>
      </w:pPr>
    </w:p>
    <w:p w:rsidR="00724314" w:rsidRPr="000B4A2E" w:rsidRDefault="000B4A2E" w:rsidP="00724314">
      <w:pPr>
        <w:pStyle w:val="ListParagraph"/>
        <w:numPr>
          <w:ilvl w:val="0"/>
          <w:numId w:val="4"/>
        </w:numPr>
        <w:rPr>
          <w:b/>
          <w:sz w:val="24"/>
          <w:szCs w:val="24"/>
        </w:rPr>
      </w:pPr>
      <w:r w:rsidRPr="000B4A2E">
        <w:rPr>
          <w:b/>
          <w:sz w:val="24"/>
          <w:szCs w:val="24"/>
        </w:rPr>
        <w:t>Last chance for discovery- film</w:t>
      </w:r>
    </w:p>
    <w:p w:rsidR="000B4A2E" w:rsidRPr="000B4A2E" w:rsidRDefault="000B4A2E" w:rsidP="000B4A2E">
      <w:pPr>
        <w:pStyle w:val="ListParagraph"/>
        <w:numPr>
          <w:ilvl w:val="0"/>
          <w:numId w:val="4"/>
        </w:numPr>
        <w:rPr>
          <w:b/>
          <w:sz w:val="24"/>
          <w:szCs w:val="24"/>
        </w:rPr>
      </w:pPr>
      <w:r>
        <w:rPr>
          <w:sz w:val="24"/>
          <w:szCs w:val="24"/>
        </w:rPr>
        <w:t>Farmers found small artefacts that would lead to opening sites (universities surveyed sites to see if they could do a dig)</w:t>
      </w:r>
    </w:p>
    <w:p w:rsidR="000B4A2E" w:rsidRPr="000B4A2E" w:rsidRDefault="000B4A2E" w:rsidP="000B4A2E">
      <w:pPr>
        <w:pStyle w:val="ListParagraph"/>
        <w:numPr>
          <w:ilvl w:val="0"/>
          <w:numId w:val="4"/>
        </w:numPr>
        <w:rPr>
          <w:b/>
          <w:sz w:val="24"/>
          <w:szCs w:val="24"/>
        </w:rPr>
      </w:pPr>
      <w:r>
        <w:rPr>
          <w:sz w:val="24"/>
          <w:szCs w:val="24"/>
        </w:rPr>
        <w:t xml:space="preserve">dug in squares </w:t>
      </w:r>
    </w:p>
    <w:p w:rsidR="000B4A2E" w:rsidRPr="000B4A2E" w:rsidRDefault="000B4A2E" w:rsidP="000B4A2E">
      <w:pPr>
        <w:pStyle w:val="ListParagraph"/>
        <w:numPr>
          <w:ilvl w:val="0"/>
          <w:numId w:val="4"/>
        </w:numPr>
        <w:rPr>
          <w:b/>
          <w:sz w:val="24"/>
          <w:szCs w:val="24"/>
        </w:rPr>
      </w:pPr>
      <w:r>
        <w:rPr>
          <w:sz w:val="24"/>
          <w:szCs w:val="24"/>
        </w:rPr>
        <w:t>screened soils, we still do this sometime (modern tech helps now)</w:t>
      </w:r>
    </w:p>
    <w:p w:rsidR="000B4A2E" w:rsidRPr="000B4A2E" w:rsidRDefault="000B4A2E" w:rsidP="000B4A2E">
      <w:pPr>
        <w:pStyle w:val="ListParagraph"/>
        <w:numPr>
          <w:ilvl w:val="0"/>
          <w:numId w:val="4"/>
        </w:numPr>
        <w:rPr>
          <w:b/>
          <w:sz w:val="24"/>
          <w:szCs w:val="24"/>
        </w:rPr>
      </w:pPr>
      <w:r>
        <w:rPr>
          <w:sz w:val="24"/>
          <w:szCs w:val="24"/>
        </w:rPr>
        <w:t>still do archaeology in a stratigraphy manner</w:t>
      </w:r>
    </w:p>
    <w:p w:rsidR="000B4A2E" w:rsidRPr="00681044" w:rsidRDefault="000B4A2E" w:rsidP="000B4A2E">
      <w:pPr>
        <w:pStyle w:val="ListParagraph"/>
        <w:numPr>
          <w:ilvl w:val="0"/>
          <w:numId w:val="4"/>
        </w:numPr>
        <w:rPr>
          <w:b/>
          <w:sz w:val="24"/>
          <w:szCs w:val="24"/>
        </w:rPr>
      </w:pPr>
      <w:r>
        <w:rPr>
          <w:sz w:val="24"/>
          <w:szCs w:val="24"/>
        </w:rPr>
        <w:t xml:space="preserve">we still label, clean, </w:t>
      </w:r>
      <w:r w:rsidR="00681044">
        <w:rPr>
          <w:sz w:val="24"/>
          <w:szCs w:val="24"/>
        </w:rPr>
        <w:t xml:space="preserve">and sort the artefacts </w:t>
      </w:r>
    </w:p>
    <w:p w:rsidR="00681044" w:rsidRPr="00681044" w:rsidRDefault="00681044" w:rsidP="000B4A2E">
      <w:pPr>
        <w:pStyle w:val="ListParagraph"/>
        <w:numPr>
          <w:ilvl w:val="0"/>
          <w:numId w:val="4"/>
        </w:numPr>
        <w:rPr>
          <w:b/>
          <w:sz w:val="24"/>
          <w:szCs w:val="24"/>
        </w:rPr>
      </w:pPr>
      <w:r>
        <w:rPr>
          <w:sz w:val="24"/>
          <w:szCs w:val="24"/>
        </w:rPr>
        <w:t xml:space="preserve">made by university of waterloo </w:t>
      </w:r>
    </w:p>
    <w:p w:rsidR="00681044" w:rsidRPr="00686379" w:rsidRDefault="00686379" w:rsidP="000B4A2E">
      <w:pPr>
        <w:pStyle w:val="ListParagraph"/>
        <w:numPr>
          <w:ilvl w:val="0"/>
          <w:numId w:val="4"/>
        </w:numPr>
        <w:rPr>
          <w:b/>
          <w:sz w:val="24"/>
          <w:szCs w:val="24"/>
        </w:rPr>
      </w:pPr>
      <w:r>
        <w:rPr>
          <w:sz w:val="24"/>
          <w:szCs w:val="24"/>
        </w:rPr>
        <w:t>m</w:t>
      </w:r>
      <w:r w:rsidR="00C82754">
        <w:rPr>
          <w:sz w:val="24"/>
          <w:szCs w:val="24"/>
        </w:rPr>
        <w:t>ore accurate test can be done no</w:t>
      </w:r>
      <w:r>
        <w:rPr>
          <w:sz w:val="24"/>
          <w:szCs w:val="24"/>
        </w:rPr>
        <w:t xml:space="preserve">w then in the past </w:t>
      </w:r>
    </w:p>
    <w:p w:rsidR="00686379" w:rsidRPr="00C82754" w:rsidRDefault="007C74FD" w:rsidP="000B4A2E">
      <w:pPr>
        <w:pStyle w:val="ListParagraph"/>
        <w:numPr>
          <w:ilvl w:val="0"/>
          <w:numId w:val="4"/>
        </w:numPr>
        <w:rPr>
          <w:b/>
          <w:sz w:val="24"/>
          <w:szCs w:val="24"/>
        </w:rPr>
      </w:pPr>
      <w:r>
        <w:rPr>
          <w:sz w:val="24"/>
          <w:szCs w:val="24"/>
        </w:rPr>
        <w:t xml:space="preserve">preservation by recording, housing was scheduled to be done </w:t>
      </w:r>
    </w:p>
    <w:p w:rsidR="00C82754" w:rsidRPr="00C82754" w:rsidRDefault="00C82754" w:rsidP="00C82754">
      <w:pPr>
        <w:rPr>
          <w:b/>
          <w:sz w:val="24"/>
          <w:szCs w:val="24"/>
        </w:rPr>
      </w:pPr>
      <w:r w:rsidRPr="00C82754">
        <w:rPr>
          <w:b/>
          <w:sz w:val="24"/>
          <w:szCs w:val="24"/>
        </w:rPr>
        <w:t>Week 4</w:t>
      </w:r>
    </w:p>
    <w:p w:rsidR="007C74FD" w:rsidRPr="005B003B" w:rsidRDefault="00C82754" w:rsidP="004850B1">
      <w:pPr>
        <w:pStyle w:val="ListParagraph"/>
        <w:numPr>
          <w:ilvl w:val="0"/>
          <w:numId w:val="6"/>
        </w:numPr>
        <w:spacing w:line="240" w:lineRule="auto"/>
        <w:contextualSpacing w:val="0"/>
        <w:rPr>
          <w:b/>
          <w:sz w:val="24"/>
          <w:szCs w:val="24"/>
        </w:rPr>
      </w:pPr>
      <w:r w:rsidRPr="00C82754">
        <w:rPr>
          <w:sz w:val="24"/>
          <w:szCs w:val="24"/>
        </w:rPr>
        <w:t>Reconnaissance techniques</w:t>
      </w:r>
      <w:r w:rsidR="005B003B">
        <w:rPr>
          <w:sz w:val="24"/>
          <w:szCs w:val="24"/>
        </w:rPr>
        <w:t xml:space="preserve"> (locate site),</w:t>
      </w:r>
      <w:r w:rsidRPr="00C82754">
        <w:rPr>
          <w:sz w:val="24"/>
          <w:szCs w:val="24"/>
        </w:rPr>
        <w:t xml:space="preserve"> Survey  techniques</w:t>
      </w:r>
    </w:p>
    <w:p w:rsidR="005B003B" w:rsidRPr="005B003B" w:rsidRDefault="005B003B" w:rsidP="004850B1">
      <w:pPr>
        <w:spacing w:line="240" w:lineRule="auto"/>
        <w:ind w:left="360"/>
        <w:rPr>
          <w:b/>
          <w:sz w:val="24"/>
          <w:szCs w:val="24"/>
        </w:rPr>
      </w:pPr>
    </w:p>
    <w:p w:rsidR="005B003B" w:rsidRPr="005B003B" w:rsidRDefault="005B003B" w:rsidP="004850B1">
      <w:pPr>
        <w:pStyle w:val="ListParagraph"/>
        <w:numPr>
          <w:ilvl w:val="0"/>
          <w:numId w:val="6"/>
        </w:numPr>
        <w:spacing w:line="240" w:lineRule="auto"/>
        <w:contextualSpacing w:val="0"/>
        <w:rPr>
          <w:b/>
          <w:sz w:val="24"/>
          <w:szCs w:val="24"/>
        </w:rPr>
      </w:pPr>
      <w:r>
        <w:rPr>
          <w:sz w:val="24"/>
          <w:szCs w:val="24"/>
        </w:rPr>
        <w:t xml:space="preserve">Satellite remote sensing- more used now, archaeologists are not leaders in use, very </w:t>
      </w:r>
      <w:r w:rsidRPr="005B003B">
        <w:rPr>
          <w:sz w:val="24"/>
          <w:szCs w:val="24"/>
        </w:rPr>
        <w:t>expensive</w:t>
      </w:r>
      <w:r>
        <w:rPr>
          <w:sz w:val="24"/>
          <w:szCs w:val="24"/>
        </w:rPr>
        <w:t xml:space="preserve">. </w:t>
      </w:r>
    </w:p>
    <w:p w:rsidR="004850B1" w:rsidRPr="004850B1" w:rsidRDefault="005B003B" w:rsidP="004850B1">
      <w:pPr>
        <w:pStyle w:val="ListParagraph"/>
        <w:numPr>
          <w:ilvl w:val="0"/>
          <w:numId w:val="6"/>
        </w:numPr>
        <w:spacing w:line="240" w:lineRule="auto"/>
        <w:contextualSpacing w:val="0"/>
        <w:rPr>
          <w:b/>
          <w:sz w:val="24"/>
          <w:szCs w:val="24"/>
        </w:rPr>
      </w:pPr>
      <w:r>
        <w:rPr>
          <w:sz w:val="24"/>
          <w:szCs w:val="24"/>
        </w:rPr>
        <w:lastRenderedPageBreak/>
        <w:t xml:space="preserve">Digital image capture system- satellite like a scanner, with a mirror build up a picture with pixels (layers in the image) poor resolution </w:t>
      </w:r>
    </w:p>
    <w:p w:rsidR="00A331E0" w:rsidRPr="00A331E0" w:rsidRDefault="004850B1" w:rsidP="005B003B">
      <w:pPr>
        <w:pStyle w:val="ListParagraph"/>
        <w:numPr>
          <w:ilvl w:val="0"/>
          <w:numId w:val="6"/>
        </w:numPr>
        <w:spacing w:line="240" w:lineRule="auto"/>
        <w:rPr>
          <w:b/>
          <w:sz w:val="24"/>
          <w:szCs w:val="24"/>
        </w:rPr>
      </w:pPr>
      <w:r>
        <w:rPr>
          <w:sz w:val="24"/>
          <w:szCs w:val="24"/>
        </w:rPr>
        <w:t xml:space="preserve">Aerial photography- photography done in a small plane,  OGS Crawford was the first to make Aerial photography popular </w:t>
      </w:r>
      <w:r w:rsidR="00A331E0">
        <w:rPr>
          <w:sz w:val="24"/>
          <w:szCs w:val="24"/>
        </w:rPr>
        <w:t>–</w:t>
      </w:r>
      <w:r>
        <w:rPr>
          <w:sz w:val="24"/>
          <w:szCs w:val="24"/>
        </w:rPr>
        <w:t xml:space="preserve"> </w:t>
      </w:r>
    </w:p>
    <w:p w:rsidR="005B003B" w:rsidRPr="005B003B" w:rsidRDefault="004850B1" w:rsidP="00A331E0">
      <w:pPr>
        <w:pStyle w:val="ListParagraph"/>
        <w:numPr>
          <w:ilvl w:val="1"/>
          <w:numId w:val="6"/>
        </w:numPr>
        <w:spacing w:line="240" w:lineRule="auto"/>
        <w:rPr>
          <w:b/>
          <w:sz w:val="24"/>
          <w:szCs w:val="24"/>
        </w:rPr>
      </w:pPr>
      <w:r>
        <w:rPr>
          <w:sz w:val="24"/>
          <w:szCs w:val="24"/>
        </w:rPr>
        <w:t>2 types Oblique (</w:t>
      </w:r>
      <w:r w:rsidR="00A331E0">
        <w:rPr>
          <w:sz w:val="24"/>
          <w:szCs w:val="24"/>
        </w:rPr>
        <w:t>taken at an angel 30-40 usually done by hand with a market camera, gives a ‘bird’s eye view’ with new tech can be converted into a map view)</w:t>
      </w:r>
      <w:r>
        <w:rPr>
          <w:sz w:val="24"/>
          <w:szCs w:val="24"/>
        </w:rPr>
        <w:t xml:space="preserve"> and Vertical (90</w:t>
      </w:r>
      <w:r>
        <w:rPr>
          <w:rFonts w:cstheme="minorHAnsi"/>
          <w:sz w:val="24"/>
          <w:szCs w:val="24"/>
        </w:rPr>
        <w:t>°</w:t>
      </w:r>
      <w:r>
        <w:rPr>
          <w:sz w:val="24"/>
          <w:szCs w:val="24"/>
        </w:rPr>
        <w:t xml:space="preserve"> angle between the plane and ground</w:t>
      </w:r>
      <w:r w:rsidR="00A331E0">
        <w:rPr>
          <w:sz w:val="24"/>
          <w:szCs w:val="24"/>
        </w:rPr>
        <w:t>- mounted on plane you get a ‘true map view’</w:t>
      </w:r>
      <w:r>
        <w:rPr>
          <w:sz w:val="24"/>
          <w:szCs w:val="24"/>
        </w:rPr>
        <w:t>)</w:t>
      </w:r>
      <w:r w:rsidR="005B003B">
        <w:rPr>
          <w:sz w:val="24"/>
          <w:szCs w:val="24"/>
        </w:rPr>
        <w:t xml:space="preserve"> </w:t>
      </w:r>
    </w:p>
    <w:p w:rsidR="00776164" w:rsidRDefault="005C49C4" w:rsidP="005C49C4">
      <w:pPr>
        <w:pStyle w:val="ListParagraph"/>
        <w:numPr>
          <w:ilvl w:val="0"/>
          <w:numId w:val="6"/>
        </w:numPr>
        <w:spacing w:line="240" w:lineRule="auto"/>
        <w:rPr>
          <w:sz w:val="24"/>
          <w:szCs w:val="24"/>
        </w:rPr>
      </w:pPr>
      <w:r w:rsidRPr="005C49C4">
        <w:rPr>
          <w:sz w:val="24"/>
          <w:szCs w:val="24"/>
        </w:rPr>
        <w:t>We photo</w:t>
      </w:r>
      <w:r>
        <w:rPr>
          <w:sz w:val="24"/>
          <w:szCs w:val="24"/>
        </w:rPr>
        <w:t xml:space="preserve">graph already known sites standing remains, low standing remains, shows shadows of small above ground component, </w:t>
      </w:r>
      <w:r w:rsidR="00776164">
        <w:rPr>
          <w:sz w:val="24"/>
          <w:szCs w:val="24"/>
        </w:rPr>
        <w:t>below ground- shows the outline because the remains have been disturbed by things like ploughing</w:t>
      </w:r>
      <w:r w:rsidR="00CF0523">
        <w:rPr>
          <w:sz w:val="24"/>
          <w:szCs w:val="24"/>
        </w:rPr>
        <w:t>, crop marks show up as well where growing vegetation, particular wheat and grains</w:t>
      </w:r>
    </w:p>
    <w:p w:rsidR="005C49C4" w:rsidRDefault="00776164" w:rsidP="005C49C4">
      <w:pPr>
        <w:pStyle w:val="ListParagraph"/>
        <w:numPr>
          <w:ilvl w:val="0"/>
          <w:numId w:val="6"/>
        </w:numPr>
        <w:spacing w:line="240" w:lineRule="auto"/>
        <w:rPr>
          <w:sz w:val="24"/>
          <w:szCs w:val="24"/>
        </w:rPr>
      </w:pPr>
      <w:r>
        <w:rPr>
          <w:sz w:val="24"/>
          <w:szCs w:val="24"/>
        </w:rPr>
        <w:t xml:space="preserve"> </w:t>
      </w:r>
      <w:r w:rsidR="00F113F1">
        <w:rPr>
          <w:sz w:val="24"/>
          <w:szCs w:val="24"/>
        </w:rPr>
        <w:t xml:space="preserve">Generally these photos show more than satellite imaging </w:t>
      </w:r>
    </w:p>
    <w:p w:rsidR="003E5FA9" w:rsidRDefault="00A623BF" w:rsidP="005C49C4">
      <w:pPr>
        <w:pStyle w:val="ListParagraph"/>
        <w:numPr>
          <w:ilvl w:val="0"/>
          <w:numId w:val="6"/>
        </w:numPr>
        <w:spacing w:line="240" w:lineRule="auto"/>
        <w:rPr>
          <w:sz w:val="24"/>
          <w:szCs w:val="24"/>
        </w:rPr>
      </w:pPr>
      <w:r>
        <w:rPr>
          <w:sz w:val="24"/>
          <w:szCs w:val="24"/>
        </w:rPr>
        <w:t xml:space="preserve">Ground </w:t>
      </w:r>
      <w:proofErr w:type="spellStart"/>
      <w:r>
        <w:rPr>
          <w:sz w:val="24"/>
          <w:szCs w:val="24"/>
        </w:rPr>
        <w:t>truthing</w:t>
      </w:r>
      <w:proofErr w:type="spellEnd"/>
      <w:r>
        <w:rPr>
          <w:sz w:val="24"/>
          <w:szCs w:val="24"/>
        </w:rPr>
        <w:t xml:space="preserve">- confirming that the image on the photo is an actual archaeological feature </w:t>
      </w:r>
    </w:p>
    <w:p w:rsidR="00A623BF" w:rsidRDefault="00A623BF" w:rsidP="005C49C4">
      <w:pPr>
        <w:pStyle w:val="ListParagraph"/>
        <w:numPr>
          <w:ilvl w:val="0"/>
          <w:numId w:val="6"/>
        </w:numPr>
        <w:spacing w:line="240" w:lineRule="auto"/>
        <w:rPr>
          <w:sz w:val="24"/>
          <w:szCs w:val="24"/>
        </w:rPr>
      </w:pPr>
      <w:r>
        <w:rPr>
          <w:sz w:val="24"/>
          <w:szCs w:val="24"/>
        </w:rPr>
        <w:t xml:space="preserve">Field survey- people looking around for ploughed up artefacts or standing structures, one of simplest technique in archaeology </w:t>
      </w:r>
    </w:p>
    <w:p w:rsidR="00A623BF" w:rsidRDefault="000906F7" w:rsidP="005C49C4">
      <w:pPr>
        <w:pStyle w:val="ListParagraph"/>
        <w:numPr>
          <w:ilvl w:val="0"/>
          <w:numId w:val="6"/>
        </w:numPr>
        <w:spacing w:line="240" w:lineRule="auto"/>
        <w:rPr>
          <w:sz w:val="24"/>
          <w:szCs w:val="24"/>
        </w:rPr>
      </w:pPr>
      <w:r>
        <w:rPr>
          <w:sz w:val="24"/>
          <w:szCs w:val="24"/>
        </w:rPr>
        <w:t xml:space="preserve">Surface pickup, artefacts picked up off surface and marked, shows concentrations of artefacts i.e. where a site might be- works well as long as markers remain in the same spots </w:t>
      </w:r>
    </w:p>
    <w:p w:rsidR="000906F7" w:rsidRDefault="000906F7" w:rsidP="005C49C4">
      <w:pPr>
        <w:pStyle w:val="ListParagraph"/>
        <w:numPr>
          <w:ilvl w:val="0"/>
          <w:numId w:val="6"/>
        </w:numPr>
        <w:spacing w:line="240" w:lineRule="auto"/>
        <w:rPr>
          <w:sz w:val="24"/>
          <w:szCs w:val="24"/>
        </w:rPr>
      </w:pPr>
      <w:r>
        <w:rPr>
          <w:sz w:val="24"/>
          <w:szCs w:val="24"/>
        </w:rPr>
        <w:t xml:space="preserve">Scatter extent and locations- shows the scatters of artefacts, one marker in a scatter, to figure out where a site could be located- works well in dense areas of artefacts </w:t>
      </w:r>
    </w:p>
    <w:p w:rsidR="000906F7" w:rsidRDefault="000906F7" w:rsidP="005C49C4">
      <w:pPr>
        <w:pStyle w:val="ListParagraph"/>
        <w:numPr>
          <w:ilvl w:val="0"/>
          <w:numId w:val="6"/>
        </w:numPr>
        <w:spacing w:line="240" w:lineRule="auto"/>
        <w:rPr>
          <w:sz w:val="24"/>
          <w:szCs w:val="24"/>
        </w:rPr>
      </w:pPr>
      <w:r>
        <w:rPr>
          <w:sz w:val="24"/>
          <w:szCs w:val="24"/>
        </w:rPr>
        <w:t xml:space="preserve">Grid based systems </w:t>
      </w:r>
    </w:p>
    <w:p w:rsidR="000906F7" w:rsidRDefault="005C73B3" w:rsidP="005C49C4">
      <w:pPr>
        <w:pStyle w:val="ListParagraph"/>
        <w:numPr>
          <w:ilvl w:val="0"/>
          <w:numId w:val="6"/>
        </w:numPr>
        <w:spacing w:line="240" w:lineRule="auto"/>
        <w:rPr>
          <w:sz w:val="24"/>
          <w:szCs w:val="24"/>
        </w:rPr>
      </w:pPr>
      <w:r>
        <w:rPr>
          <w:sz w:val="24"/>
          <w:szCs w:val="24"/>
        </w:rPr>
        <w:t xml:space="preserve">Geophysical survey- resistivity, magnetometry, ground radar(3 main) </w:t>
      </w:r>
    </w:p>
    <w:p w:rsidR="005C73B3" w:rsidRDefault="005C73B3" w:rsidP="005C73B3">
      <w:pPr>
        <w:pStyle w:val="ListParagraph"/>
        <w:numPr>
          <w:ilvl w:val="1"/>
          <w:numId w:val="6"/>
        </w:numPr>
        <w:spacing w:line="240" w:lineRule="auto"/>
        <w:rPr>
          <w:sz w:val="24"/>
          <w:szCs w:val="24"/>
        </w:rPr>
      </w:pPr>
      <w:r>
        <w:rPr>
          <w:sz w:val="24"/>
          <w:szCs w:val="24"/>
        </w:rPr>
        <w:t xml:space="preserve">Resistivity- </w:t>
      </w:r>
    </w:p>
    <w:p w:rsidR="005C73B3" w:rsidRPr="005C73B3" w:rsidRDefault="005C73B3" w:rsidP="005C73B3">
      <w:pPr>
        <w:pStyle w:val="ListParagraph"/>
        <w:numPr>
          <w:ilvl w:val="2"/>
          <w:numId w:val="6"/>
        </w:numPr>
        <w:spacing w:line="240" w:lineRule="auto"/>
        <w:rPr>
          <w:sz w:val="24"/>
          <w:szCs w:val="24"/>
        </w:rPr>
      </w:pPr>
      <w:r>
        <w:rPr>
          <w:sz w:val="24"/>
          <w:szCs w:val="24"/>
        </w:rPr>
        <w:t xml:space="preserve">ditches/pits -&gt; retain moisture, -&gt; </w:t>
      </w:r>
      <w:r w:rsidRPr="005C73B3">
        <w:rPr>
          <w:sz w:val="24"/>
          <w:szCs w:val="24"/>
        </w:rPr>
        <w:t>Low resistance</w:t>
      </w:r>
    </w:p>
    <w:p w:rsidR="005C73B3" w:rsidRDefault="005C73B3" w:rsidP="005C73B3">
      <w:pPr>
        <w:pStyle w:val="ListParagraph"/>
        <w:numPr>
          <w:ilvl w:val="2"/>
          <w:numId w:val="6"/>
        </w:numPr>
        <w:spacing w:line="240" w:lineRule="auto"/>
        <w:rPr>
          <w:sz w:val="24"/>
          <w:szCs w:val="24"/>
        </w:rPr>
      </w:pPr>
      <w:r>
        <w:rPr>
          <w:sz w:val="24"/>
          <w:szCs w:val="24"/>
        </w:rPr>
        <w:t xml:space="preserve">Walls/Banks -&gt;less moisture, -&gt; High resistance </w:t>
      </w:r>
    </w:p>
    <w:p w:rsidR="005C73B3" w:rsidRDefault="005C73B3" w:rsidP="005C73B3">
      <w:pPr>
        <w:pStyle w:val="ListParagraph"/>
        <w:numPr>
          <w:ilvl w:val="2"/>
          <w:numId w:val="6"/>
        </w:numPr>
        <w:spacing w:line="240" w:lineRule="auto"/>
        <w:rPr>
          <w:sz w:val="24"/>
          <w:szCs w:val="24"/>
        </w:rPr>
      </w:pPr>
      <w:r>
        <w:rPr>
          <w:sz w:val="24"/>
          <w:szCs w:val="24"/>
        </w:rPr>
        <w:t>Pits/ditches -&gt; less detectable as older</w:t>
      </w:r>
    </w:p>
    <w:p w:rsidR="005C73B3" w:rsidRDefault="005C73B3" w:rsidP="005C73B3">
      <w:pPr>
        <w:pStyle w:val="ListParagraph"/>
        <w:numPr>
          <w:ilvl w:val="2"/>
          <w:numId w:val="6"/>
        </w:numPr>
        <w:spacing w:line="240" w:lineRule="auto"/>
        <w:rPr>
          <w:sz w:val="24"/>
          <w:szCs w:val="24"/>
        </w:rPr>
      </w:pPr>
      <w:r>
        <w:rPr>
          <w:sz w:val="24"/>
          <w:szCs w:val="24"/>
        </w:rPr>
        <w:t>Banks/walls -&gt;no change in detectability with time</w:t>
      </w:r>
    </w:p>
    <w:p w:rsidR="004C1AC2" w:rsidRDefault="004C1AC2" w:rsidP="005C73B3">
      <w:pPr>
        <w:pStyle w:val="ListParagraph"/>
        <w:numPr>
          <w:ilvl w:val="2"/>
          <w:numId w:val="6"/>
        </w:numPr>
        <w:spacing w:line="240" w:lineRule="auto"/>
        <w:rPr>
          <w:sz w:val="24"/>
          <w:szCs w:val="24"/>
        </w:rPr>
      </w:pPr>
      <w:r>
        <w:rPr>
          <w:sz w:val="24"/>
          <w:szCs w:val="24"/>
        </w:rPr>
        <w:t>Low reading for ditch high for wall or bank</w:t>
      </w:r>
    </w:p>
    <w:p w:rsidR="005C73B3" w:rsidRDefault="005C73B3" w:rsidP="005C73B3">
      <w:pPr>
        <w:pStyle w:val="ListParagraph"/>
        <w:numPr>
          <w:ilvl w:val="0"/>
          <w:numId w:val="8"/>
        </w:numPr>
        <w:spacing w:line="240" w:lineRule="auto"/>
        <w:rPr>
          <w:sz w:val="24"/>
          <w:szCs w:val="24"/>
        </w:rPr>
      </w:pPr>
      <w:r>
        <w:rPr>
          <w:sz w:val="24"/>
          <w:szCs w:val="24"/>
        </w:rPr>
        <w:t>Magnetometry</w:t>
      </w:r>
    </w:p>
    <w:p w:rsidR="004C1AC2" w:rsidRDefault="004C1AC2" w:rsidP="004C1AC2">
      <w:pPr>
        <w:pStyle w:val="ListParagraph"/>
        <w:numPr>
          <w:ilvl w:val="2"/>
          <w:numId w:val="8"/>
        </w:numPr>
        <w:spacing w:line="240" w:lineRule="auto"/>
        <w:rPr>
          <w:sz w:val="24"/>
          <w:szCs w:val="24"/>
        </w:rPr>
      </w:pPr>
      <w:r>
        <w:rPr>
          <w:sz w:val="24"/>
          <w:szCs w:val="24"/>
        </w:rPr>
        <w:t xml:space="preserve">Upper detector: Measures earth’s magnetic field </w:t>
      </w:r>
    </w:p>
    <w:p w:rsidR="004C1AC2" w:rsidRDefault="004C1AC2" w:rsidP="004C1AC2">
      <w:pPr>
        <w:pStyle w:val="ListParagraph"/>
        <w:numPr>
          <w:ilvl w:val="2"/>
          <w:numId w:val="8"/>
        </w:numPr>
        <w:spacing w:line="240" w:lineRule="auto"/>
        <w:rPr>
          <w:sz w:val="24"/>
          <w:szCs w:val="24"/>
        </w:rPr>
      </w:pPr>
      <w:r>
        <w:rPr>
          <w:sz w:val="24"/>
          <w:szCs w:val="24"/>
        </w:rPr>
        <w:t>Lower detector: Measures earth’s magnetic field plus subsoil deposits</w:t>
      </w:r>
    </w:p>
    <w:p w:rsidR="004C1AC2" w:rsidRDefault="004C1AC2" w:rsidP="004C1AC2">
      <w:pPr>
        <w:pStyle w:val="ListParagraph"/>
        <w:numPr>
          <w:ilvl w:val="2"/>
          <w:numId w:val="8"/>
        </w:numPr>
        <w:spacing w:line="240" w:lineRule="auto"/>
        <w:rPr>
          <w:sz w:val="24"/>
          <w:szCs w:val="24"/>
        </w:rPr>
      </w:pPr>
      <w:r>
        <w:rPr>
          <w:sz w:val="24"/>
          <w:szCs w:val="24"/>
        </w:rPr>
        <w:t>Ditches/pits -&gt; retain moisture, -&gt; Bacteria concentrate iron</w:t>
      </w:r>
    </w:p>
    <w:p w:rsidR="004C1AC2" w:rsidRDefault="004C1AC2" w:rsidP="004C1AC2">
      <w:pPr>
        <w:pStyle w:val="ListParagraph"/>
        <w:numPr>
          <w:ilvl w:val="2"/>
          <w:numId w:val="8"/>
        </w:numPr>
        <w:spacing w:line="240" w:lineRule="auto"/>
        <w:rPr>
          <w:sz w:val="24"/>
          <w:szCs w:val="24"/>
        </w:rPr>
      </w:pPr>
      <w:r>
        <w:rPr>
          <w:sz w:val="24"/>
          <w:szCs w:val="24"/>
        </w:rPr>
        <w:t xml:space="preserve">Walls/banks -&gt; shed water, -&gt;Low iron content </w:t>
      </w:r>
    </w:p>
    <w:p w:rsidR="004C1AC2" w:rsidRDefault="004C1AC2" w:rsidP="004C1AC2">
      <w:pPr>
        <w:pStyle w:val="ListParagraph"/>
        <w:numPr>
          <w:ilvl w:val="2"/>
          <w:numId w:val="8"/>
        </w:numPr>
        <w:spacing w:line="240" w:lineRule="auto"/>
        <w:rPr>
          <w:sz w:val="24"/>
          <w:szCs w:val="24"/>
        </w:rPr>
      </w:pPr>
      <w:r>
        <w:rPr>
          <w:sz w:val="24"/>
          <w:szCs w:val="24"/>
        </w:rPr>
        <w:t xml:space="preserve">High reading for ditch low for wall or bank </w:t>
      </w:r>
    </w:p>
    <w:p w:rsidR="000D6B95" w:rsidRDefault="000D6B95" w:rsidP="000D6B95">
      <w:pPr>
        <w:spacing w:line="240" w:lineRule="auto"/>
        <w:rPr>
          <w:sz w:val="24"/>
          <w:szCs w:val="24"/>
        </w:rPr>
      </w:pPr>
    </w:p>
    <w:p w:rsidR="000D6B95" w:rsidRPr="000D6B95" w:rsidRDefault="000D6B95" w:rsidP="000D6B95">
      <w:pPr>
        <w:spacing w:line="240" w:lineRule="auto"/>
        <w:rPr>
          <w:sz w:val="24"/>
          <w:szCs w:val="24"/>
        </w:rPr>
      </w:pPr>
    </w:p>
    <w:p w:rsidR="004C1AC2" w:rsidRDefault="004C1AC2" w:rsidP="005C73B3">
      <w:pPr>
        <w:pStyle w:val="ListParagraph"/>
        <w:numPr>
          <w:ilvl w:val="0"/>
          <w:numId w:val="8"/>
        </w:numPr>
        <w:spacing w:line="240" w:lineRule="auto"/>
        <w:rPr>
          <w:sz w:val="24"/>
          <w:szCs w:val="24"/>
        </w:rPr>
      </w:pPr>
      <w:r>
        <w:rPr>
          <w:sz w:val="24"/>
          <w:szCs w:val="24"/>
        </w:rPr>
        <w:t>Ground Radar</w:t>
      </w:r>
    </w:p>
    <w:p w:rsidR="004C1AC2" w:rsidRDefault="004C1AC2" w:rsidP="004C1AC2">
      <w:pPr>
        <w:pStyle w:val="ListParagraph"/>
        <w:numPr>
          <w:ilvl w:val="2"/>
          <w:numId w:val="8"/>
        </w:numPr>
        <w:spacing w:line="240" w:lineRule="auto"/>
        <w:rPr>
          <w:sz w:val="24"/>
          <w:szCs w:val="24"/>
        </w:rPr>
      </w:pPr>
      <w:r>
        <w:rPr>
          <w:sz w:val="24"/>
          <w:szCs w:val="24"/>
        </w:rPr>
        <w:t>The radar is dragged along the ground and the car monitors the waves that are sent back, measures deeply, and all layers</w:t>
      </w:r>
    </w:p>
    <w:p w:rsidR="004C1AC2" w:rsidRDefault="004C1AC2" w:rsidP="004C1AC2">
      <w:pPr>
        <w:pStyle w:val="ListParagraph"/>
        <w:numPr>
          <w:ilvl w:val="2"/>
          <w:numId w:val="8"/>
        </w:numPr>
        <w:spacing w:line="240" w:lineRule="auto"/>
        <w:rPr>
          <w:sz w:val="24"/>
          <w:szCs w:val="24"/>
        </w:rPr>
      </w:pPr>
      <w:r>
        <w:rPr>
          <w:sz w:val="24"/>
          <w:szCs w:val="24"/>
        </w:rPr>
        <w:lastRenderedPageBreak/>
        <w:t xml:space="preserve">Expensive-&gt; </w:t>
      </w:r>
    </w:p>
    <w:p w:rsidR="000D6B95" w:rsidRDefault="000D6B95" w:rsidP="004C1AC2">
      <w:pPr>
        <w:pStyle w:val="ListParagraph"/>
        <w:numPr>
          <w:ilvl w:val="2"/>
          <w:numId w:val="8"/>
        </w:numPr>
        <w:spacing w:line="240" w:lineRule="auto"/>
        <w:rPr>
          <w:sz w:val="24"/>
          <w:szCs w:val="24"/>
        </w:rPr>
      </w:pPr>
      <w:r>
        <w:rPr>
          <w:sz w:val="24"/>
          <w:szCs w:val="24"/>
        </w:rPr>
        <w:t>Does not work well with moisture, or water logged land</w:t>
      </w:r>
    </w:p>
    <w:p w:rsidR="000D6B95" w:rsidRDefault="000D6B95" w:rsidP="000D6B95">
      <w:pPr>
        <w:spacing w:line="240" w:lineRule="auto"/>
        <w:rPr>
          <w:sz w:val="24"/>
          <w:szCs w:val="24"/>
        </w:rPr>
      </w:pPr>
    </w:p>
    <w:p w:rsidR="000D6B95" w:rsidRDefault="000D6B95" w:rsidP="000D6B95">
      <w:pPr>
        <w:pStyle w:val="ListParagraph"/>
        <w:numPr>
          <w:ilvl w:val="0"/>
          <w:numId w:val="9"/>
        </w:numPr>
        <w:spacing w:line="240" w:lineRule="auto"/>
        <w:rPr>
          <w:sz w:val="24"/>
          <w:szCs w:val="24"/>
        </w:rPr>
      </w:pPr>
      <w:r>
        <w:rPr>
          <w:sz w:val="24"/>
          <w:szCs w:val="24"/>
        </w:rPr>
        <w:t xml:space="preserve">Film (not on mid-term 1)- </w:t>
      </w:r>
    </w:p>
    <w:p w:rsidR="000D6B95" w:rsidRDefault="000D6B95" w:rsidP="000D6B95">
      <w:pPr>
        <w:pStyle w:val="ListParagraph"/>
        <w:numPr>
          <w:ilvl w:val="1"/>
          <w:numId w:val="9"/>
        </w:numPr>
        <w:spacing w:line="240" w:lineRule="auto"/>
        <w:rPr>
          <w:sz w:val="24"/>
          <w:szCs w:val="24"/>
        </w:rPr>
      </w:pPr>
      <w:r>
        <w:rPr>
          <w:sz w:val="24"/>
          <w:szCs w:val="24"/>
        </w:rPr>
        <w:t xml:space="preserve">Discovered outline of ship, a </w:t>
      </w:r>
      <w:proofErr w:type="spellStart"/>
      <w:r>
        <w:rPr>
          <w:sz w:val="24"/>
          <w:szCs w:val="24"/>
        </w:rPr>
        <w:t>Sacson</w:t>
      </w:r>
      <w:proofErr w:type="spellEnd"/>
      <w:r>
        <w:rPr>
          <w:sz w:val="24"/>
          <w:szCs w:val="24"/>
        </w:rPr>
        <w:t xml:space="preserve"> burial </w:t>
      </w:r>
    </w:p>
    <w:p w:rsidR="000D6B95" w:rsidRDefault="000D6B95" w:rsidP="000D6B95">
      <w:pPr>
        <w:pStyle w:val="ListParagraph"/>
        <w:numPr>
          <w:ilvl w:val="1"/>
          <w:numId w:val="9"/>
        </w:numPr>
        <w:spacing w:line="240" w:lineRule="auto"/>
        <w:rPr>
          <w:sz w:val="24"/>
          <w:szCs w:val="24"/>
        </w:rPr>
      </w:pPr>
      <w:r>
        <w:rPr>
          <w:sz w:val="24"/>
          <w:szCs w:val="24"/>
        </w:rPr>
        <w:t>Complete outline of rowing boat</w:t>
      </w:r>
    </w:p>
    <w:p w:rsidR="000D6B95" w:rsidRDefault="000D6B95" w:rsidP="000D6B95">
      <w:pPr>
        <w:pStyle w:val="ListParagraph"/>
        <w:numPr>
          <w:ilvl w:val="1"/>
          <w:numId w:val="9"/>
        </w:numPr>
        <w:spacing w:line="240" w:lineRule="auto"/>
        <w:rPr>
          <w:sz w:val="24"/>
          <w:szCs w:val="24"/>
        </w:rPr>
      </w:pPr>
      <w:r>
        <w:rPr>
          <w:sz w:val="24"/>
          <w:szCs w:val="24"/>
        </w:rPr>
        <w:t xml:space="preserve">90 ft in length, contains treasure and a burial chamber </w:t>
      </w:r>
    </w:p>
    <w:p w:rsidR="000D6B95" w:rsidRDefault="00831A2A" w:rsidP="000D6B95">
      <w:pPr>
        <w:pStyle w:val="ListParagraph"/>
        <w:numPr>
          <w:ilvl w:val="1"/>
          <w:numId w:val="9"/>
        </w:numPr>
        <w:spacing w:line="240" w:lineRule="auto"/>
        <w:rPr>
          <w:sz w:val="24"/>
          <w:szCs w:val="24"/>
        </w:rPr>
      </w:pPr>
      <w:r>
        <w:rPr>
          <w:sz w:val="24"/>
          <w:szCs w:val="24"/>
        </w:rPr>
        <w:t xml:space="preserve">Martin </w:t>
      </w:r>
      <w:proofErr w:type="spellStart"/>
      <w:r>
        <w:rPr>
          <w:sz w:val="24"/>
          <w:szCs w:val="24"/>
        </w:rPr>
        <w:t>Cauf</w:t>
      </w:r>
      <w:proofErr w:type="spellEnd"/>
      <w:r>
        <w:rPr>
          <w:sz w:val="24"/>
          <w:szCs w:val="24"/>
        </w:rPr>
        <w:t xml:space="preserve"> </w:t>
      </w:r>
      <w:r w:rsidR="000D6B95">
        <w:rPr>
          <w:sz w:val="24"/>
          <w:szCs w:val="24"/>
        </w:rPr>
        <w:t xml:space="preserve"> </w:t>
      </w:r>
    </w:p>
    <w:p w:rsidR="00831A2A" w:rsidRDefault="00831A2A" w:rsidP="000D6B95">
      <w:pPr>
        <w:pStyle w:val="ListParagraph"/>
        <w:numPr>
          <w:ilvl w:val="1"/>
          <w:numId w:val="9"/>
        </w:numPr>
        <w:spacing w:line="240" w:lineRule="auto"/>
        <w:rPr>
          <w:sz w:val="24"/>
          <w:szCs w:val="24"/>
        </w:rPr>
      </w:pPr>
      <w:r>
        <w:rPr>
          <w:sz w:val="24"/>
          <w:szCs w:val="24"/>
        </w:rPr>
        <w:t>Exact measurements needed for locations of artefacts found</w:t>
      </w:r>
    </w:p>
    <w:p w:rsidR="00831A2A" w:rsidRDefault="00866582" w:rsidP="000D6B95">
      <w:pPr>
        <w:pStyle w:val="ListParagraph"/>
        <w:numPr>
          <w:ilvl w:val="1"/>
          <w:numId w:val="9"/>
        </w:numPr>
        <w:spacing w:line="240" w:lineRule="auto"/>
        <w:rPr>
          <w:sz w:val="24"/>
          <w:szCs w:val="24"/>
        </w:rPr>
      </w:pPr>
      <w:r>
        <w:rPr>
          <w:sz w:val="24"/>
          <w:szCs w:val="24"/>
        </w:rPr>
        <w:t xml:space="preserve">Night time digs allow control of light and moister air which made digging easier and allowed picture colours to be more clear (control of light) </w:t>
      </w:r>
    </w:p>
    <w:p w:rsidR="00866582" w:rsidRPr="000D6B95" w:rsidRDefault="00866582" w:rsidP="000D6B95">
      <w:pPr>
        <w:pStyle w:val="ListParagraph"/>
        <w:numPr>
          <w:ilvl w:val="1"/>
          <w:numId w:val="9"/>
        </w:numPr>
        <w:spacing w:line="240" w:lineRule="auto"/>
        <w:rPr>
          <w:sz w:val="24"/>
          <w:szCs w:val="24"/>
        </w:rPr>
      </w:pPr>
    </w:p>
    <w:p w:rsidR="005C73B3" w:rsidRPr="004C1AC2" w:rsidRDefault="005C73B3" w:rsidP="004C1AC2">
      <w:pPr>
        <w:spacing w:line="240" w:lineRule="auto"/>
        <w:ind w:left="1800"/>
        <w:rPr>
          <w:sz w:val="24"/>
          <w:szCs w:val="24"/>
        </w:rPr>
      </w:pPr>
    </w:p>
    <w:p w:rsidR="005C73B3" w:rsidRDefault="00AE01AD" w:rsidP="00AE01AD">
      <w:pPr>
        <w:pStyle w:val="ListParagraph"/>
        <w:numPr>
          <w:ilvl w:val="0"/>
          <w:numId w:val="9"/>
        </w:numPr>
        <w:spacing w:line="240" w:lineRule="auto"/>
        <w:rPr>
          <w:sz w:val="24"/>
          <w:szCs w:val="24"/>
        </w:rPr>
      </w:pPr>
      <w:r>
        <w:rPr>
          <w:sz w:val="24"/>
          <w:szCs w:val="24"/>
        </w:rPr>
        <w:t>Excavations give us material contents of past and context in which they are found</w:t>
      </w:r>
    </w:p>
    <w:p w:rsidR="00AE01AD" w:rsidRDefault="00AE01AD" w:rsidP="00AE01AD">
      <w:pPr>
        <w:pStyle w:val="ListParagraph"/>
        <w:numPr>
          <w:ilvl w:val="0"/>
          <w:numId w:val="9"/>
        </w:numPr>
        <w:spacing w:line="240" w:lineRule="auto"/>
        <w:rPr>
          <w:sz w:val="24"/>
          <w:szCs w:val="24"/>
        </w:rPr>
      </w:pPr>
      <w:r>
        <w:rPr>
          <w:sz w:val="24"/>
          <w:szCs w:val="24"/>
        </w:rPr>
        <w:t>Reason for excavation is to recognition, recover and recording of info.</w:t>
      </w:r>
    </w:p>
    <w:p w:rsidR="00AE01AD" w:rsidRDefault="00AE01AD" w:rsidP="00AE01AD">
      <w:pPr>
        <w:pStyle w:val="ListParagraph"/>
        <w:numPr>
          <w:ilvl w:val="0"/>
          <w:numId w:val="9"/>
        </w:numPr>
        <w:spacing w:line="240" w:lineRule="auto"/>
        <w:rPr>
          <w:sz w:val="24"/>
          <w:szCs w:val="24"/>
        </w:rPr>
      </w:pPr>
      <w:r>
        <w:rPr>
          <w:sz w:val="24"/>
          <w:szCs w:val="24"/>
        </w:rPr>
        <w:t xml:space="preserve"> 2 types of info, material remains, and context of remains </w:t>
      </w:r>
    </w:p>
    <w:p w:rsidR="00365559" w:rsidRDefault="00AE01AD" w:rsidP="00AE01AD">
      <w:pPr>
        <w:pStyle w:val="ListParagraph"/>
        <w:numPr>
          <w:ilvl w:val="0"/>
          <w:numId w:val="9"/>
        </w:numPr>
        <w:spacing w:line="240" w:lineRule="auto"/>
        <w:rPr>
          <w:sz w:val="24"/>
          <w:szCs w:val="24"/>
        </w:rPr>
      </w:pPr>
      <w:r>
        <w:rPr>
          <w:sz w:val="24"/>
          <w:szCs w:val="24"/>
        </w:rPr>
        <w:t>Material remains- in situ (in the ground or where it was found) screening, run the dirt through a screen (dry)</w:t>
      </w:r>
      <w:r w:rsidR="00365559">
        <w:rPr>
          <w:sz w:val="24"/>
          <w:szCs w:val="24"/>
        </w:rPr>
        <w:t xml:space="preserve"> mesh size should be small enough that you catch the smallest item you need </w:t>
      </w:r>
    </w:p>
    <w:p w:rsidR="00365559" w:rsidRDefault="00365559" w:rsidP="00AE01AD">
      <w:pPr>
        <w:pStyle w:val="ListParagraph"/>
        <w:numPr>
          <w:ilvl w:val="0"/>
          <w:numId w:val="9"/>
        </w:numPr>
        <w:spacing w:line="240" w:lineRule="auto"/>
        <w:rPr>
          <w:sz w:val="24"/>
          <w:szCs w:val="24"/>
        </w:rPr>
      </w:pPr>
      <w:r>
        <w:rPr>
          <w:sz w:val="24"/>
          <w:szCs w:val="24"/>
        </w:rPr>
        <w:t xml:space="preserve">Dry sieve, working dirt through smaller and smaller screens </w:t>
      </w:r>
    </w:p>
    <w:p w:rsidR="00AE01AD" w:rsidRDefault="00365559" w:rsidP="00AE01AD">
      <w:pPr>
        <w:pStyle w:val="ListParagraph"/>
        <w:numPr>
          <w:ilvl w:val="0"/>
          <w:numId w:val="9"/>
        </w:numPr>
        <w:spacing w:line="240" w:lineRule="auto"/>
        <w:rPr>
          <w:sz w:val="24"/>
          <w:szCs w:val="24"/>
        </w:rPr>
      </w:pPr>
      <w:r>
        <w:rPr>
          <w:sz w:val="24"/>
          <w:szCs w:val="24"/>
        </w:rPr>
        <w:t xml:space="preserve">Floatation- bubbles attach </w:t>
      </w:r>
      <w:r w:rsidR="00AE01AD">
        <w:rPr>
          <w:sz w:val="24"/>
          <w:szCs w:val="24"/>
        </w:rPr>
        <w:t xml:space="preserve"> </w:t>
      </w:r>
      <w:r>
        <w:rPr>
          <w:sz w:val="24"/>
          <w:szCs w:val="24"/>
        </w:rPr>
        <w:t xml:space="preserve">to artefacts and fall through a system of sieves and tanks </w:t>
      </w:r>
    </w:p>
    <w:p w:rsidR="00365559" w:rsidRDefault="00680D32" w:rsidP="00AE01AD">
      <w:pPr>
        <w:pStyle w:val="ListParagraph"/>
        <w:numPr>
          <w:ilvl w:val="0"/>
          <w:numId w:val="9"/>
        </w:numPr>
        <w:spacing w:line="240" w:lineRule="auto"/>
        <w:rPr>
          <w:sz w:val="24"/>
          <w:szCs w:val="24"/>
        </w:rPr>
      </w:pPr>
      <w:r>
        <w:rPr>
          <w:sz w:val="24"/>
          <w:szCs w:val="24"/>
        </w:rPr>
        <w:t xml:space="preserve">Metal detector- used at sites where metal is suspected </w:t>
      </w:r>
    </w:p>
    <w:p w:rsidR="00680D32" w:rsidRDefault="00680D32" w:rsidP="00AE01AD">
      <w:pPr>
        <w:pStyle w:val="ListParagraph"/>
        <w:numPr>
          <w:ilvl w:val="0"/>
          <w:numId w:val="9"/>
        </w:numPr>
        <w:spacing w:line="240" w:lineRule="auto"/>
        <w:rPr>
          <w:sz w:val="24"/>
          <w:szCs w:val="24"/>
        </w:rPr>
      </w:pPr>
      <w:r w:rsidRPr="00680D32">
        <w:rPr>
          <w:sz w:val="24"/>
          <w:szCs w:val="24"/>
        </w:rPr>
        <w:t xml:space="preserve">Bulk find handling- all items from the same layer, </w:t>
      </w:r>
      <w:r>
        <w:rPr>
          <w:sz w:val="24"/>
          <w:szCs w:val="24"/>
        </w:rPr>
        <w:t>stored in bins</w:t>
      </w:r>
    </w:p>
    <w:p w:rsidR="00680D32" w:rsidRDefault="00680D32" w:rsidP="00AE01AD">
      <w:pPr>
        <w:pStyle w:val="ListParagraph"/>
        <w:numPr>
          <w:ilvl w:val="0"/>
          <w:numId w:val="9"/>
        </w:numPr>
        <w:spacing w:line="240" w:lineRule="auto"/>
        <w:rPr>
          <w:sz w:val="24"/>
          <w:szCs w:val="24"/>
        </w:rPr>
      </w:pPr>
      <w:r w:rsidRPr="00680D32">
        <w:rPr>
          <w:sz w:val="24"/>
          <w:szCs w:val="24"/>
        </w:rPr>
        <w:t>Single find handling-</w:t>
      </w:r>
      <w:r>
        <w:rPr>
          <w:sz w:val="24"/>
          <w:szCs w:val="24"/>
        </w:rPr>
        <w:t xml:space="preserve"> fine and fragile items, put in own separate bag and recorded </w:t>
      </w:r>
    </w:p>
    <w:p w:rsidR="00680D32" w:rsidRDefault="00680D32" w:rsidP="00680D32">
      <w:pPr>
        <w:spacing w:line="240" w:lineRule="auto"/>
        <w:rPr>
          <w:sz w:val="24"/>
          <w:szCs w:val="24"/>
        </w:rPr>
      </w:pPr>
    </w:p>
    <w:p w:rsidR="00680D32" w:rsidRPr="00680D32" w:rsidRDefault="00680D32" w:rsidP="00680D32">
      <w:pPr>
        <w:pStyle w:val="ListParagraph"/>
        <w:numPr>
          <w:ilvl w:val="0"/>
          <w:numId w:val="9"/>
        </w:numPr>
        <w:spacing w:line="240" w:lineRule="auto"/>
        <w:rPr>
          <w:sz w:val="24"/>
          <w:szCs w:val="24"/>
        </w:rPr>
      </w:pPr>
      <w:r>
        <w:rPr>
          <w:sz w:val="24"/>
          <w:szCs w:val="24"/>
        </w:rPr>
        <w:t>Recovering Context</w:t>
      </w:r>
    </w:p>
    <w:p w:rsidR="00680D32" w:rsidRDefault="00680D32" w:rsidP="00680D32">
      <w:pPr>
        <w:pStyle w:val="ListParagraph"/>
        <w:numPr>
          <w:ilvl w:val="0"/>
          <w:numId w:val="9"/>
        </w:numPr>
        <w:spacing w:line="240" w:lineRule="auto"/>
        <w:rPr>
          <w:sz w:val="24"/>
          <w:szCs w:val="24"/>
        </w:rPr>
      </w:pPr>
      <w:r>
        <w:rPr>
          <w:sz w:val="24"/>
          <w:szCs w:val="24"/>
        </w:rPr>
        <w:t>Provenience</w:t>
      </w:r>
    </w:p>
    <w:p w:rsidR="00680D32" w:rsidRPr="00680D32" w:rsidRDefault="00680D32" w:rsidP="00680D32">
      <w:pPr>
        <w:pStyle w:val="ListParagraph"/>
        <w:spacing w:line="240" w:lineRule="auto"/>
        <w:rPr>
          <w:sz w:val="24"/>
          <w:szCs w:val="24"/>
        </w:rPr>
      </w:pPr>
      <w:r>
        <w:rPr>
          <w:sz w:val="24"/>
          <w:szCs w:val="24"/>
        </w:rPr>
        <w:t>-</w:t>
      </w:r>
      <w:r w:rsidR="00405CC9">
        <w:rPr>
          <w:sz w:val="24"/>
          <w:szCs w:val="24"/>
        </w:rPr>
        <w:t>Horizontal</w:t>
      </w:r>
    </w:p>
    <w:p w:rsidR="00680D32" w:rsidRDefault="00680D32" w:rsidP="00680D32">
      <w:pPr>
        <w:pStyle w:val="ListParagraph"/>
        <w:spacing w:line="240" w:lineRule="auto"/>
        <w:rPr>
          <w:sz w:val="24"/>
          <w:szCs w:val="24"/>
        </w:rPr>
      </w:pPr>
      <w:r>
        <w:rPr>
          <w:sz w:val="24"/>
          <w:szCs w:val="24"/>
        </w:rPr>
        <w:t>-Vertical (elevation)</w:t>
      </w:r>
    </w:p>
    <w:p w:rsidR="00680D32" w:rsidRDefault="00680D32" w:rsidP="00680D32">
      <w:pPr>
        <w:pStyle w:val="ListParagraph"/>
        <w:spacing w:line="240" w:lineRule="auto"/>
        <w:rPr>
          <w:sz w:val="24"/>
          <w:szCs w:val="24"/>
        </w:rPr>
      </w:pPr>
      <w:r>
        <w:rPr>
          <w:sz w:val="24"/>
          <w:szCs w:val="24"/>
        </w:rPr>
        <w:t xml:space="preserve">-Spatial control (evidence of spatial distribution) </w:t>
      </w:r>
    </w:p>
    <w:p w:rsidR="00680D32" w:rsidRDefault="007F1404" w:rsidP="00680D32">
      <w:pPr>
        <w:pStyle w:val="ListParagraph"/>
        <w:numPr>
          <w:ilvl w:val="0"/>
          <w:numId w:val="9"/>
        </w:numPr>
        <w:spacing w:line="240" w:lineRule="auto"/>
        <w:rPr>
          <w:sz w:val="24"/>
          <w:szCs w:val="24"/>
        </w:rPr>
      </w:pPr>
      <w:r>
        <w:rPr>
          <w:sz w:val="24"/>
          <w:szCs w:val="24"/>
        </w:rPr>
        <w:t xml:space="preserve">Stratigraphy </w:t>
      </w:r>
    </w:p>
    <w:p w:rsidR="007F1404" w:rsidRDefault="007F1404" w:rsidP="00680D32">
      <w:pPr>
        <w:pStyle w:val="ListParagraph"/>
        <w:numPr>
          <w:ilvl w:val="0"/>
          <w:numId w:val="9"/>
        </w:numPr>
        <w:spacing w:line="240" w:lineRule="auto"/>
        <w:rPr>
          <w:sz w:val="24"/>
          <w:szCs w:val="24"/>
        </w:rPr>
      </w:pPr>
      <w:r>
        <w:rPr>
          <w:sz w:val="24"/>
          <w:szCs w:val="24"/>
        </w:rPr>
        <w:t>Soil/sediment/cut evidence of formation, events &amp; progress</w:t>
      </w:r>
    </w:p>
    <w:p w:rsidR="007F1404" w:rsidRDefault="007F1404" w:rsidP="00680D32">
      <w:pPr>
        <w:pStyle w:val="ListParagraph"/>
        <w:numPr>
          <w:ilvl w:val="0"/>
          <w:numId w:val="9"/>
        </w:numPr>
        <w:spacing w:line="240" w:lineRule="auto"/>
        <w:rPr>
          <w:sz w:val="24"/>
          <w:szCs w:val="24"/>
        </w:rPr>
      </w:pPr>
      <w:r>
        <w:rPr>
          <w:sz w:val="24"/>
          <w:szCs w:val="24"/>
        </w:rPr>
        <w:t xml:space="preserve">Temporal control (relative chronology) </w:t>
      </w:r>
    </w:p>
    <w:p w:rsidR="007F1404" w:rsidRDefault="007F1404" w:rsidP="00680D32">
      <w:pPr>
        <w:pStyle w:val="ListParagraph"/>
        <w:numPr>
          <w:ilvl w:val="0"/>
          <w:numId w:val="9"/>
        </w:numPr>
        <w:spacing w:line="240" w:lineRule="auto"/>
        <w:rPr>
          <w:sz w:val="24"/>
          <w:szCs w:val="24"/>
        </w:rPr>
      </w:pPr>
      <w:r>
        <w:rPr>
          <w:sz w:val="24"/>
          <w:szCs w:val="24"/>
        </w:rPr>
        <w:t>Grids can be any size you want, and generally go no smaller then ½ meter, grids also usually work best when site north is also true north</w:t>
      </w:r>
    </w:p>
    <w:p w:rsidR="007F1404" w:rsidRDefault="00405CC9" w:rsidP="00680D32">
      <w:pPr>
        <w:pStyle w:val="ListParagraph"/>
        <w:numPr>
          <w:ilvl w:val="0"/>
          <w:numId w:val="9"/>
        </w:numPr>
        <w:spacing w:line="240" w:lineRule="auto"/>
        <w:rPr>
          <w:sz w:val="24"/>
          <w:szCs w:val="24"/>
        </w:rPr>
      </w:pPr>
      <w:r>
        <w:rPr>
          <w:sz w:val="24"/>
          <w:szCs w:val="24"/>
        </w:rPr>
        <w:t xml:space="preserve">Finite grid- origin is always way south west of site, so that all numbers are positive </w:t>
      </w:r>
    </w:p>
    <w:p w:rsidR="00405CC9" w:rsidRDefault="00405CC9" w:rsidP="00680D32">
      <w:pPr>
        <w:pStyle w:val="ListParagraph"/>
        <w:numPr>
          <w:ilvl w:val="0"/>
          <w:numId w:val="9"/>
        </w:numPr>
        <w:spacing w:line="240" w:lineRule="auto"/>
        <w:rPr>
          <w:sz w:val="24"/>
          <w:szCs w:val="24"/>
        </w:rPr>
      </w:pPr>
      <w:r>
        <w:rPr>
          <w:sz w:val="24"/>
          <w:szCs w:val="24"/>
        </w:rPr>
        <w:t xml:space="preserve">Union Grid- origin is in the middle but is not usually used because negative number get confused easily </w:t>
      </w:r>
    </w:p>
    <w:p w:rsidR="00405CC9" w:rsidRDefault="00C068B2" w:rsidP="00680D32">
      <w:pPr>
        <w:pStyle w:val="ListParagraph"/>
        <w:numPr>
          <w:ilvl w:val="0"/>
          <w:numId w:val="9"/>
        </w:numPr>
        <w:spacing w:line="240" w:lineRule="auto"/>
        <w:rPr>
          <w:sz w:val="24"/>
          <w:szCs w:val="24"/>
        </w:rPr>
      </w:pPr>
      <w:r>
        <w:rPr>
          <w:sz w:val="24"/>
          <w:szCs w:val="24"/>
        </w:rPr>
        <w:t xml:space="preserve">Strategies of excavation </w:t>
      </w:r>
    </w:p>
    <w:p w:rsidR="00C068B2" w:rsidRDefault="00C068B2" w:rsidP="00C068B2">
      <w:pPr>
        <w:pStyle w:val="ListParagraph"/>
        <w:numPr>
          <w:ilvl w:val="1"/>
          <w:numId w:val="9"/>
        </w:numPr>
        <w:spacing w:line="240" w:lineRule="auto"/>
        <w:rPr>
          <w:sz w:val="24"/>
          <w:szCs w:val="24"/>
        </w:rPr>
      </w:pPr>
      <w:r>
        <w:rPr>
          <w:sz w:val="24"/>
          <w:szCs w:val="24"/>
        </w:rPr>
        <w:lastRenderedPageBreak/>
        <w:t>Penetrating ( go deep )</w:t>
      </w:r>
    </w:p>
    <w:p w:rsidR="00C068B2" w:rsidRDefault="00C068B2" w:rsidP="00C068B2">
      <w:pPr>
        <w:pStyle w:val="ListParagraph"/>
        <w:numPr>
          <w:ilvl w:val="2"/>
          <w:numId w:val="9"/>
        </w:numPr>
        <w:spacing w:line="240" w:lineRule="auto"/>
        <w:rPr>
          <w:sz w:val="24"/>
          <w:szCs w:val="24"/>
        </w:rPr>
      </w:pPr>
      <w:r>
        <w:rPr>
          <w:sz w:val="24"/>
          <w:szCs w:val="24"/>
        </w:rPr>
        <w:t xml:space="preserve">Presences and nature of deposits </w:t>
      </w:r>
    </w:p>
    <w:p w:rsidR="00C068B2" w:rsidRDefault="00C068B2" w:rsidP="00C068B2">
      <w:pPr>
        <w:pStyle w:val="ListParagraph"/>
        <w:numPr>
          <w:ilvl w:val="2"/>
          <w:numId w:val="9"/>
        </w:numPr>
        <w:spacing w:line="240" w:lineRule="auto"/>
        <w:rPr>
          <w:sz w:val="24"/>
          <w:szCs w:val="24"/>
        </w:rPr>
      </w:pPr>
      <w:r>
        <w:rPr>
          <w:sz w:val="24"/>
          <w:szCs w:val="24"/>
        </w:rPr>
        <w:t>Condition of deposits</w:t>
      </w:r>
    </w:p>
    <w:p w:rsidR="00C068B2" w:rsidRDefault="00C068B2" w:rsidP="00C068B2">
      <w:pPr>
        <w:pStyle w:val="ListParagraph"/>
        <w:numPr>
          <w:ilvl w:val="2"/>
          <w:numId w:val="9"/>
        </w:numPr>
        <w:spacing w:line="240" w:lineRule="auto"/>
        <w:rPr>
          <w:sz w:val="24"/>
          <w:szCs w:val="24"/>
        </w:rPr>
      </w:pPr>
      <w:r>
        <w:rPr>
          <w:sz w:val="24"/>
          <w:szCs w:val="24"/>
        </w:rPr>
        <w:t>Simple stratigraphic sequence</w:t>
      </w:r>
    </w:p>
    <w:p w:rsidR="00C068B2" w:rsidRDefault="00C068B2" w:rsidP="00C068B2">
      <w:pPr>
        <w:pStyle w:val="ListParagraph"/>
        <w:numPr>
          <w:ilvl w:val="1"/>
          <w:numId w:val="9"/>
        </w:numPr>
        <w:spacing w:line="240" w:lineRule="auto"/>
        <w:rPr>
          <w:sz w:val="24"/>
          <w:szCs w:val="24"/>
        </w:rPr>
      </w:pPr>
      <w:r>
        <w:rPr>
          <w:sz w:val="24"/>
          <w:szCs w:val="24"/>
        </w:rPr>
        <w:t>Clearing ( go wide )</w:t>
      </w:r>
    </w:p>
    <w:p w:rsidR="00C068B2" w:rsidRDefault="00C068B2" w:rsidP="00C068B2">
      <w:pPr>
        <w:pStyle w:val="ListParagraph"/>
        <w:numPr>
          <w:ilvl w:val="2"/>
          <w:numId w:val="9"/>
        </w:numPr>
        <w:spacing w:line="240" w:lineRule="auto"/>
        <w:rPr>
          <w:sz w:val="24"/>
          <w:szCs w:val="24"/>
        </w:rPr>
      </w:pPr>
      <w:r>
        <w:rPr>
          <w:sz w:val="24"/>
          <w:szCs w:val="24"/>
        </w:rPr>
        <w:t xml:space="preserve">Layout of site by period </w:t>
      </w:r>
    </w:p>
    <w:p w:rsidR="00C068B2" w:rsidRDefault="00C068B2" w:rsidP="00C068B2">
      <w:pPr>
        <w:pStyle w:val="ListParagraph"/>
        <w:numPr>
          <w:ilvl w:val="2"/>
          <w:numId w:val="9"/>
        </w:numPr>
        <w:spacing w:line="240" w:lineRule="auto"/>
        <w:rPr>
          <w:sz w:val="24"/>
          <w:szCs w:val="24"/>
        </w:rPr>
      </w:pPr>
      <w:r>
        <w:rPr>
          <w:sz w:val="24"/>
          <w:szCs w:val="24"/>
        </w:rPr>
        <w:t xml:space="preserve">Activity areas (function) </w:t>
      </w:r>
    </w:p>
    <w:p w:rsidR="00C068B2" w:rsidRDefault="00C068B2" w:rsidP="00C068B2">
      <w:pPr>
        <w:pStyle w:val="ListParagraph"/>
        <w:numPr>
          <w:ilvl w:val="2"/>
          <w:numId w:val="9"/>
        </w:numPr>
        <w:spacing w:line="240" w:lineRule="auto"/>
        <w:rPr>
          <w:sz w:val="24"/>
          <w:szCs w:val="24"/>
        </w:rPr>
      </w:pPr>
      <w:r>
        <w:rPr>
          <w:sz w:val="24"/>
          <w:szCs w:val="24"/>
        </w:rPr>
        <w:t xml:space="preserve">Detailed stratigraphic sequence  </w:t>
      </w:r>
    </w:p>
    <w:p w:rsidR="00C068B2" w:rsidRDefault="00C068B2" w:rsidP="00680D32">
      <w:pPr>
        <w:pStyle w:val="ListParagraph"/>
        <w:numPr>
          <w:ilvl w:val="0"/>
          <w:numId w:val="9"/>
        </w:numPr>
        <w:spacing w:line="240" w:lineRule="auto"/>
        <w:rPr>
          <w:sz w:val="24"/>
          <w:szCs w:val="24"/>
        </w:rPr>
      </w:pPr>
      <w:r>
        <w:rPr>
          <w:sz w:val="24"/>
          <w:szCs w:val="24"/>
        </w:rPr>
        <w:t xml:space="preserve">Test pits are small pits that you can get details of what is actually in the site or the size of the site </w:t>
      </w:r>
    </w:p>
    <w:p w:rsidR="00C068B2" w:rsidRDefault="00C068B2" w:rsidP="00680D32">
      <w:pPr>
        <w:pStyle w:val="ListParagraph"/>
        <w:numPr>
          <w:ilvl w:val="0"/>
          <w:numId w:val="9"/>
        </w:numPr>
        <w:spacing w:line="240" w:lineRule="auto"/>
        <w:rPr>
          <w:sz w:val="24"/>
          <w:szCs w:val="24"/>
        </w:rPr>
      </w:pPr>
      <w:r>
        <w:rPr>
          <w:sz w:val="24"/>
          <w:szCs w:val="24"/>
        </w:rPr>
        <w:t xml:space="preserve">Trial trenches, more successful then test pits, done by back hoes usually, and give a larger picture of what’s in the site </w:t>
      </w:r>
    </w:p>
    <w:p w:rsidR="00C068B2" w:rsidRDefault="00E14407" w:rsidP="00680D32">
      <w:pPr>
        <w:pStyle w:val="ListParagraph"/>
        <w:numPr>
          <w:ilvl w:val="0"/>
          <w:numId w:val="9"/>
        </w:numPr>
        <w:spacing w:line="240" w:lineRule="auto"/>
        <w:rPr>
          <w:sz w:val="24"/>
          <w:szCs w:val="24"/>
        </w:rPr>
      </w:pPr>
      <w:r>
        <w:rPr>
          <w:sz w:val="24"/>
          <w:szCs w:val="24"/>
        </w:rPr>
        <w:t xml:space="preserve">Checker board- only excavate every other square </w:t>
      </w:r>
    </w:p>
    <w:p w:rsidR="00E14407" w:rsidRDefault="00E14407" w:rsidP="00680D32">
      <w:pPr>
        <w:pStyle w:val="ListParagraph"/>
        <w:numPr>
          <w:ilvl w:val="0"/>
          <w:numId w:val="9"/>
        </w:numPr>
        <w:spacing w:line="240" w:lineRule="auto"/>
        <w:rPr>
          <w:sz w:val="24"/>
          <w:szCs w:val="24"/>
        </w:rPr>
      </w:pPr>
      <w:r>
        <w:rPr>
          <w:sz w:val="24"/>
          <w:szCs w:val="24"/>
        </w:rPr>
        <w:t xml:space="preserve">Baulks- leave and unexcavated portion between each square </w:t>
      </w:r>
    </w:p>
    <w:p w:rsidR="00E14407" w:rsidRDefault="00E14407" w:rsidP="00680D32">
      <w:pPr>
        <w:pStyle w:val="ListParagraph"/>
        <w:numPr>
          <w:ilvl w:val="0"/>
          <w:numId w:val="9"/>
        </w:numPr>
        <w:spacing w:line="240" w:lineRule="auto"/>
        <w:rPr>
          <w:sz w:val="24"/>
          <w:szCs w:val="24"/>
        </w:rPr>
      </w:pPr>
      <w:r>
        <w:rPr>
          <w:sz w:val="24"/>
          <w:szCs w:val="24"/>
        </w:rPr>
        <w:t xml:space="preserve">Feature-based, </w:t>
      </w:r>
    </w:p>
    <w:p w:rsidR="00E14407" w:rsidRDefault="00E14407" w:rsidP="00680D32">
      <w:pPr>
        <w:pStyle w:val="ListParagraph"/>
        <w:numPr>
          <w:ilvl w:val="0"/>
          <w:numId w:val="9"/>
        </w:numPr>
        <w:spacing w:line="240" w:lineRule="auto"/>
        <w:rPr>
          <w:sz w:val="24"/>
          <w:szCs w:val="24"/>
        </w:rPr>
      </w:pPr>
      <w:r>
        <w:rPr>
          <w:sz w:val="24"/>
          <w:szCs w:val="24"/>
        </w:rPr>
        <w:t>Open area excavations, work in a large open area, no squares</w:t>
      </w:r>
    </w:p>
    <w:p w:rsidR="006C0C33" w:rsidRDefault="006C0C33" w:rsidP="00680D32">
      <w:pPr>
        <w:pStyle w:val="ListParagraph"/>
        <w:numPr>
          <w:ilvl w:val="0"/>
          <w:numId w:val="9"/>
        </w:numPr>
        <w:spacing w:line="240" w:lineRule="auto"/>
        <w:rPr>
          <w:sz w:val="24"/>
          <w:szCs w:val="24"/>
        </w:rPr>
      </w:pPr>
      <w:r>
        <w:rPr>
          <w:sz w:val="24"/>
          <w:szCs w:val="24"/>
        </w:rPr>
        <w:t>Treats the whole site as a digging entity, to find artefacts in stratigraphic layers. Is a version of clearing archaeology, helps to gain an understanding of an entire area</w:t>
      </w:r>
    </w:p>
    <w:p w:rsidR="006C0C33" w:rsidRDefault="006C0C33" w:rsidP="00680D32">
      <w:pPr>
        <w:pStyle w:val="ListParagraph"/>
        <w:numPr>
          <w:ilvl w:val="0"/>
          <w:numId w:val="9"/>
        </w:numPr>
        <w:spacing w:line="240" w:lineRule="auto"/>
        <w:rPr>
          <w:sz w:val="24"/>
          <w:szCs w:val="24"/>
        </w:rPr>
      </w:pPr>
      <w:r>
        <w:rPr>
          <w:sz w:val="24"/>
          <w:szCs w:val="24"/>
        </w:rPr>
        <w:t xml:space="preserve">Sectioning a feature- taking out half or a quarter of a feature to see what and when the object was made or contents </w:t>
      </w:r>
    </w:p>
    <w:p w:rsidR="006C0C33" w:rsidRDefault="006C0C33" w:rsidP="00680D32">
      <w:pPr>
        <w:pStyle w:val="ListParagraph"/>
        <w:numPr>
          <w:ilvl w:val="0"/>
          <w:numId w:val="9"/>
        </w:numPr>
        <w:spacing w:line="240" w:lineRule="auto"/>
        <w:rPr>
          <w:sz w:val="24"/>
          <w:szCs w:val="24"/>
        </w:rPr>
      </w:pPr>
      <w:r>
        <w:rPr>
          <w:sz w:val="24"/>
          <w:szCs w:val="24"/>
        </w:rPr>
        <w:t>Processes- Antiquarian process- dig a hole until you find objects, not treated as an archaeological process usually (unless modern involvement has ruined the stratigraphy)</w:t>
      </w:r>
    </w:p>
    <w:p w:rsidR="006B0FDA" w:rsidRDefault="006C0C33" w:rsidP="00680D32">
      <w:pPr>
        <w:pStyle w:val="ListParagraph"/>
        <w:numPr>
          <w:ilvl w:val="0"/>
          <w:numId w:val="9"/>
        </w:numPr>
        <w:spacing w:line="240" w:lineRule="auto"/>
        <w:rPr>
          <w:sz w:val="24"/>
          <w:szCs w:val="24"/>
        </w:rPr>
      </w:pPr>
      <w:r>
        <w:rPr>
          <w:sz w:val="24"/>
          <w:szCs w:val="24"/>
        </w:rPr>
        <w:t xml:space="preserve">Arbitrary levels: dig down in equal levels </w:t>
      </w:r>
      <w:r w:rsidR="006B0FDA">
        <w:rPr>
          <w:sz w:val="24"/>
          <w:szCs w:val="24"/>
        </w:rPr>
        <w:t>(labelled artefacts based on level you dug)</w:t>
      </w:r>
    </w:p>
    <w:p w:rsidR="006B0FDA" w:rsidRDefault="006B0FDA" w:rsidP="00680D32">
      <w:pPr>
        <w:pStyle w:val="ListParagraph"/>
        <w:numPr>
          <w:ilvl w:val="0"/>
          <w:numId w:val="9"/>
        </w:numPr>
        <w:spacing w:line="240" w:lineRule="auto"/>
        <w:rPr>
          <w:sz w:val="24"/>
          <w:szCs w:val="24"/>
        </w:rPr>
      </w:pPr>
      <w:r>
        <w:rPr>
          <w:sz w:val="24"/>
          <w:szCs w:val="24"/>
        </w:rPr>
        <w:t>How to know stratigraphic differences- difference in colour, texture, hardness of materials, moisture content</w:t>
      </w:r>
    </w:p>
    <w:p w:rsidR="00C92FCC" w:rsidRDefault="00377180" w:rsidP="00680D32">
      <w:pPr>
        <w:pStyle w:val="ListParagraph"/>
        <w:numPr>
          <w:ilvl w:val="0"/>
          <w:numId w:val="9"/>
        </w:numPr>
        <w:spacing w:line="240" w:lineRule="auto"/>
        <w:rPr>
          <w:sz w:val="24"/>
          <w:szCs w:val="24"/>
        </w:rPr>
      </w:pPr>
      <w:r w:rsidRPr="00C92FCC">
        <w:rPr>
          <w:sz w:val="24"/>
          <w:szCs w:val="24"/>
        </w:rPr>
        <w:t>Can divide all stratigraphic units into 2 categories fill, (adds to the site, silt blown by the wind, human or cultural or natural action) cuts, (</w:t>
      </w:r>
      <w:r w:rsidR="006B0FDA" w:rsidRPr="00C92FCC">
        <w:rPr>
          <w:sz w:val="24"/>
          <w:szCs w:val="24"/>
        </w:rPr>
        <w:t xml:space="preserve"> </w:t>
      </w:r>
      <w:r w:rsidR="00013099" w:rsidRPr="00C92FCC">
        <w:rPr>
          <w:sz w:val="24"/>
          <w:szCs w:val="24"/>
        </w:rPr>
        <w:t>subtracted from site, stream cuts a new channel, people cut unto bedrock for track, again can be natural or human made as well)</w:t>
      </w:r>
    </w:p>
    <w:p w:rsidR="00C92FCC" w:rsidRDefault="00C92FCC" w:rsidP="00680D32">
      <w:pPr>
        <w:pStyle w:val="ListParagraph"/>
        <w:numPr>
          <w:ilvl w:val="0"/>
          <w:numId w:val="9"/>
        </w:numPr>
        <w:spacing w:line="240" w:lineRule="auto"/>
        <w:rPr>
          <w:sz w:val="24"/>
          <w:szCs w:val="24"/>
        </w:rPr>
      </w:pPr>
      <w:r>
        <w:rPr>
          <w:sz w:val="24"/>
          <w:szCs w:val="24"/>
        </w:rPr>
        <w:t>Records made during the excavations-</w:t>
      </w:r>
    </w:p>
    <w:p w:rsidR="00C92FCC" w:rsidRDefault="00C92FCC" w:rsidP="00680D32">
      <w:pPr>
        <w:pStyle w:val="ListParagraph"/>
        <w:numPr>
          <w:ilvl w:val="0"/>
          <w:numId w:val="9"/>
        </w:numPr>
        <w:spacing w:line="240" w:lineRule="auto"/>
        <w:rPr>
          <w:sz w:val="24"/>
          <w:szCs w:val="24"/>
        </w:rPr>
      </w:pPr>
      <w:r>
        <w:rPr>
          <w:sz w:val="24"/>
          <w:szCs w:val="24"/>
        </w:rPr>
        <w:t>Written Description</w:t>
      </w:r>
    </w:p>
    <w:p w:rsidR="00C92FCC" w:rsidRDefault="00C92FCC" w:rsidP="00680D32">
      <w:pPr>
        <w:pStyle w:val="ListParagraph"/>
        <w:numPr>
          <w:ilvl w:val="0"/>
          <w:numId w:val="9"/>
        </w:numPr>
        <w:spacing w:line="240" w:lineRule="auto"/>
        <w:rPr>
          <w:sz w:val="24"/>
          <w:szCs w:val="24"/>
        </w:rPr>
      </w:pPr>
      <w:r>
        <w:rPr>
          <w:sz w:val="24"/>
          <w:szCs w:val="24"/>
        </w:rPr>
        <w:t xml:space="preserve">Drawings (primary, directly take from site) (secondary, distribution maps) </w:t>
      </w:r>
    </w:p>
    <w:p w:rsidR="00C92FCC" w:rsidRDefault="000E00E2" w:rsidP="00680D32">
      <w:pPr>
        <w:pStyle w:val="ListParagraph"/>
        <w:numPr>
          <w:ilvl w:val="0"/>
          <w:numId w:val="9"/>
        </w:numPr>
        <w:spacing w:line="240" w:lineRule="auto"/>
        <w:rPr>
          <w:sz w:val="24"/>
          <w:szCs w:val="24"/>
        </w:rPr>
      </w:pPr>
      <w:r>
        <w:rPr>
          <w:sz w:val="24"/>
          <w:szCs w:val="24"/>
        </w:rPr>
        <w:t xml:space="preserve">Natural and stylistic drawings </w:t>
      </w:r>
    </w:p>
    <w:p w:rsidR="00C92FCC" w:rsidRDefault="00C92FCC" w:rsidP="00680D32">
      <w:pPr>
        <w:pStyle w:val="ListParagraph"/>
        <w:numPr>
          <w:ilvl w:val="0"/>
          <w:numId w:val="9"/>
        </w:numPr>
        <w:spacing w:line="240" w:lineRule="auto"/>
        <w:rPr>
          <w:sz w:val="24"/>
          <w:szCs w:val="24"/>
        </w:rPr>
      </w:pPr>
      <w:r>
        <w:rPr>
          <w:sz w:val="24"/>
          <w:szCs w:val="24"/>
        </w:rPr>
        <w:t>Photo’s</w:t>
      </w:r>
    </w:p>
    <w:p w:rsidR="00C92FCC" w:rsidRDefault="00C92FCC" w:rsidP="00680D32">
      <w:pPr>
        <w:pStyle w:val="ListParagraph"/>
        <w:numPr>
          <w:ilvl w:val="0"/>
          <w:numId w:val="9"/>
        </w:numPr>
        <w:spacing w:line="240" w:lineRule="auto"/>
        <w:rPr>
          <w:sz w:val="24"/>
          <w:szCs w:val="24"/>
        </w:rPr>
      </w:pPr>
      <w:r>
        <w:rPr>
          <w:sz w:val="24"/>
          <w:szCs w:val="24"/>
        </w:rPr>
        <w:t>Measurements</w:t>
      </w:r>
    </w:p>
    <w:p w:rsidR="005A02BF" w:rsidRPr="00C92FCC" w:rsidRDefault="00C92FCC" w:rsidP="00680D32">
      <w:pPr>
        <w:pStyle w:val="ListParagraph"/>
        <w:numPr>
          <w:ilvl w:val="0"/>
          <w:numId w:val="9"/>
        </w:numPr>
        <w:spacing w:line="240" w:lineRule="auto"/>
        <w:rPr>
          <w:sz w:val="24"/>
          <w:szCs w:val="24"/>
        </w:rPr>
      </w:pPr>
      <w:r>
        <w:rPr>
          <w:sz w:val="24"/>
          <w:szCs w:val="24"/>
        </w:rPr>
        <w:t xml:space="preserve">Indices- lists of information  </w:t>
      </w:r>
      <w:r w:rsidR="00013099" w:rsidRPr="00C92FCC">
        <w:rPr>
          <w:sz w:val="24"/>
          <w:szCs w:val="24"/>
        </w:rPr>
        <w:t xml:space="preserve"> </w:t>
      </w:r>
    </w:p>
    <w:p w:rsidR="005C73B3" w:rsidRDefault="005C73B3" w:rsidP="005A02BF">
      <w:pPr>
        <w:spacing w:line="240" w:lineRule="auto"/>
        <w:rPr>
          <w:sz w:val="24"/>
          <w:szCs w:val="24"/>
        </w:rPr>
      </w:pPr>
    </w:p>
    <w:p w:rsidR="000E00E2" w:rsidRDefault="000E00E2" w:rsidP="007E46C2">
      <w:pPr>
        <w:spacing w:line="240" w:lineRule="auto"/>
        <w:rPr>
          <w:sz w:val="24"/>
          <w:szCs w:val="24"/>
        </w:rPr>
      </w:pPr>
    </w:p>
    <w:p w:rsidR="007E46C2" w:rsidRDefault="007E46C2" w:rsidP="007E46C2">
      <w:pPr>
        <w:spacing w:line="240" w:lineRule="auto"/>
        <w:rPr>
          <w:sz w:val="24"/>
          <w:szCs w:val="24"/>
        </w:rPr>
      </w:pPr>
      <w:r>
        <w:rPr>
          <w:sz w:val="24"/>
          <w:szCs w:val="24"/>
        </w:rPr>
        <w:t xml:space="preserve">Under Water Archaeology </w:t>
      </w:r>
    </w:p>
    <w:p w:rsidR="007E46C2" w:rsidRDefault="007E46C2" w:rsidP="007E46C2">
      <w:pPr>
        <w:pStyle w:val="ListParagraph"/>
        <w:numPr>
          <w:ilvl w:val="0"/>
          <w:numId w:val="14"/>
        </w:numPr>
        <w:spacing w:line="240" w:lineRule="auto"/>
        <w:rPr>
          <w:sz w:val="24"/>
          <w:szCs w:val="24"/>
        </w:rPr>
      </w:pPr>
      <w:r>
        <w:rPr>
          <w:sz w:val="24"/>
          <w:szCs w:val="24"/>
        </w:rPr>
        <w:t xml:space="preserve">Swim (manual) diving- no breathing aids, advanced by snorkel </w:t>
      </w:r>
    </w:p>
    <w:p w:rsidR="007E46C2" w:rsidRDefault="007E46C2" w:rsidP="007E46C2">
      <w:pPr>
        <w:pStyle w:val="ListParagraph"/>
        <w:numPr>
          <w:ilvl w:val="0"/>
          <w:numId w:val="14"/>
        </w:numPr>
        <w:spacing w:line="240" w:lineRule="auto"/>
        <w:rPr>
          <w:sz w:val="24"/>
          <w:szCs w:val="24"/>
        </w:rPr>
      </w:pPr>
      <w:r>
        <w:rPr>
          <w:sz w:val="24"/>
          <w:szCs w:val="24"/>
        </w:rPr>
        <w:lastRenderedPageBreak/>
        <w:t xml:space="preserve">Diving bell- a cast iron bell to trap air </w:t>
      </w:r>
    </w:p>
    <w:p w:rsidR="007E46C2" w:rsidRDefault="007E46C2" w:rsidP="007E46C2">
      <w:pPr>
        <w:pStyle w:val="ListParagraph"/>
        <w:numPr>
          <w:ilvl w:val="0"/>
          <w:numId w:val="14"/>
        </w:numPr>
        <w:spacing w:line="240" w:lineRule="auto"/>
        <w:rPr>
          <w:sz w:val="24"/>
          <w:szCs w:val="24"/>
        </w:rPr>
      </w:pPr>
      <w:r>
        <w:rPr>
          <w:sz w:val="24"/>
          <w:szCs w:val="24"/>
        </w:rPr>
        <w:t>Surface-supplied Diving- a helmet and suit that is connected to an air pump and allows them to work longer</w:t>
      </w:r>
    </w:p>
    <w:p w:rsidR="007E46C2" w:rsidRDefault="007E46C2" w:rsidP="007E46C2">
      <w:pPr>
        <w:pStyle w:val="ListParagraph"/>
        <w:numPr>
          <w:ilvl w:val="0"/>
          <w:numId w:val="14"/>
        </w:numPr>
        <w:spacing w:line="240" w:lineRule="auto"/>
        <w:rPr>
          <w:sz w:val="24"/>
          <w:szCs w:val="24"/>
        </w:rPr>
      </w:pPr>
      <w:r>
        <w:rPr>
          <w:sz w:val="24"/>
          <w:szCs w:val="24"/>
        </w:rPr>
        <w:t xml:space="preserve">Cofferdams- water tight dams around sites so you can work it like a land site </w:t>
      </w:r>
    </w:p>
    <w:p w:rsidR="007E46C2" w:rsidRDefault="007E46C2" w:rsidP="007E46C2">
      <w:pPr>
        <w:pStyle w:val="ListParagraph"/>
        <w:numPr>
          <w:ilvl w:val="0"/>
          <w:numId w:val="14"/>
        </w:numPr>
        <w:spacing w:line="240" w:lineRule="auto"/>
        <w:rPr>
          <w:sz w:val="24"/>
          <w:szCs w:val="24"/>
        </w:rPr>
      </w:pPr>
      <w:r>
        <w:rPr>
          <w:sz w:val="24"/>
          <w:szCs w:val="24"/>
        </w:rPr>
        <w:t xml:space="preserve">SCUBA-  self contained underwater breathing apprentice  </w:t>
      </w:r>
    </w:p>
    <w:p w:rsidR="007E46C2" w:rsidRDefault="007E46C2" w:rsidP="007E46C2">
      <w:pPr>
        <w:pStyle w:val="ListParagraph"/>
        <w:numPr>
          <w:ilvl w:val="0"/>
          <w:numId w:val="14"/>
        </w:numPr>
        <w:spacing w:line="240" w:lineRule="auto"/>
        <w:rPr>
          <w:sz w:val="24"/>
          <w:szCs w:val="24"/>
        </w:rPr>
      </w:pPr>
      <w:r>
        <w:rPr>
          <w:sz w:val="24"/>
          <w:szCs w:val="24"/>
        </w:rPr>
        <w:t xml:space="preserve">Submersibles- </w:t>
      </w:r>
      <w:r w:rsidR="00EB7B71">
        <w:rPr>
          <w:sz w:val="24"/>
          <w:szCs w:val="24"/>
        </w:rPr>
        <w:t xml:space="preserve">under water subs (borrowed) allows extreme depth (1500m) </w:t>
      </w:r>
    </w:p>
    <w:p w:rsidR="00EB7B71" w:rsidRDefault="00EB7B71" w:rsidP="00EB7B71">
      <w:pPr>
        <w:pStyle w:val="ListParagraph"/>
        <w:numPr>
          <w:ilvl w:val="0"/>
          <w:numId w:val="14"/>
        </w:numPr>
        <w:spacing w:line="240" w:lineRule="auto"/>
        <w:rPr>
          <w:sz w:val="24"/>
          <w:szCs w:val="24"/>
        </w:rPr>
      </w:pPr>
      <w:r>
        <w:rPr>
          <w:sz w:val="24"/>
          <w:szCs w:val="24"/>
        </w:rPr>
        <w:t xml:space="preserve">Types of sites </w:t>
      </w:r>
    </w:p>
    <w:p w:rsidR="00EB7B71" w:rsidRDefault="00EB7B71" w:rsidP="00EB7B71">
      <w:pPr>
        <w:pStyle w:val="ListParagraph"/>
        <w:numPr>
          <w:ilvl w:val="1"/>
          <w:numId w:val="14"/>
        </w:numPr>
        <w:spacing w:line="240" w:lineRule="auto"/>
        <w:rPr>
          <w:sz w:val="24"/>
          <w:szCs w:val="24"/>
        </w:rPr>
      </w:pPr>
      <w:r>
        <w:rPr>
          <w:sz w:val="24"/>
          <w:szCs w:val="24"/>
        </w:rPr>
        <w:t xml:space="preserve">Ships </w:t>
      </w:r>
    </w:p>
    <w:p w:rsidR="00EB7B71" w:rsidRDefault="00EB7B71" w:rsidP="00EB7B71">
      <w:pPr>
        <w:pStyle w:val="ListParagraph"/>
        <w:numPr>
          <w:ilvl w:val="1"/>
          <w:numId w:val="14"/>
        </w:numPr>
        <w:spacing w:line="240" w:lineRule="auto"/>
        <w:rPr>
          <w:sz w:val="24"/>
          <w:szCs w:val="24"/>
        </w:rPr>
      </w:pPr>
      <w:r>
        <w:rPr>
          <w:sz w:val="24"/>
          <w:szCs w:val="24"/>
        </w:rPr>
        <w:t>Drowned</w:t>
      </w:r>
    </w:p>
    <w:p w:rsidR="00EB7B71" w:rsidRDefault="00EB7B71" w:rsidP="00EB7B71">
      <w:pPr>
        <w:pStyle w:val="ListParagraph"/>
        <w:numPr>
          <w:ilvl w:val="2"/>
          <w:numId w:val="14"/>
        </w:numPr>
        <w:spacing w:line="240" w:lineRule="auto"/>
        <w:rPr>
          <w:sz w:val="24"/>
          <w:szCs w:val="24"/>
        </w:rPr>
      </w:pPr>
      <w:r>
        <w:rPr>
          <w:sz w:val="24"/>
          <w:szCs w:val="24"/>
        </w:rPr>
        <w:t xml:space="preserve">Sites </w:t>
      </w:r>
    </w:p>
    <w:p w:rsidR="00EB7B71" w:rsidRPr="00EB7B71" w:rsidRDefault="00EB7B71" w:rsidP="00EB7B71">
      <w:pPr>
        <w:pStyle w:val="ListParagraph"/>
        <w:numPr>
          <w:ilvl w:val="2"/>
          <w:numId w:val="14"/>
        </w:numPr>
        <w:spacing w:line="240" w:lineRule="auto"/>
        <w:rPr>
          <w:sz w:val="24"/>
          <w:szCs w:val="24"/>
        </w:rPr>
      </w:pPr>
      <w:r>
        <w:rPr>
          <w:sz w:val="24"/>
          <w:szCs w:val="24"/>
        </w:rPr>
        <w:t>Landscapes</w:t>
      </w:r>
    </w:p>
    <w:p w:rsidR="00EB7B71" w:rsidRDefault="004E3814" w:rsidP="007E46C2">
      <w:pPr>
        <w:pStyle w:val="ListParagraph"/>
        <w:numPr>
          <w:ilvl w:val="0"/>
          <w:numId w:val="14"/>
        </w:numPr>
        <w:spacing w:line="240" w:lineRule="auto"/>
        <w:rPr>
          <w:sz w:val="24"/>
          <w:szCs w:val="24"/>
        </w:rPr>
      </w:pPr>
      <w:r>
        <w:rPr>
          <w:sz w:val="24"/>
          <w:szCs w:val="24"/>
        </w:rPr>
        <w:t xml:space="preserve">Shipwreck archaeology </w:t>
      </w:r>
    </w:p>
    <w:p w:rsidR="004E3814" w:rsidRDefault="004E3814" w:rsidP="004E3814">
      <w:pPr>
        <w:pStyle w:val="ListParagraph"/>
        <w:numPr>
          <w:ilvl w:val="1"/>
          <w:numId w:val="14"/>
        </w:numPr>
        <w:spacing w:line="240" w:lineRule="auto"/>
        <w:rPr>
          <w:sz w:val="24"/>
          <w:szCs w:val="24"/>
        </w:rPr>
      </w:pPr>
      <w:r>
        <w:rPr>
          <w:sz w:val="24"/>
          <w:szCs w:val="24"/>
        </w:rPr>
        <w:t>Technology</w:t>
      </w:r>
      <w:r>
        <w:rPr>
          <w:sz w:val="24"/>
          <w:szCs w:val="24"/>
        </w:rPr>
        <w:tab/>
      </w:r>
    </w:p>
    <w:p w:rsidR="004E3814" w:rsidRDefault="004E3814" w:rsidP="004E3814">
      <w:pPr>
        <w:pStyle w:val="ListParagraph"/>
        <w:numPr>
          <w:ilvl w:val="1"/>
          <w:numId w:val="14"/>
        </w:numPr>
        <w:spacing w:line="240" w:lineRule="auto"/>
        <w:rPr>
          <w:sz w:val="24"/>
          <w:szCs w:val="24"/>
        </w:rPr>
      </w:pPr>
      <w:r>
        <w:rPr>
          <w:sz w:val="24"/>
          <w:szCs w:val="24"/>
        </w:rPr>
        <w:t>Economy</w:t>
      </w:r>
    </w:p>
    <w:p w:rsidR="004E3814" w:rsidRDefault="004E3814" w:rsidP="004E3814">
      <w:pPr>
        <w:pStyle w:val="ListParagraph"/>
        <w:numPr>
          <w:ilvl w:val="1"/>
          <w:numId w:val="14"/>
        </w:numPr>
        <w:spacing w:line="240" w:lineRule="auto"/>
        <w:rPr>
          <w:sz w:val="24"/>
          <w:szCs w:val="24"/>
        </w:rPr>
      </w:pPr>
      <w:r>
        <w:rPr>
          <w:sz w:val="24"/>
          <w:szCs w:val="24"/>
        </w:rPr>
        <w:t xml:space="preserve">Society- social questions answered (class division, pirates </w:t>
      </w:r>
      <w:r>
        <w:rPr>
          <w:i/>
          <w:sz w:val="24"/>
          <w:szCs w:val="24"/>
        </w:rPr>
        <w:t>of the Caribbean</w:t>
      </w:r>
      <w:r>
        <w:rPr>
          <w:sz w:val="24"/>
          <w:szCs w:val="24"/>
        </w:rPr>
        <w:t xml:space="preserve">) </w:t>
      </w:r>
    </w:p>
    <w:p w:rsidR="007E46C2" w:rsidRDefault="004E3814" w:rsidP="007E46C2">
      <w:pPr>
        <w:pStyle w:val="ListParagraph"/>
        <w:numPr>
          <w:ilvl w:val="0"/>
          <w:numId w:val="14"/>
        </w:numPr>
        <w:spacing w:line="240" w:lineRule="auto"/>
        <w:rPr>
          <w:sz w:val="24"/>
          <w:szCs w:val="24"/>
        </w:rPr>
      </w:pPr>
      <w:r w:rsidRPr="004E3814">
        <w:rPr>
          <w:sz w:val="24"/>
          <w:szCs w:val="24"/>
        </w:rPr>
        <w:t>Sites that were built on land but end up under water for many reasons (natural disasters, dams, climate change etc)</w:t>
      </w:r>
    </w:p>
    <w:p w:rsidR="00103D14" w:rsidRDefault="00103D14" w:rsidP="007E46C2">
      <w:pPr>
        <w:pStyle w:val="ListParagraph"/>
        <w:numPr>
          <w:ilvl w:val="0"/>
          <w:numId w:val="14"/>
        </w:numPr>
        <w:spacing w:line="240" w:lineRule="auto"/>
        <w:rPr>
          <w:sz w:val="24"/>
          <w:szCs w:val="24"/>
        </w:rPr>
      </w:pPr>
      <w:r>
        <w:rPr>
          <w:sz w:val="24"/>
          <w:szCs w:val="24"/>
        </w:rPr>
        <w:t>Drowned landscapes- looking at landscapes underwater</w:t>
      </w:r>
    </w:p>
    <w:p w:rsidR="004E3814" w:rsidRDefault="00103D14" w:rsidP="007E46C2">
      <w:pPr>
        <w:pStyle w:val="ListParagraph"/>
        <w:numPr>
          <w:ilvl w:val="0"/>
          <w:numId w:val="14"/>
        </w:numPr>
        <w:spacing w:line="240" w:lineRule="auto"/>
        <w:rPr>
          <w:sz w:val="24"/>
          <w:szCs w:val="24"/>
        </w:rPr>
      </w:pPr>
      <w:r>
        <w:rPr>
          <w:sz w:val="24"/>
          <w:szCs w:val="24"/>
        </w:rPr>
        <w:t>research methods to underwater archaeology</w:t>
      </w:r>
    </w:p>
    <w:p w:rsidR="00103D14" w:rsidRDefault="000D44EF" w:rsidP="007E46C2">
      <w:pPr>
        <w:pStyle w:val="ListParagraph"/>
        <w:numPr>
          <w:ilvl w:val="0"/>
          <w:numId w:val="14"/>
        </w:numPr>
        <w:spacing w:line="240" w:lineRule="auto"/>
        <w:rPr>
          <w:sz w:val="24"/>
          <w:szCs w:val="24"/>
        </w:rPr>
      </w:pPr>
      <w:r>
        <w:rPr>
          <w:sz w:val="24"/>
          <w:szCs w:val="24"/>
        </w:rPr>
        <w:t xml:space="preserve">Steps- 1) locate site (map locations), 2) Plan sites (distribution within site), 3) Determine chronology, 4) Recover material remains </w:t>
      </w:r>
    </w:p>
    <w:p w:rsidR="000D44EF" w:rsidRDefault="000D44EF" w:rsidP="000D44EF">
      <w:pPr>
        <w:pStyle w:val="ListParagraph"/>
        <w:spacing w:line="240" w:lineRule="auto"/>
        <w:rPr>
          <w:sz w:val="24"/>
          <w:szCs w:val="24"/>
        </w:rPr>
      </w:pPr>
    </w:p>
    <w:p w:rsidR="000D44EF" w:rsidRDefault="000D44EF" w:rsidP="007E46C2">
      <w:pPr>
        <w:pStyle w:val="ListParagraph"/>
        <w:numPr>
          <w:ilvl w:val="0"/>
          <w:numId w:val="14"/>
        </w:numPr>
        <w:spacing w:line="240" w:lineRule="auto"/>
        <w:rPr>
          <w:sz w:val="24"/>
          <w:szCs w:val="24"/>
        </w:rPr>
      </w:pPr>
      <w:r>
        <w:rPr>
          <w:sz w:val="24"/>
          <w:szCs w:val="24"/>
        </w:rPr>
        <w:t>Underwater recon</w:t>
      </w:r>
    </w:p>
    <w:p w:rsidR="000D44EF" w:rsidRDefault="000D44EF" w:rsidP="000D44EF">
      <w:pPr>
        <w:pStyle w:val="ListParagraph"/>
        <w:numPr>
          <w:ilvl w:val="1"/>
          <w:numId w:val="14"/>
        </w:numPr>
        <w:spacing w:line="240" w:lineRule="auto"/>
        <w:rPr>
          <w:sz w:val="24"/>
          <w:szCs w:val="24"/>
        </w:rPr>
      </w:pPr>
      <w:r>
        <w:rPr>
          <w:sz w:val="24"/>
          <w:szCs w:val="24"/>
        </w:rPr>
        <w:t>Documentary Evidence</w:t>
      </w:r>
    </w:p>
    <w:p w:rsidR="000D44EF" w:rsidRDefault="000D44EF" w:rsidP="000D44EF">
      <w:pPr>
        <w:pStyle w:val="ListParagraph"/>
        <w:numPr>
          <w:ilvl w:val="1"/>
          <w:numId w:val="14"/>
        </w:numPr>
        <w:spacing w:line="240" w:lineRule="auto"/>
        <w:rPr>
          <w:sz w:val="24"/>
          <w:szCs w:val="24"/>
        </w:rPr>
      </w:pPr>
      <w:r>
        <w:rPr>
          <w:sz w:val="24"/>
          <w:szCs w:val="24"/>
        </w:rPr>
        <w:t>Probability</w:t>
      </w:r>
    </w:p>
    <w:p w:rsidR="000D44EF" w:rsidRDefault="000D44EF" w:rsidP="000D44EF">
      <w:pPr>
        <w:pStyle w:val="ListParagraph"/>
        <w:numPr>
          <w:ilvl w:val="1"/>
          <w:numId w:val="14"/>
        </w:numPr>
        <w:spacing w:line="240" w:lineRule="auto"/>
        <w:rPr>
          <w:sz w:val="24"/>
          <w:szCs w:val="24"/>
        </w:rPr>
      </w:pPr>
      <w:r>
        <w:rPr>
          <w:sz w:val="24"/>
          <w:szCs w:val="24"/>
        </w:rPr>
        <w:t xml:space="preserve">Informants </w:t>
      </w:r>
    </w:p>
    <w:p w:rsidR="000D44EF" w:rsidRDefault="000D44EF" w:rsidP="000D44EF">
      <w:pPr>
        <w:pStyle w:val="ListParagraph"/>
        <w:numPr>
          <w:ilvl w:val="1"/>
          <w:numId w:val="14"/>
        </w:numPr>
        <w:spacing w:line="240" w:lineRule="auto"/>
        <w:rPr>
          <w:sz w:val="24"/>
          <w:szCs w:val="24"/>
        </w:rPr>
      </w:pPr>
      <w:r>
        <w:rPr>
          <w:sz w:val="24"/>
          <w:szCs w:val="24"/>
        </w:rPr>
        <w:t xml:space="preserve">Sonar </w:t>
      </w:r>
    </w:p>
    <w:p w:rsidR="000D44EF" w:rsidRDefault="000D44EF" w:rsidP="000D44EF">
      <w:pPr>
        <w:pStyle w:val="ListParagraph"/>
        <w:numPr>
          <w:ilvl w:val="2"/>
          <w:numId w:val="14"/>
        </w:numPr>
        <w:spacing w:line="240" w:lineRule="auto"/>
        <w:rPr>
          <w:sz w:val="24"/>
          <w:szCs w:val="24"/>
        </w:rPr>
      </w:pPr>
      <w:r>
        <w:rPr>
          <w:sz w:val="24"/>
          <w:szCs w:val="24"/>
        </w:rPr>
        <w:t xml:space="preserve">Single beam </w:t>
      </w:r>
    </w:p>
    <w:p w:rsidR="000D44EF" w:rsidRDefault="000D44EF" w:rsidP="000D44EF">
      <w:pPr>
        <w:pStyle w:val="ListParagraph"/>
        <w:numPr>
          <w:ilvl w:val="2"/>
          <w:numId w:val="14"/>
        </w:numPr>
        <w:spacing w:line="240" w:lineRule="auto"/>
        <w:rPr>
          <w:sz w:val="24"/>
          <w:szCs w:val="24"/>
        </w:rPr>
      </w:pPr>
      <w:r>
        <w:rPr>
          <w:sz w:val="24"/>
          <w:szCs w:val="24"/>
        </w:rPr>
        <w:t>Multibeam</w:t>
      </w:r>
    </w:p>
    <w:p w:rsidR="000D44EF" w:rsidRDefault="000D44EF" w:rsidP="000D44EF">
      <w:pPr>
        <w:pStyle w:val="ListParagraph"/>
        <w:numPr>
          <w:ilvl w:val="1"/>
          <w:numId w:val="14"/>
        </w:numPr>
        <w:spacing w:line="240" w:lineRule="auto"/>
        <w:rPr>
          <w:sz w:val="24"/>
          <w:szCs w:val="24"/>
        </w:rPr>
      </w:pPr>
      <w:r>
        <w:rPr>
          <w:sz w:val="24"/>
          <w:szCs w:val="24"/>
        </w:rPr>
        <w:t xml:space="preserve">Magnetometry </w:t>
      </w:r>
    </w:p>
    <w:p w:rsidR="000D44EF" w:rsidRDefault="000D44EF" w:rsidP="000D44EF">
      <w:pPr>
        <w:pStyle w:val="ListParagraph"/>
        <w:numPr>
          <w:ilvl w:val="1"/>
          <w:numId w:val="14"/>
        </w:numPr>
        <w:spacing w:line="240" w:lineRule="auto"/>
        <w:rPr>
          <w:sz w:val="24"/>
          <w:szCs w:val="24"/>
        </w:rPr>
      </w:pPr>
      <w:r>
        <w:rPr>
          <w:sz w:val="24"/>
          <w:szCs w:val="24"/>
        </w:rPr>
        <w:t>Submersibles/ ROVs</w:t>
      </w:r>
    </w:p>
    <w:p w:rsidR="000D44EF" w:rsidRPr="004E3814" w:rsidRDefault="000D44EF" w:rsidP="007E46C2">
      <w:pPr>
        <w:pStyle w:val="ListParagraph"/>
        <w:numPr>
          <w:ilvl w:val="0"/>
          <w:numId w:val="14"/>
        </w:numPr>
        <w:spacing w:line="240" w:lineRule="auto"/>
        <w:rPr>
          <w:sz w:val="24"/>
          <w:szCs w:val="24"/>
        </w:rPr>
      </w:pPr>
    </w:p>
    <w:p w:rsidR="007E46C2" w:rsidRDefault="007E46C2" w:rsidP="007E46C2">
      <w:pPr>
        <w:spacing w:line="240" w:lineRule="auto"/>
        <w:rPr>
          <w:sz w:val="24"/>
          <w:szCs w:val="24"/>
        </w:rPr>
      </w:pPr>
      <w:r>
        <w:rPr>
          <w:sz w:val="24"/>
          <w:szCs w:val="24"/>
        </w:rPr>
        <w:t xml:space="preserve">Film </w:t>
      </w:r>
    </w:p>
    <w:p w:rsidR="007E46C2" w:rsidRDefault="007E46C2" w:rsidP="007E46C2">
      <w:pPr>
        <w:pStyle w:val="ListParagraph"/>
        <w:numPr>
          <w:ilvl w:val="0"/>
          <w:numId w:val="15"/>
        </w:numPr>
        <w:spacing w:line="240" w:lineRule="auto"/>
        <w:rPr>
          <w:sz w:val="24"/>
          <w:szCs w:val="24"/>
        </w:rPr>
      </w:pPr>
      <w:r>
        <w:rPr>
          <w:sz w:val="24"/>
          <w:szCs w:val="24"/>
        </w:rPr>
        <w:t xml:space="preserve">Over 3000 year old ship on the coast of turkey </w:t>
      </w:r>
    </w:p>
    <w:p w:rsidR="007E46C2" w:rsidRDefault="007E46C2" w:rsidP="007E46C2">
      <w:pPr>
        <w:pStyle w:val="ListParagraph"/>
        <w:numPr>
          <w:ilvl w:val="0"/>
          <w:numId w:val="15"/>
        </w:numPr>
        <w:spacing w:line="240" w:lineRule="auto"/>
        <w:rPr>
          <w:sz w:val="24"/>
          <w:szCs w:val="24"/>
        </w:rPr>
      </w:pPr>
      <w:r>
        <w:rPr>
          <w:sz w:val="24"/>
          <w:szCs w:val="24"/>
        </w:rPr>
        <w:t xml:space="preserve">First ancient shipwreck excavated </w:t>
      </w:r>
    </w:p>
    <w:p w:rsidR="007E46C2" w:rsidRDefault="007E46C2" w:rsidP="007E46C2">
      <w:pPr>
        <w:pStyle w:val="ListParagraph"/>
        <w:numPr>
          <w:ilvl w:val="0"/>
          <w:numId w:val="15"/>
        </w:numPr>
        <w:spacing w:line="240" w:lineRule="auto"/>
        <w:rPr>
          <w:sz w:val="24"/>
          <w:szCs w:val="24"/>
        </w:rPr>
      </w:pPr>
      <w:r>
        <w:rPr>
          <w:sz w:val="24"/>
          <w:szCs w:val="24"/>
        </w:rPr>
        <w:t xml:space="preserve">Collected with air bags </w:t>
      </w:r>
    </w:p>
    <w:p w:rsidR="00536D37" w:rsidRDefault="00536D37" w:rsidP="00536D37">
      <w:pPr>
        <w:pStyle w:val="ListParagraph"/>
        <w:spacing w:line="240" w:lineRule="auto"/>
        <w:rPr>
          <w:sz w:val="24"/>
          <w:szCs w:val="24"/>
        </w:rPr>
      </w:pPr>
    </w:p>
    <w:p w:rsidR="00681B68" w:rsidRDefault="00681B68" w:rsidP="00681B68">
      <w:pPr>
        <w:spacing w:line="240" w:lineRule="auto"/>
        <w:rPr>
          <w:sz w:val="24"/>
          <w:szCs w:val="24"/>
        </w:rPr>
      </w:pPr>
    </w:p>
    <w:p w:rsidR="00681B68" w:rsidRDefault="00681B68" w:rsidP="00681B68">
      <w:pPr>
        <w:spacing w:line="240" w:lineRule="auto"/>
        <w:rPr>
          <w:sz w:val="24"/>
          <w:szCs w:val="24"/>
        </w:rPr>
      </w:pPr>
    </w:p>
    <w:p w:rsidR="00681B68" w:rsidRDefault="00681B68" w:rsidP="00681B68">
      <w:pPr>
        <w:spacing w:line="240" w:lineRule="auto"/>
        <w:rPr>
          <w:sz w:val="24"/>
          <w:szCs w:val="24"/>
        </w:rPr>
      </w:pPr>
      <w:r>
        <w:rPr>
          <w:sz w:val="24"/>
          <w:szCs w:val="24"/>
        </w:rPr>
        <w:t xml:space="preserve">Film under water archaeology </w:t>
      </w:r>
    </w:p>
    <w:p w:rsidR="00681B68" w:rsidRDefault="00681B68" w:rsidP="00681B68">
      <w:pPr>
        <w:spacing w:line="240" w:lineRule="auto"/>
        <w:rPr>
          <w:sz w:val="24"/>
          <w:szCs w:val="24"/>
        </w:rPr>
      </w:pPr>
      <w:r>
        <w:rPr>
          <w:sz w:val="24"/>
          <w:szCs w:val="24"/>
        </w:rPr>
        <w:lastRenderedPageBreak/>
        <w:t>What is the f</w:t>
      </w:r>
      <w:r w:rsidRPr="00681B68">
        <w:rPr>
          <w:sz w:val="24"/>
          <w:szCs w:val="24"/>
        </w:rPr>
        <w:t>irst priority in an underwater excavation?</w:t>
      </w:r>
    </w:p>
    <w:p w:rsidR="004E3837" w:rsidRPr="00681B68" w:rsidRDefault="00BD1E74" w:rsidP="00681B68">
      <w:pPr>
        <w:pStyle w:val="ListParagraph"/>
        <w:numPr>
          <w:ilvl w:val="0"/>
          <w:numId w:val="17"/>
        </w:numPr>
        <w:spacing w:line="240" w:lineRule="auto"/>
        <w:rPr>
          <w:sz w:val="24"/>
          <w:szCs w:val="24"/>
        </w:rPr>
      </w:pPr>
      <w:r>
        <w:rPr>
          <w:sz w:val="24"/>
          <w:szCs w:val="24"/>
        </w:rPr>
        <w:t xml:space="preserve">Safety, so the divers avoid the high risk of underwater archaeology </w:t>
      </w:r>
    </w:p>
    <w:p w:rsidR="00681B68" w:rsidRDefault="00681B68" w:rsidP="00681B68">
      <w:pPr>
        <w:spacing w:line="240" w:lineRule="auto"/>
        <w:rPr>
          <w:sz w:val="24"/>
          <w:szCs w:val="24"/>
        </w:rPr>
      </w:pPr>
      <w:r w:rsidRPr="00681B68">
        <w:rPr>
          <w:sz w:val="24"/>
          <w:szCs w:val="24"/>
        </w:rPr>
        <w:t>Basic tools and techniques used in underwater archaeology</w:t>
      </w:r>
    </w:p>
    <w:p w:rsidR="00681B68" w:rsidRDefault="00681B68" w:rsidP="00681B68">
      <w:pPr>
        <w:pStyle w:val="ListParagraph"/>
        <w:numPr>
          <w:ilvl w:val="0"/>
          <w:numId w:val="17"/>
        </w:numPr>
        <w:spacing w:line="240" w:lineRule="auto"/>
        <w:rPr>
          <w:sz w:val="24"/>
          <w:szCs w:val="24"/>
        </w:rPr>
      </w:pPr>
      <w:r>
        <w:rPr>
          <w:sz w:val="24"/>
          <w:szCs w:val="24"/>
        </w:rPr>
        <w:t xml:space="preserve">Use their hands to brush (underwater vacuum to suck up the silt that reduces visibility) </w:t>
      </w:r>
    </w:p>
    <w:p w:rsidR="00681B68" w:rsidRDefault="00681B68" w:rsidP="00681B68">
      <w:pPr>
        <w:pStyle w:val="ListParagraph"/>
        <w:numPr>
          <w:ilvl w:val="0"/>
          <w:numId w:val="17"/>
        </w:numPr>
        <w:spacing w:line="240" w:lineRule="auto"/>
        <w:rPr>
          <w:sz w:val="24"/>
          <w:szCs w:val="24"/>
        </w:rPr>
      </w:pPr>
      <w:r>
        <w:rPr>
          <w:sz w:val="24"/>
          <w:szCs w:val="24"/>
        </w:rPr>
        <w:t xml:space="preserve">Use a balloon filled with air to bring artefacts to the surface </w:t>
      </w:r>
    </w:p>
    <w:p w:rsidR="00681B68" w:rsidRDefault="004E3837" w:rsidP="00681B68">
      <w:pPr>
        <w:pStyle w:val="ListParagraph"/>
        <w:numPr>
          <w:ilvl w:val="0"/>
          <w:numId w:val="17"/>
        </w:numPr>
        <w:spacing w:line="240" w:lineRule="auto"/>
        <w:rPr>
          <w:sz w:val="24"/>
          <w:szCs w:val="24"/>
        </w:rPr>
      </w:pPr>
      <w:r>
        <w:rPr>
          <w:sz w:val="24"/>
          <w:szCs w:val="24"/>
        </w:rPr>
        <w:t xml:space="preserve">A grid is used when nothing is visible </w:t>
      </w:r>
    </w:p>
    <w:p w:rsidR="004E3837" w:rsidRPr="00681B68" w:rsidRDefault="004E3837" w:rsidP="00681B68">
      <w:pPr>
        <w:pStyle w:val="ListParagraph"/>
        <w:numPr>
          <w:ilvl w:val="0"/>
          <w:numId w:val="17"/>
        </w:numPr>
        <w:spacing w:line="240" w:lineRule="auto"/>
        <w:rPr>
          <w:sz w:val="24"/>
          <w:szCs w:val="24"/>
        </w:rPr>
      </w:pPr>
    </w:p>
    <w:p w:rsidR="00681B68" w:rsidRDefault="004E3837" w:rsidP="00681B68">
      <w:pPr>
        <w:spacing w:line="240" w:lineRule="auto"/>
        <w:rPr>
          <w:sz w:val="24"/>
          <w:szCs w:val="24"/>
        </w:rPr>
      </w:pPr>
      <w:r>
        <w:rPr>
          <w:sz w:val="24"/>
          <w:szCs w:val="24"/>
        </w:rPr>
        <w:t xml:space="preserve">What were the research questions for 3 digs?  (what is each dig trying to do, </w:t>
      </w:r>
      <w:r w:rsidR="00681B68" w:rsidRPr="00681B68">
        <w:rPr>
          <w:sz w:val="24"/>
          <w:szCs w:val="24"/>
        </w:rPr>
        <w:t xml:space="preserve">what is their goal) </w:t>
      </w:r>
    </w:p>
    <w:p w:rsidR="00681B68" w:rsidRDefault="00681B68" w:rsidP="00681B68">
      <w:pPr>
        <w:pStyle w:val="ListParagraph"/>
        <w:numPr>
          <w:ilvl w:val="0"/>
          <w:numId w:val="17"/>
        </w:numPr>
        <w:spacing w:line="240" w:lineRule="auto"/>
        <w:rPr>
          <w:sz w:val="24"/>
          <w:szCs w:val="24"/>
        </w:rPr>
      </w:pPr>
      <w:r>
        <w:rPr>
          <w:sz w:val="24"/>
          <w:szCs w:val="24"/>
        </w:rPr>
        <w:t xml:space="preserve">What was in the ships, how they were built, and how they worked </w:t>
      </w:r>
    </w:p>
    <w:p w:rsidR="00536D37" w:rsidRDefault="00027670" w:rsidP="00536D37">
      <w:pPr>
        <w:pStyle w:val="ListParagraph"/>
        <w:numPr>
          <w:ilvl w:val="0"/>
          <w:numId w:val="17"/>
        </w:numPr>
        <w:spacing w:line="240" w:lineRule="auto"/>
        <w:rPr>
          <w:sz w:val="24"/>
          <w:szCs w:val="24"/>
        </w:rPr>
      </w:pPr>
      <w:r>
        <w:rPr>
          <w:sz w:val="24"/>
          <w:szCs w:val="24"/>
        </w:rPr>
        <w:t xml:space="preserve">To find the origin of the ship (done through artefacts like glass bottles) </w:t>
      </w:r>
    </w:p>
    <w:p w:rsidR="00536D37" w:rsidRDefault="00536D37" w:rsidP="00536D37">
      <w:pPr>
        <w:spacing w:line="240" w:lineRule="auto"/>
        <w:rPr>
          <w:sz w:val="24"/>
          <w:szCs w:val="24"/>
        </w:rPr>
      </w:pPr>
      <w:r>
        <w:rPr>
          <w:sz w:val="24"/>
          <w:szCs w:val="24"/>
        </w:rPr>
        <w:t>Archaeology notes week 7 Thursday.</w:t>
      </w:r>
    </w:p>
    <w:p w:rsidR="00536D37" w:rsidRDefault="00536D37" w:rsidP="00536D37">
      <w:pPr>
        <w:spacing w:line="240" w:lineRule="auto"/>
        <w:rPr>
          <w:sz w:val="24"/>
          <w:szCs w:val="24"/>
        </w:rPr>
      </w:pPr>
      <w:r>
        <w:rPr>
          <w:sz w:val="24"/>
          <w:szCs w:val="24"/>
        </w:rPr>
        <w:t xml:space="preserve">Film- </w:t>
      </w:r>
      <w:proofErr w:type="spellStart"/>
      <w:r>
        <w:rPr>
          <w:sz w:val="24"/>
          <w:szCs w:val="24"/>
        </w:rPr>
        <w:t>Inagina</w:t>
      </w:r>
      <w:proofErr w:type="spellEnd"/>
      <w:r>
        <w:rPr>
          <w:sz w:val="24"/>
          <w:szCs w:val="24"/>
        </w:rPr>
        <w:t xml:space="preserve"> </w:t>
      </w:r>
    </w:p>
    <w:p w:rsidR="00536D37" w:rsidRDefault="00536D37" w:rsidP="00536D37">
      <w:pPr>
        <w:pStyle w:val="ListParagraph"/>
        <w:numPr>
          <w:ilvl w:val="0"/>
          <w:numId w:val="19"/>
        </w:numPr>
        <w:spacing w:line="240" w:lineRule="auto"/>
        <w:rPr>
          <w:sz w:val="24"/>
          <w:szCs w:val="24"/>
        </w:rPr>
      </w:pPr>
      <w:r>
        <w:rPr>
          <w:sz w:val="24"/>
          <w:szCs w:val="24"/>
        </w:rPr>
        <w:t xml:space="preserve">Iron craft important in Africa </w:t>
      </w:r>
    </w:p>
    <w:p w:rsidR="00536D37" w:rsidRDefault="00536D37" w:rsidP="00536D37">
      <w:pPr>
        <w:pStyle w:val="ListParagraph"/>
        <w:numPr>
          <w:ilvl w:val="0"/>
          <w:numId w:val="19"/>
        </w:numPr>
        <w:spacing w:line="240" w:lineRule="auto"/>
        <w:rPr>
          <w:sz w:val="24"/>
          <w:szCs w:val="24"/>
        </w:rPr>
      </w:pPr>
      <w:r>
        <w:rPr>
          <w:sz w:val="24"/>
          <w:szCs w:val="24"/>
        </w:rPr>
        <w:t>Ram sacrificed, but far away as it is red like iron, nothing red is allowed in the mine</w:t>
      </w:r>
    </w:p>
    <w:p w:rsidR="00536D37" w:rsidRDefault="00536D37" w:rsidP="00536D37">
      <w:pPr>
        <w:pStyle w:val="ListParagraph"/>
        <w:numPr>
          <w:ilvl w:val="0"/>
          <w:numId w:val="19"/>
        </w:numPr>
        <w:spacing w:line="240" w:lineRule="auto"/>
        <w:rPr>
          <w:sz w:val="24"/>
          <w:szCs w:val="24"/>
        </w:rPr>
      </w:pPr>
      <w:r>
        <w:rPr>
          <w:sz w:val="24"/>
          <w:szCs w:val="24"/>
        </w:rPr>
        <w:t xml:space="preserve">Earth priest blesses ground mine is on </w:t>
      </w:r>
    </w:p>
    <w:p w:rsidR="00536D37" w:rsidRDefault="00536D37" w:rsidP="00536D37">
      <w:pPr>
        <w:pStyle w:val="ListParagraph"/>
        <w:numPr>
          <w:ilvl w:val="0"/>
          <w:numId w:val="19"/>
        </w:numPr>
        <w:spacing w:line="240" w:lineRule="auto"/>
        <w:rPr>
          <w:sz w:val="24"/>
          <w:szCs w:val="24"/>
        </w:rPr>
      </w:pPr>
      <w:r>
        <w:rPr>
          <w:sz w:val="24"/>
          <w:szCs w:val="24"/>
        </w:rPr>
        <w:t>Use slag to construct new furnace</w:t>
      </w:r>
    </w:p>
    <w:p w:rsidR="00536D37" w:rsidRDefault="00536D37" w:rsidP="00536D37">
      <w:pPr>
        <w:pStyle w:val="ListParagraph"/>
        <w:numPr>
          <w:ilvl w:val="0"/>
          <w:numId w:val="19"/>
        </w:numPr>
        <w:spacing w:line="240" w:lineRule="auto"/>
        <w:rPr>
          <w:sz w:val="24"/>
          <w:szCs w:val="24"/>
        </w:rPr>
      </w:pPr>
      <w:r>
        <w:rPr>
          <w:sz w:val="24"/>
          <w:szCs w:val="24"/>
        </w:rPr>
        <w:t xml:space="preserve">Women cannot go near site, men who have slept with a women cannot enter mine as they are soiled </w:t>
      </w:r>
    </w:p>
    <w:p w:rsidR="00536D37" w:rsidRDefault="00536D37" w:rsidP="00536D37">
      <w:pPr>
        <w:pStyle w:val="ListParagraph"/>
        <w:numPr>
          <w:ilvl w:val="0"/>
          <w:numId w:val="19"/>
        </w:numPr>
        <w:spacing w:line="240" w:lineRule="auto"/>
        <w:rPr>
          <w:sz w:val="24"/>
          <w:szCs w:val="24"/>
        </w:rPr>
      </w:pPr>
      <w:r>
        <w:rPr>
          <w:sz w:val="24"/>
          <w:szCs w:val="24"/>
        </w:rPr>
        <w:t xml:space="preserve">Slag is heat resistant which is why they use it in the furnace </w:t>
      </w:r>
    </w:p>
    <w:p w:rsidR="00536D37" w:rsidRDefault="00FA7ECB" w:rsidP="00536D37">
      <w:pPr>
        <w:pStyle w:val="ListParagraph"/>
        <w:numPr>
          <w:ilvl w:val="0"/>
          <w:numId w:val="19"/>
        </w:numPr>
        <w:spacing w:line="240" w:lineRule="auto"/>
        <w:rPr>
          <w:sz w:val="24"/>
          <w:szCs w:val="24"/>
        </w:rPr>
      </w:pPr>
      <w:r>
        <w:rPr>
          <w:sz w:val="24"/>
          <w:szCs w:val="24"/>
        </w:rPr>
        <w:t xml:space="preserve">A termite clay is used on the inside of the furnace </w:t>
      </w:r>
    </w:p>
    <w:p w:rsidR="00FA7ECB" w:rsidRDefault="0096179C" w:rsidP="00536D37">
      <w:pPr>
        <w:pStyle w:val="ListParagraph"/>
        <w:numPr>
          <w:ilvl w:val="0"/>
          <w:numId w:val="19"/>
        </w:numPr>
        <w:spacing w:line="240" w:lineRule="auto"/>
        <w:rPr>
          <w:sz w:val="24"/>
          <w:szCs w:val="24"/>
        </w:rPr>
      </w:pPr>
      <w:r>
        <w:rPr>
          <w:sz w:val="24"/>
          <w:szCs w:val="24"/>
        </w:rPr>
        <w:t xml:space="preserve">20 mm for first layer and 15mm for the second layer </w:t>
      </w:r>
    </w:p>
    <w:p w:rsidR="0096179C" w:rsidRDefault="0096179C" w:rsidP="00536D37">
      <w:pPr>
        <w:pStyle w:val="ListParagraph"/>
        <w:numPr>
          <w:ilvl w:val="0"/>
          <w:numId w:val="19"/>
        </w:numPr>
        <w:spacing w:line="240" w:lineRule="auto"/>
        <w:rPr>
          <w:sz w:val="24"/>
          <w:szCs w:val="24"/>
        </w:rPr>
      </w:pPr>
      <w:r>
        <w:rPr>
          <w:sz w:val="24"/>
          <w:szCs w:val="24"/>
        </w:rPr>
        <w:t xml:space="preserve">Chickens sacrificed to aid in finding ore, when ore is found a ritual with herbs and tree bark is done, they put the offering on a black ant hill (ants return it to water) </w:t>
      </w:r>
    </w:p>
    <w:p w:rsidR="0096179C" w:rsidRDefault="0096179C" w:rsidP="00536D37">
      <w:pPr>
        <w:pStyle w:val="ListParagraph"/>
        <w:numPr>
          <w:ilvl w:val="0"/>
          <w:numId w:val="19"/>
        </w:numPr>
        <w:spacing w:line="240" w:lineRule="auto"/>
        <w:rPr>
          <w:sz w:val="24"/>
          <w:szCs w:val="24"/>
        </w:rPr>
      </w:pPr>
      <w:r>
        <w:rPr>
          <w:sz w:val="24"/>
          <w:szCs w:val="24"/>
        </w:rPr>
        <w:t xml:space="preserve">Men are the only ones who can make candle holders (ground not fired pottery, moisten and moulded) </w:t>
      </w:r>
    </w:p>
    <w:p w:rsidR="0096179C" w:rsidRDefault="009D1932" w:rsidP="00536D37">
      <w:pPr>
        <w:pStyle w:val="ListParagraph"/>
        <w:numPr>
          <w:ilvl w:val="0"/>
          <w:numId w:val="19"/>
        </w:numPr>
        <w:spacing w:line="240" w:lineRule="auto"/>
        <w:rPr>
          <w:sz w:val="24"/>
          <w:szCs w:val="24"/>
        </w:rPr>
      </w:pPr>
      <w:r>
        <w:rPr>
          <w:sz w:val="24"/>
          <w:szCs w:val="24"/>
        </w:rPr>
        <w:t xml:space="preserve">Dead trees used for charcoal (only men can cut, must be dead for more than 20 years) can’t be used for cooking and produces no ash when burned </w:t>
      </w:r>
    </w:p>
    <w:p w:rsidR="009D1932" w:rsidRDefault="00055BF2" w:rsidP="00536D37">
      <w:pPr>
        <w:pStyle w:val="ListParagraph"/>
        <w:numPr>
          <w:ilvl w:val="0"/>
          <w:numId w:val="19"/>
        </w:numPr>
        <w:spacing w:line="240" w:lineRule="auto"/>
        <w:rPr>
          <w:sz w:val="24"/>
          <w:szCs w:val="24"/>
        </w:rPr>
      </w:pPr>
      <w:proofErr w:type="spellStart"/>
      <w:r>
        <w:rPr>
          <w:sz w:val="24"/>
          <w:szCs w:val="24"/>
        </w:rPr>
        <w:t>Twers</w:t>
      </w:r>
      <w:proofErr w:type="spellEnd"/>
      <w:r>
        <w:rPr>
          <w:sz w:val="24"/>
          <w:szCs w:val="24"/>
        </w:rPr>
        <w:t xml:space="preserve"> used as vents for furnace</w:t>
      </w:r>
    </w:p>
    <w:p w:rsidR="0078170C" w:rsidRDefault="0078170C" w:rsidP="00536D37">
      <w:pPr>
        <w:pStyle w:val="ListParagraph"/>
        <w:numPr>
          <w:ilvl w:val="0"/>
          <w:numId w:val="19"/>
        </w:numPr>
        <w:spacing w:line="240" w:lineRule="auto"/>
        <w:rPr>
          <w:sz w:val="24"/>
          <w:szCs w:val="24"/>
        </w:rPr>
      </w:pPr>
      <w:r>
        <w:rPr>
          <w:sz w:val="24"/>
          <w:szCs w:val="24"/>
        </w:rPr>
        <w:t xml:space="preserve">A blacksmith may not do the smelting if his wife is pregnant and he may not whistle while he works </w:t>
      </w:r>
    </w:p>
    <w:p w:rsidR="0078170C" w:rsidRDefault="00B7321F" w:rsidP="00536D37">
      <w:pPr>
        <w:pStyle w:val="ListParagraph"/>
        <w:numPr>
          <w:ilvl w:val="0"/>
          <w:numId w:val="19"/>
        </w:numPr>
        <w:spacing w:line="240" w:lineRule="auto"/>
        <w:rPr>
          <w:sz w:val="24"/>
          <w:szCs w:val="24"/>
        </w:rPr>
      </w:pPr>
      <w:r>
        <w:rPr>
          <w:sz w:val="24"/>
          <w:szCs w:val="24"/>
        </w:rPr>
        <w:t xml:space="preserve">Everything is intertwined with religion, the superstition is very important  </w:t>
      </w:r>
    </w:p>
    <w:p w:rsidR="00E20E98" w:rsidRDefault="00E20E98" w:rsidP="00536D37">
      <w:pPr>
        <w:pStyle w:val="ListParagraph"/>
        <w:numPr>
          <w:ilvl w:val="0"/>
          <w:numId w:val="19"/>
        </w:numPr>
        <w:spacing w:line="240" w:lineRule="auto"/>
        <w:rPr>
          <w:sz w:val="24"/>
          <w:szCs w:val="24"/>
        </w:rPr>
      </w:pPr>
      <w:r>
        <w:rPr>
          <w:sz w:val="24"/>
          <w:szCs w:val="24"/>
        </w:rPr>
        <w:t xml:space="preserve">5 questions archaeologists try to answer, a key issue is when. </w:t>
      </w:r>
    </w:p>
    <w:p w:rsidR="00E20E98" w:rsidRDefault="00E20E98" w:rsidP="00536D37">
      <w:pPr>
        <w:pStyle w:val="ListParagraph"/>
        <w:numPr>
          <w:ilvl w:val="0"/>
          <w:numId w:val="19"/>
        </w:numPr>
        <w:spacing w:line="240" w:lineRule="auto"/>
        <w:rPr>
          <w:sz w:val="24"/>
          <w:szCs w:val="24"/>
        </w:rPr>
      </w:pPr>
      <w:r>
        <w:rPr>
          <w:sz w:val="24"/>
          <w:szCs w:val="24"/>
        </w:rPr>
        <w:t xml:space="preserve">Relative dating just makes a chronology, does not give exact times in between stages but rather an order </w:t>
      </w:r>
    </w:p>
    <w:p w:rsidR="00E20E98" w:rsidRDefault="00E20E98" w:rsidP="00536D37">
      <w:pPr>
        <w:pStyle w:val="ListParagraph"/>
        <w:numPr>
          <w:ilvl w:val="0"/>
          <w:numId w:val="19"/>
        </w:numPr>
        <w:spacing w:line="240" w:lineRule="auto"/>
        <w:rPr>
          <w:sz w:val="24"/>
          <w:szCs w:val="24"/>
        </w:rPr>
      </w:pPr>
      <w:r>
        <w:rPr>
          <w:sz w:val="24"/>
          <w:szCs w:val="24"/>
        </w:rPr>
        <w:t xml:space="preserve">Absolute dating gives an exact date on an object or remain s </w:t>
      </w:r>
    </w:p>
    <w:p w:rsidR="00E20E98" w:rsidRDefault="00E20E98" w:rsidP="00536D37">
      <w:pPr>
        <w:pStyle w:val="ListParagraph"/>
        <w:numPr>
          <w:ilvl w:val="0"/>
          <w:numId w:val="19"/>
        </w:numPr>
        <w:spacing w:line="240" w:lineRule="auto"/>
        <w:rPr>
          <w:sz w:val="24"/>
          <w:szCs w:val="24"/>
        </w:rPr>
      </w:pPr>
      <w:r>
        <w:rPr>
          <w:sz w:val="24"/>
          <w:szCs w:val="24"/>
        </w:rPr>
        <w:t>BP- before present (before 1950)</w:t>
      </w:r>
    </w:p>
    <w:p w:rsidR="00E20E98" w:rsidRDefault="00E20E98" w:rsidP="00536D37">
      <w:pPr>
        <w:pStyle w:val="ListParagraph"/>
        <w:numPr>
          <w:ilvl w:val="0"/>
          <w:numId w:val="19"/>
        </w:numPr>
        <w:spacing w:line="240" w:lineRule="auto"/>
        <w:rPr>
          <w:sz w:val="24"/>
          <w:szCs w:val="24"/>
        </w:rPr>
      </w:pPr>
      <w:r>
        <w:rPr>
          <w:sz w:val="24"/>
          <w:szCs w:val="24"/>
        </w:rPr>
        <w:t>Bp- before present any time</w:t>
      </w:r>
    </w:p>
    <w:p w:rsidR="00E20E98" w:rsidRDefault="00E20E98" w:rsidP="00536D37">
      <w:pPr>
        <w:pStyle w:val="ListParagraph"/>
        <w:numPr>
          <w:ilvl w:val="0"/>
          <w:numId w:val="19"/>
        </w:numPr>
        <w:spacing w:line="240" w:lineRule="auto"/>
        <w:rPr>
          <w:sz w:val="24"/>
          <w:szCs w:val="24"/>
        </w:rPr>
      </w:pPr>
      <w:proofErr w:type="spellStart"/>
      <w:r>
        <w:rPr>
          <w:sz w:val="24"/>
          <w:szCs w:val="24"/>
        </w:rPr>
        <w:lastRenderedPageBreak/>
        <w:t>Ya</w:t>
      </w:r>
      <w:proofErr w:type="spellEnd"/>
      <w:r>
        <w:rPr>
          <w:sz w:val="24"/>
          <w:szCs w:val="24"/>
        </w:rPr>
        <w:t xml:space="preserve">- years ago </w:t>
      </w:r>
    </w:p>
    <w:p w:rsidR="00E20E98" w:rsidRDefault="00E20E98" w:rsidP="00536D37">
      <w:pPr>
        <w:pStyle w:val="ListParagraph"/>
        <w:numPr>
          <w:ilvl w:val="0"/>
          <w:numId w:val="19"/>
        </w:numPr>
        <w:spacing w:line="240" w:lineRule="auto"/>
        <w:rPr>
          <w:sz w:val="24"/>
          <w:szCs w:val="24"/>
        </w:rPr>
      </w:pPr>
      <w:proofErr w:type="spellStart"/>
      <w:r>
        <w:rPr>
          <w:sz w:val="24"/>
          <w:szCs w:val="24"/>
        </w:rPr>
        <w:t>Kya</w:t>
      </w:r>
      <w:proofErr w:type="spellEnd"/>
      <w:r>
        <w:rPr>
          <w:sz w:val="24"/>
          <w:szCs w:val="24"/>
        </w:rPr>
        <w:t>- thousand years ago</w:t>
      </w:r>
    </w:p>
    <w:p w:rsidR="00E20E98" w:rsidRDefault="00E20E98" w:rsidP="00536D37">
      <w:pPr>
        <w:pStyle w:val="ListParagraph"/>
        <w:numPr>
          <w:ilvl w:val="0"/>
          <w:numId w:val="19"/>
        </w:numPr>
        <w:spacing w:line="240" w:lineRule="auto"/>
        <w:rPr>
          <w:sz w:val="24"/>
          <w:szCs w:val="24"/>
        </w:rPr>
      </w:pPr>
      <w:proofErr w:type="spellStart"/>
      <w:r>
        <w:rPr>
          <w:sz w:val="24"/>
          <w:szCs w:val="24"/>
        </w:rPr>
        <w:t>Mya</w:t>
      </w:r>
      <w:proofErr w:type="spellEnd"/>
      <w:r>
        <w:rPr>
          <w:sz w:val="24"/>
          <w:szCs w:val="24"/>
        </w:rPr>
        <w:t>- million years ago</w:t>
      </w:r>
    </w:p>
    <w:p w:rsidR="00E20E98" w:rsidRDefault="00E20E98" w:rsidP="00536D37">
      <w:pPr>
        <w:pStyle w:val="ListParagraph"/>
        <w:numPr>
          <w:ilvl w:val="0"/>
          <w:numId w:val="19"/>
        </w:numPr>
        <w:spacing w:line="240" w:lineRule="auto"/>
        <w:rPr>
          <w:sz w:val="24"/>
          <w:szCs w:val="24"/>
        </w:rPr>
      </w:pPr>
      <w:proofErr w:type="spellStart"/>
      <w:r>
        <w:rPr>
          <w:sz w:val="24"/>
          <w:szCs w:val="24"/>
        </w:rPr>
        <w:t>Bya</w:t>
      </w:r>
      <w:proofErr w:type="spellEnd"/>
      <w:r>
        <w:rPr>
          <w:sz w:val="24"/>
          <w:szCs w:val="24"/>
        </w:rPr>
        <w:t>- billion years ago</w:t>
      </w:r>
    </w:p>
    <w:p w:rsidR="005A74AA" w:rsidRDefault="005A74AA" w:rsidP="00536D37">
      <w:pPr>
        <w:pStyle w:val="ListParagraph"/>
        <w:numPr>
          <w:ilvl w:val="0"/>
          <w:numId w:val="19"/>
        </w:numPr>
        <w:spacing w:line="240" w:lineRule="auto"/>
        <w:rPr>
          <w:sz w:val="24"/>
          <w:szCs w:val="24"/>
        </w:rPr>
      </w:pPr>
      <w:r>
        <w:rPr>
          <w:sz w:val="24"/>
          <w:szCs w:val="24"/>
        </w:rPr>
        <w:t xml:space="preserve">Stratigraphic sequencing- dating by based on layer artefact was found in (relative dating) top younger deeper older, chronology </w:t>
      </w:r>
    </w:p>
    <w:p w:rsidR="006E70FB" w:rsidRDefault="005A74AA" w:rsidP="00536D37">
      <w:pPr>
        <w:pStyle w:val="ListParagraph"/>
        <w:numPr>
          <w:ilvl w:val="0"/>
          <w:numId w:val="19"/>
        </w:numPr>
        <w:spacing w:line="240" w:lineRule="auto"/>
        <w:rPr>
          <w:sz w:val="24"/>
          <w:szCs w:val="24"/>
        </w:rPr>
      </w:pPr>
      <w:r>
        <w:rPr>
          <w:sz w:val="24"/>
          <w:szCs w:val="24"/>
        </w:rPr>
        <w:t xml:space="preserve"> Stratigraphic sequence, you can interweave sites in the same region. no judgment about artefact development </w:t>
      </w:r>
    </w:p>
    <w:p w:rsidR="005A74AA" w:rsidRDefault="00632179" w:rsidP="00536D37">
      <w:pPr>
        <w:pStyle w:val="ListParagraph"/>
        <w:numPr>
          <w:ilvl w:val="0"/>
          <w:numId w:val="19"/>
        </w:numPr>
        <w:spacing w:line="240" w:lineRule="auto"/>
        <w:rPr>
          <w:sz w:val="24"/>
          <w:szCs w:val="24"/>
        </w:rPr>
      </w:pPr>
      <w:r>
        <w:rPr>
          <w:sz w:val="24"/>
          <w:szCs w:val="24"/>
        </w:rPr>
        <w:t xml:space="preserve">Seriation, time series based on inherent characteristics </w:t>
      </w:r>
    </w:p>
    <w:p w:rsidR="00632179" w:rsidRDefault="00632179" w:rsidP="00536D37">
      <w:pPr>
        <w:pStyle w:val="ListParagraph"/>
        <w:numPr>
          <w:ilvl w:val="0"/>
          <w:numId w:val="19"/>
        </w:numPr>
        <w:spacing w:line="240" w:lineRule="auto"/>
        <w:rPr>
          <w:sz w:val="24"/>
          <w:szCs w:val="24"/>
        </w:rPr>
      </w:pPr>
      <w:r>
        <w:rPr>
          <w:sz w:val="24"/>
          <w:szCs w:val="24"/>
        </w:rPr>
        <w:t xml:space="preserve">Building Seriation </w:t>
      </w:r>
    </w:p>
    <w:p w:rsidR="00632179" w:rsidRDefault="00632179" w:rsidP="00536D37">
      <w:pPr>
        <w:pStyle w:val="ListParagraph"/>
        <w:numPr>
          <w:ilvl w:val="0"/>
          <w:numId w:val="19"/>
        </w:numPr>
        <w:spacing w:line="240" w:lineRule="auto"/>
        <w:rPr>
          <w:sz w:val="24"/>
          <w:szCs w:val="24"/>
        </w:rPr>
      </w:pPr>
      <w:r>
        <w:rPr>
          <w:sz w:val="24"/>
          <w:szCs w:val="24"/>
        </w:rPr>
        <w:t xml:space="preserve">Coin Seriation </w:t>
      </w:r>
    </w:p>
    <w:p w:rsidR="00632179" w:rsidRDefault="00632179" w:rsidP="00536D37">
      <w:pPr>
        <w:pStyle w:val="ListParagraph"/>
        <w:numPr>
          <w:ilvl w:val="0"/>
          <w:numId w:val="19"/>
        </w:numPr>
        <w:spacing w:line="240" w:lineRule="auto"/>
        <w:rPr>
          <w:sz w:val="24"/>
          <w:szCs w:val="24"/>
        </w:rPr>
      </w:pPr>
      <w:r>
        <w:rPr>
          <w:sz w:val="24"/>
          <w:szCs w:val="24"/>
        </w:rPr>
        <w:t xml:space="preserve">Christian </w:t>
      </w:r>
      <w:proofErr w:type="spellStart"/>
      <w:r>
        <w:rPr>
          <w:sz w:val="24"/>
          <w:szCs w:val="24"/>
        </w:rPr>
        <w:t>jurgen</w:t>
      </w:r>
      <w:proofErr w:type="spellEnd"/>
      <w:r>
        <w:rPr>
          <w:sz w:val="24"/>
          <w:szCs w:val="24"/>
        </w:rPr>
        <w:t xml:space="preserve"> Thomsen, dating based on doing the least amount of work and material it was made of </w:t>
      </w:r>
    </w:p>
    <w:p w:rsidR="00632179" w:rsidRDefault="005E18D0" w:rsidP="00536D37">
      <w:pPr>
        <w:pStyle w:val="ListParagraph"/>
        <w:numPr>
          <w:ilvl w:val="0"/>
          <w:numId w:val="19"/>
        </w:numPr>
        <w:spacing w:line="240" w:lineRule="auto"/>
        <w:rPr>
          <w:sz w:val="24"/>
          <w:szCs w:val="24"/>
        </w:rPr>
      </w:pPr>
      <w:r>
        <w:rPr>
          <w:sz w:val="24"/>
          <w:szCs w:val="24"/>
        </w:rPr>
        <w:t xml:space="preserve">Oscar </w:t>
      </w:r>
      <w:proofErr w:type="spellStart"/>
      <w:r>
        <w:rPr>
          <w:sz w:val="24"/>
          <w:szCs w:val="24"/>
        </w:rPr>
        <w:t>Montelius</w:t>
      </w:r>
      <w:proofErr w:type="spellEnd"/>
      <w:r>
        <w:rPr>
          <w:sz w:val="24"/>
          <w:szCs w:val="24"/>
        </w:rPr>
        <w:t>, devoted his life to traveling the world and looking at artefacts</w:t>
      </w:r>
    </w:p>
    <w:p w:rsidR="005E18D0" w:rsidRDefault="00600D4E" w:rsidP="00536D37">
      <w:pPr>
        <w:pStyle w:val="ListParagraph"/>
        <w:numPr>
          <w:ilvl w:val="0"/>
          <w:numId w:val="19"/>
        </w:numPr>
        <w:spacing w:line="240" w:lineRule="auto"/>
        <w:rPr>
          <w:sz w:val="24"/>
          <w:szCs w:val="24"/>
        </w:rPr>
      </w:pPr>
      <w:r>
        <w:rPr>
          <w:sz w:val="24"/>
          <w:szCs w:val="24"/>
        </w:rPr>
        <w:t xml:space="preserve">Flinders </w:t>
      </w:r>
      <w:proofErr w:type="spellStart"/>
      <w:r>
        <w:rPr>
          <w:sz w:val="24"/>
          <w:szCs w:val="24"/>
        </w:rPr>
        <w:t>petrie</w:t>
      </w:r>
      <w:proofErr w:type="spellEnd"/>
      <w:r>
        <w:rPr>
          <w:sz w:val="24"/>
          <w:szCs w:val="24"/>
        </w:rPr>
        <w:t xml:space="preserve">, relative dating, linked pottery shapes that did not evolve over time  </w:t>
      </w:r>
    </w:p>
    <w:p w:rsidR="00600D4E" w:rsidRDefault="008268A9" w:rsidP="00536D37">
      <w:pPr>
        <w:pStyle w:val="ListParagraph"/>
        <w:numPr>
          <w:ilvl w:val="0"/>
          <w:numId w:val="19"/>
        </w:numPr>
        <w:spacing w:line="240" w:lineRule="auto"/>
        <w:rPr>
          <w:sz w:val="24"/>
          <w:szCs w:val="24"/>
        </w:rPr>
      </w:pPr>
      <w:r>
        <w:rPr>
          <w:sz w:val="24"/>
          <w:szCs w:val="24"/>
        </w:rPr>
        <w:t xml:space="preserve">Attribute is a characteristic of a material remain </w:t>
      </w:r>
    </w:p>
    <w:p w:rsidR="008268A9" w:rsidRDefault="008268A9" w:rsidP="00536D37">
      <w:pPr>
        <w:pStyle w:val="ListParagraph"/>
        <w:numPr>
          <w:ilvl w:val="0"/>
          <w:numId w:val="19"/>
        </w:numPr>
        <w:spacing w:line="240" w:lineRule="auto"/>
        <w:rPr>
          <w:sz w:val="24"/>
          <w:szCs w:val="24"/>
        </w:rPr>
      </w:pPr>
      <w:r>
        <w:rPr>
          <w:sz w:val="24"/>
          <w:szCs w:val="24"/>
        </w:rPr>
        <w:t>Quantitative attribute are tangible qualities like length, width, base width etc.</w:t>
      </w:r>
    </w:p>
    <w:p w:rsidR="008268A9" w:rsidRDefault="008268A9" w:rsidP="00536D37">
      <w:pPr>
        <w:pStyle w:val="ListParagraph"/>
        <w:numPr>
          <w:ilvl w:val="0"/>
          <w:numId w:val="19"/>
        </w:numPr>
        <w:spacing w:line="240" w:lineRule="auto"/>
        <w:rPr>
          <w:sz w:val="24"/>
          <w:szCs w:val="24"/>
        </w:rPr>
      </w:pPr>
      <w:r>
        <w:rPr>
          <w:sz w:val="24"/>
          <w:szCs w:val="24"/>
        </w:rPr>
        <w:t xml:space="preserve">Complex Quantitative attributes, ratio length to width, ratio max. To neck width </w:t>
      </w:r>
    </w:p>
    <w:p w:rsidR="008268A9" w:rsidRDefault="008268A9" w:rsidP="00536D37">
      <w:pPr>
        <w:pStyle w:val="ListParagraph"/>
        <w:numPr>
          <w:ilvl w:val="0"/>
          <w:numId w:val="19"/>
        </w:numPr>
        <w:spacing w:line="240" w:lineRule="auto"/>
        <w:rPr>
          <w:sz w:val="24"/>
          <w:szCs w:val="24"/>
        </w:rPr>
      </w:pPr>
      <w:r>
        <w:rPr>
          <w:sz w:val="24"/>
          <w:szCs w:val="24"/>
        </w:rPr>
        <w:t xml:space="preserve">Qualitative attributes, can’t be measured, like shape or design </w:t>
      </w:r>
    </w:p>
    <w:p w:rsidR="008268A9" w:rsidRDefault="008268A9" w:rsidP="00536D37">
      <w:pPr>
        <w:pStyle w:val="ListParagraph"/>
        <w:numPr>
          <w:ilvl w:val="0"/>
          <w:numId w:val="19"/>
        </w:numPr>
        <w:spacing w:line="240" w:lineRule="auto"/>
        <w:rPr>
          <w:sz w:val="24"/>
          <w:szCs w:val="24"/>
        </w:rPr>
      </w:pPr>
      <w:r>
        <w:rPr>
          <w:sz w:val="24"/>
          <w:szCs w:val="24"/>
        </w:rPr>
        <w:t>Typology</w:t>
      </w:r>
    </w:p>
    <w:p w:rsidR="008268A9" w:rsidRDefault="008268A9" w:rsidP="008268A9">
      <w:pPr>
        <w:pStyle w:val="ListParagraph"/>
        <w:numPr>
          <w:ilvl w:val="1"/>
          <w:numId w:val="19"/>
        </w:numPr>
        <w:spacing w:line="240" w:lineRule="auto"/>
        <w:rPr>
          <w:sz w:val="24"/>
          <w:szCs w:val="24"/>
        </w:rPr>
      </w:pPr>
      <w:r>
        <w:rPr>
          <w:sz w:val="24"/>
          <w:szCs w:val="24"/>
        </w:rPr>
        <w:t xml:space="preserve">Type = group of items more similar to each other then items not in that type </w:t>
      </w:r>
    </w:p>
    <w:p w:rsidR="008268A9" w:rsidRDefault="008268A9" w:rsidP="008268A9">
      <w:pPr>
        <w:pStyle w:val="ListParagraph"/>
        <w:numPr>
          <w:ilvl w:val="1"/>
          <w:numId w:val="19"/>
        </w:numPr>
        <w:spacing w:line="240" w:lineRule="auto"/>
        <w:rPr>
          <w:sz w:val="24"/>
          <w:szCs w:val="24"/>
        </w:rPr>
      </w:pPr>
      <w:r>
        <w:rPr>
          <w:sz w:val="24"/>
          <w:szCs w:val="24"/>
        </w:rPr>
        <w:t xml:space="preserve">Classification: influenced by </w:t>
      </w:r>
    </w:p>
    <w:p w:rsidR="008268A9" w:rsidRDefault="008268A9" w:rsidP="008268A9">
      <w:pPr>
        <w:pStyle w:val="ListParagraph"/>
        <w:numPr>
          <w:ilvl w:val="2"/>
          <w:numId w:val="19"/>
        </w:numPr>
        <w:spacing w:line="240" w:lineRule="auto"/>
        <w:rPr>
          <w:sz w:val="24"/>
          <w:szCs w:val="24"/>
        </w:rPr>
      </w:pPr>
      <w:r>
        <w:rPr>
          <w:sz w:val="24"/>
          <w:szCs w:val="24"/>
        </w:rPr>
        <w:t>Nature of things</w:t>
      </w:r>
    </w:p>
    <w:p w:rsidR="008268A9" w:rsidRDefault="008268A9" w:rsidP="008268A9">
      <w:pPr>
        <w:pStyle w:val="ListParagraph"/>
        <w:numPr>
          <w:ilvl w:val="2"/>
          <w:numId w:val="19"/>
        </w:numPr>
        <w:spacing w:line="240" w:lineRule="auto"/>
        <w:rPr>
          <w:sz w:val="24"/>
          <w:szCs w:val="24"/>
        </w:rPr>
      </w:pPr>
      <w:r>
        <w:rPr>
          <w:sz w:val="24"/>
          <w:szCs w:val="24"/>
        </w:rPr>
        <w:t xml:space="preserve">Practical concerns </w:t>
      </w:r>
    </w:p>
    <w:p w:rsidR="008268A9" w:rsidRDefault="008268A9" w:rsidP="008268A9">
      <w:pPr>
        <w:pStyle w:val="ListParagraph"/>
        <w:numPr>
          <w:ilvl w:val="2"/>
          <w:numId w:val="19"/>
        </w:numPr>
        <w:spacing w:line="240" w:lineRule="auto"/>
        <w:rPr>
          <w:sz w:val="24"/>
          <w:szCs w:val="24"/>
        </w:rPr>
      </w:pPr>
      <w:r>
        <w:rPr>
          <w:sz w:val="24"/>
          <w:szCs w:val="24"/>
        </w:rPr>
        <w:t xml:space="preserve">Theories </w:t>
      </w:r>
    </w:p>
    <w:p w:rsidR="008268A9" w:rsidRDefault="008268A9" w:rsidP="008268A9">
      <w:pPr>
        <w:pStyle w:val="ListParagraph"/>
        <w:numPr>
          <w:ilvl w:val="2"/>
          <w:numId w:val="19"/>
        </w:numPr>
        <w:spacing w:line="240" w:lineRule="auto"/>
        <w:rPr>
          <w:sz w:val="24"/>
          <w:szCs w:val="24"/>
        </w:rPr>
      </w:pPr>
      <w:r>
        <w:rPr>
          <w:sz w:val="24"/>
          <w:szCs w:val="24"/>
        </w:rPr>
        <w:t xml:space="preserve">Research questions </w:t>
      </w:r>
    </w:p>
    <w:p w:rsidR="008268A9" w:rsidRDefault="008268A9" w:rsidP="008268A9">
      <w:pPr>
        <w:pStyle w:val="ListParagraph"/>
        <w:numPr>
          <w:ilvl w:val="2"/>
          <w:numId w:val="19"/>
        </w:numPr>
        <w:spacing w:line="240" w:lineRule="auto"/>
        <w:rPr>
          <w:sz w:val="24"/>
          <w:szCs w:val="24"/>
        </w:rPr>
      </w:pPr>
      <w:r>
        <w:rPr>
          <w:sz w:val="24"/>
          <w:szCs w:val="24"/>
        </w:rPr>
        <w:t xml:space="preserve">Psychology of archaeology </w:t>
      </w:r>
    </w:p>
    <w:p w:rsidR="008268A9" w:rsidRDefault="008268A9" w:rsidP="008268A9">
      <w:pPr>
        <w:pStyle w:val="ListParagraph"/>
        <w:numPr>
          <w:ilvl w:val="3"/>
          <w:numId w:val="19"/>
        </w:numPr>
        <w:spacing w:line="240" w:lineRule="auto"/>
        <w:rPr>
          <w:sz w:val="24"/>
          <w:szCs w:val="24"/>
        </w:rPr>
      </w:pPr>
      <w:proofErr w:type="spellStart"/>
      <w:r>
        <w:rPr>
          <w:sz w:val="24"/>
          <w:szCs w:val="24"/>
        </w:rPr>
        <w:t>Lumpers</w:t>
      </w:r>
      <w:proofErr w:type="spellEnd"/>
      <w:r>
        <w:rPr>
          <w:sz w:val="24"/>
          <w:szCs w:val="24"/>
        </w:rPr>
        <w:t xml:space="preserve"> /splitters </w:t>
      </w:r>
    </w:p>
    <w:p w:rsidR="008268A9" w:rsidRDefault="008268A9" w:rsidP="008268A9">
      <w:pPr>
        <w:pStyle w:val="ListParagraph"/>
        <w:numPr>
          <w:ilvl w:val="3"/>
          <w:numId w:val="19"/>
        </w:numPr>
        <w:spacing w:line="240" w:lineRule="auto"/>
        <w:rPr>
          <w:sz w:val="24"/>
          <w:szCs w:val="24"/>
        </w:rPr>
      </w:pPr>
      <w:r>
        <w:rPr>
          <w:sz w:val="24"/>
          <w:szCs w:val="24"/>
        </w:rPr>
        <w:t xml:space="preserve">Formalists vs. Empiricists </w:t>
      </w:r>
    </w:p>
    <w:p w:rsidR="008268A9" w:rsidRDefault="008268A9" w:rsidP="008268A9">
      <w:pPr>
        <w:pStyle w:val="ListParagraph"/>
        <w:numPr>
          <w:ilvl w:val="3"/>
          <w:numId w:val="19"/>
        </w:numPr>
        <w:spacing w:line="240" w:lineRule="auto"/>
        <w:rPr>
          <w:sz w:val="24"/>
          <w:szCs w:val="24"/>
        </w:rPr>
      </w:pPr>
      <w:r>
        <w:rPr>
          <w:sz w:val="24"/>
          <w:szCs w:val="24"/>
        </w:rPr>
        <w:t>Past emphasis vs. Present emphasis</w:t>
      </w:r>
    </w:p>
    <w:p w:rsidR="008268A9" w:rsidRDefault="001D1516" w:rsidP="00536D37">
      <w:pPr>
        <w:pStyle w:val="ListParagraph"/>
        <w:numPr>
          <w:ilvl w:val="0"/>
          <w:numId w:val="19"/>
        </w:numPr>
        <w:spacing w:line="240" w:lineRule="auto"/>
        <w:rPr>
          <w:sz w:val="24"/>
          <w:szCs w:val="24"/>
        </w:rPr>
      </w:pPr>
      <w:r>
        <w:rPr>
          <w:sz w:val="24"/>
          <w:szCs w:val="24"/>
        </w:rPr>
        <w:t xml:space="preserve">Evolutionary Seriations </w:t>
      </w:r>
    </w:p>
    <w:p w:rsidR="001D1516" w:rsidRDefault="001D1516" w:rsidP="00536D37">
      <w:pPr>
        <w:pStyle w:val="ListParagraph"/>
        <w:numPr>
          <w:ilvl w:val="0"/>
          <w:numId w:val="19"/>
        </w:numPr>
        <w:spacing w:line="240" w:lineRule="auto"/>
        <w:rPr>
          <w:sz w:val="24"/>
          <w:szCs w:val="24"/>
        </w:rPr>
      </w:pPr>
      <w:r>
        <w:rPr>
          <w:sz w:val="24"/>
          <w:szCs w:val="24"/>
        </w:rPr>
        <w:t>Assumes artefacts become more complex</w:t>
      </w:r>
    </w:p>
    <w:p w:rsidR="001D1516" w:rsidRDefault="001D1516" w:rsidP="00536D37">
      <w:pPr>
        <w:pStyle w:val="ListParagraph"/>
        <w:numPr>
          <w:ilvl w:val="0"/>
          <w:numId w:val="19"/>
        </w:numPr>
        <w:spacing w:line="240" w:lineRule="auto"/>
        <w:rPr>
          <w:sz w:val="24"/>
          <w:szCs w:val="24"/>
        </w:rPr>
      </w:pPr>
      <w:r>
        <w:rPr>
          <w:sz w:val="24"/>
          <w:szCs w:val="24"/>
        </w:rPr>
        <w:t xml:space="preserve">Works best with utilitarian items </w:t>
      </w:r>
    </w:p>
    <w:p w:rsidR="001D1516" w:rsidRDefault="001D1516" w:rsidP="00536D37">
      <w:pPr>
        <w:pStyle w:val="ListParagraph"/>
        <w:numPr>
          <w:ilvl w:val="0"/>
          <w:numId w:val="19"/>
        </w:numPr>
        <w:spacing w:line="240" w:lineRule="auto"/>
        <w:rPr>
          <w:sz w:val="24"/>
          <w:szCs w:val="24"/>
        </w:rPr>
      </w:pPr>
      <w:r>
        <w:rPr>
          <w:sz w:val="24"/>
          <w:szCs w:val="24"/>
        </w:rPr>
        <w:t>Similarity serration, compares items on similarities (hard to date)</w:t>
      </w:r>
    </w:p>
    <w:p w:rsidR="001D1516" w:rsidRDefault="008216CA" w:rsidP="008216CA">
      <w:pPr>
        <w:spacing w:line="240" w:lineRule="auto"/>
        <w:rPr>
          <w:sz w:val="24"/>
          <w:szCs w:val="24"/>
        </w:rPr>
      </w:pPr>
      <w:r>
        <w:rPr>
          <w:sz w:val="24"/>
          <w:szCs w:val="24"/>
        </w:rPr>
        <w:t>Week 10</w:t>
      </w:r>
    </w:p>
    <w:p w:rsidR="008216CA" w:rsidRDefault="008216CA" w:rsidP="008216CA">
      <w:pPr>
        <w:pStyle w:val="ListParagraph"/>
        <w:numPr>
          <w:ilvl w:val="0"/>
          <w:numId w:val="21"/>
        </w:numPr>
        <w:spacing w:line="240" w:lineRule="auto"/>
        <w:rPr>
          <w:sz w:val="24"/>
          <w:szCs w:val="24"/>
        </w:rPr>
      </w:pPr>
      <w:r>
        <w:rPr>
          <w:sz w:val="24"/>
          <w:szCs w:val="24"/>
        </w:rPr>
        <w:t>Many types of absolute dating</w:t>
      </w:r>
    </w:p>
    <w:p w:rsidR="008216CA" w:rsidRDefault="008216CA" w:rsidP="008216CA">
      <w:pPr>
        <w:pStyle w:val="ListParagraph"/>
        <w:numPr>
          <w:ilvl w:val="1"/>
          <w:numId w:val="21"/>
        </w:numPr>
        <w:spacing w:line="240" w:lineRule="auto"/>
        <w:rPr>
          <w:sz w:val="24"/>
          <w:szCs w:val="24"/>
        </w:rPr>
      </w:pPr>
      <w:r>
        <w:rPr>
          <w:sz w:val="24"/>
          <w:szCs w:val="24"/>
        </w:rPr>
        <w:t>Calendars/historical records</w:t>
      </w:r>
    </w:p>
    <w:p w:rsidR="008216CA" w:rsidRDefault="008216CA" w:rsidP="008216CA">
      <w:pPr>
        <w:pStyle w:val="ListParagraph"/>
        <w:numPr>
          <w:ilvl w:val="1"/>
          <w:numId w:val="21"/>
        </w:numPr>
        <w:spacing w:line="240" w:lineRule="auto"/>
        <w:rPr>
          <w:sz w:val="24"/>
          <w:szCs w:val="24"/>
        </w:rPr>
      </w:pPr>
      <w:r>
        <w:rPr>
          <w:sz w:val="24"/>
          <w:szCs w:val="24"/>
        </w:rPr>
        <w:t xml:space="preserve">Annual cycles </w:t>
      </w:r>
    </w:p>
    <w:p w:rsidR="008216CA" w:rsidRDefault="008216CA" w:rsidP="008216CA">
      <w:pPr>
        <w:pStyle w:val="ListParagraph"/>
        <w:numPr>
          <w:ilvl w:val="1"/>
          <w:numId w:val="21"/>
        </w:numPr>
        <w:spacing w:line="240" w:lineRule="auto"/>
        <w:rPr>
          <w:sz w:val="24"/>
          <w:szCs w:val="24"/>
        </w:rPr>
      </w:pPr>
      <w:r>
        <w:rPr>
          <w:sz w:val="24"/>
          <w:szCs w:val="24"/>
        </w:rPr>
        <w:t xml:space="preserve">Radioactive decay </w:t>
      </w:r>
    </w:p>
    <w:p w:rsidR="008216CA" w:rsidRDefault="008216CA" w:rsidP="008216CA">
      <w:pPr>
        <w:pStyle w:val="ListParagraph"/>
        <w:numPr>
          <w:ilvl w:val="1"/>
          <w:numId w:val="21"/>
        </w:numPr>
        <w:spacing w:line="240" w:lineRule="auto"/>
        <w:rPr>
          <w:sz w:val="24"/>
          <w:szCs w:val="24"/>
        </w:rPr>
      </w:pPr>
      <w:r>
        <w:rPr>
          <w:sz w:val="24"/>
          <w:szCs w:val="24"/>
        </w:rPr>
        <w:t>Calibrated chronologies</w:t>
      </w:r>
    </w:p>
    <w:p w:rsidR="008216CA" w:rsidRDefault="008216CA" w:rsidP="008216CA">
      <w:pPr>
        <w:pStyle w:val="ListParagraph"/>
        <w:numPr>
          <w:ilvl w:val="0"/>
          <w:numId w:val="21"/>
        </w:numPr>
        <w:spacing w:line="240" w:lineRule="auto"/>
        <w:rPr>
          <w:sz w:val="24"/>
          <w:szCs w:val="24"/>
        </w:rPr>
      </w:pPr>
      <w:r>
        <w:rPr>
          <w:sz w:val="24"/>
          <w:szCs w:val="24"/>
        </w:rPr>
        <w:t>Calendars/historical records</w:t>
      </w:r>
    </w:p>
    <w:p w:rsidR="008216CA" w:rsidRDefault="008216CA" w:rsidP="008216CA">
      <w:pPr>
        <w:pStyle w:val="ListParagraph"/>
        <w:numPr>
          <w:ilvl w:val="1"/>
          <w:numId w:val="21"/>
        </w:numPr>
        <w:spacing w:line="240" w:lineRule="auto"/>
        <w:rPr>
          <w:sz w:val="24"/>
          <w:szCs w:val="24"/>
        </w:rPr>
      </w:pPr>
      <w:r>
        <w:rPr>
          <w:sz w:val="24"/>
          <w:szCs w:val="24"/>
        </w:rPr>
        <w:lastRenderedPageBreak/>
        <w:t>Can be incorrect or overlap with another builder by the same name</w:t>
      </w:r>
    </w:p>
    <w:p w:rsidR="008216CA" w:rsidRDefault="008216CA" w:rsidP="008216CA">
      <w:pPr>
        <w:pStyle w:val="ListParagraph"/>
        <w:numPr>
          <w:ilvl w:val="1"/>
          <w:numId w:val="21"/>
        </w:numPr>
        <w:spacing w:line="240" w:lineRule="auto"/>
        <w:rPr>
          <w:sz w:val="24"/>
          <w:szCs w:val="24"/>
        </w:rPr>
      </w:pPr>
      <w:r>
        <w:rPr>
          <w:sz w:val="24"/>
          <w:szCs w:val="24"/>
        </w:rPr>
        <w:t>Coins are easy as they usually list who made them or even the date</w:t>
      </w:r>
    </w:p>
    <w:p w:rsidR="008216CA" w:rsidRDefault="008216CA" w:rsidP="008216CA">
      <w:pPr>
        <w:pStyle w:val="ListParagraph"/>
        <w:numPr>
          <w:ilvl w:val="1"/>
          <w:numId w:val="21"/>
        </w:numPr>
        <w:spacing w:line="240" w:lineRule="auto"/>
        <w:rPr>
          <w:sz w:val="24"/>
          <w:szCs w:val="24"/>
        </w:rPr>
      </w:pPr>
      <w:r>
        <w:rPr>
          <w:sz w:val="24"/>
          <w:szCs w:val="24"/>
        </w:rPr>
        <w:t xml:space="preserve">Flinders Petrie, excavated tombs </w:t>
      </w:r>
      <w:r w:rsidR="00805693">
        <w:rPr>
          <w:sz w:val="24"/>
          <w:szCs w:val="24"/>
        </w:rPr>
        <w:t>related tomb date to pottery and made a pottery series, back to 3100 B.C.E to 4000 B.C.E, later discovered that chronology went back to 4500 B.C.E</w:t>
      </w:r>
      <w:r>
        <w:rPr>
          <w:sz w:val="24"/>
          <w:szCs w:val="24"/>
        </w:rPr>
        <w:t xml:space="preserve"> </w:t>
      </w:r>
    </w:p>
    <w:p w:rsidR="008216CA" w:rsidRDefault="00805693" w:rsidP="008216CA">
      <w:pPr>
        <w:pStyle w:val="ListParagraph"/>
        <w:numPr>
          <w:ilvl w:val="0"/>
          <w:numId w:val="21"/>
        </w:numPr>
        <w:spacing w:line="240" w:lineRule="auto"/>
        <w:rPr>
          <w:sz w:val="24"/>
          <w:szCs w:val="24"/>
        </w:rPr>
      </w:pPr>
      <w:r>
        <w:rPr>
          <w:sz w:val="24"/>
          <w:szCs w:val="24"/>
        </w:rPr>
        <w:t xml:space="preserve">Annual Cycles </w:t>
      </w:r>
    </w:p>
    <w:p w:rsidR="00805693" w:rsidRPr="00805693" w:rsidRDefault="00805693" w:rsidP="00805693">
      <w:pPr>
        <w:pStyle w:val="ListParagraph"/>
        <w:numPr>
          <w:ilvl w:val="1"/>
          <w:numId w:val="21"/>
        </w:numPr>
        <w:spacing w:line="240" w:lineRule="auto"/>
        <w:rPr>
          <w:b/>
          <w:sz w:val="24"/>
          <w:szCs w:val="24"/>
        </w:rPr>
      </w:pPr>
      <w:r w:rsidRPr="00805693">
        <w:rPr>
          <w:b/>
          <w:sz w:val="24"/>
          <w:szCs w:val="24"/>
        </w:rPr>
        <w:t xml:space="preserve">Dendrochronology- dating by tree rings </w:t>
      </w:r>
    </w:p>
    <w:p w:rsidR="00805693" w:rsidRPr="00805693" w:rsidRDefault="00805693" w:rsidP="00805693">
      <w:pPr>
        <w:pStyle w:val="ListParagraph"/>
        <w:numPr>
          <w:ilvl w:val="1"/>
          <w:numId w:val="21"/>
        </w:numPr>
        <w:spacing w:line="240" w:lineRule="auto"/>
        <w:rPr>
          <w:b/>
          <w:sz w:val="24"/>
          <w:szCs w:val="24"/>
        </w:rPr>
      </w:pPr>
      <w:proofErr w:type="spellStart"/>
      <w:r w:rsidRPr="00805693">
        <w:rPr>
          <w:b/>
          <w:sz w:val="24"/>
          <w:szCs w:val="24"/>
        </w:rPr>
        <w:t>Varve</w:t>
      </w:r>
      <w:proofErr w:type="spellEnd"/>
      <w:r w:rsidRPr="00805693">
        <w:rPr>
          <w:b/>
          <w:sz w:val="24"/>
          <w:szCs w:val="24"/>
        </w:rPr>
        <w:t xml:space="preserve"> Dating</w:t>
      </w:r>
    </w:p>
    <w:p w:rsidR="00805693" w:rsidRDefault="00805693" w:rsidP="00805693">
      <w:pPr>
        <w:pStyle w:val="ListParagraph"/>
        <w:numPr>
          <w:ilvl w:val="1"/>
          <w:numId w:val="21"/>
        </w:numPr>
        <w:spacing w:line="240" w:lineRule="auto"/>
        <w:rPr>
          <w:sz w:val="24"/>
          <w:szCs w:val="24"/>
        </w:rPr>
      </w:pPr>
      <w:r>
        <w:rPr>
          <w:sz w:val="24"/>
          <w:szCs w:val="24"/>
        </w:rPr>
        <w:t xml:space="preserve">Seasons </w:t>
      </w:r>
    </w:p>
    <w:p w:rsidR="00805693" w:rsidRPr="00805693" w:rsidRDefault="00805693" w:rsidP="00805693">
      <w:pPr>
        <w:pStyle w:val="ListParagraph"/>
        <w:numPr>
          <w:ilvl w:val="1"/>
          <w:numId w:val="21"/>
        </w:numPr>
        <w:spacing w:line="240" w:lineRule="auto"/>
        <w:rPr>
          <w:sz w:val="24"/>
          <w:szCs w:val="24"/>
        </w:rPr>
      </w:pPr>
      <w:r w:rsidRPr="00805693">
        <w:rPr>
          <w:sz w:val="24"/>
          <w:szCs w:val="24"/>
        </w:rPr>
        <w:t xml:space="preserve">Rainfall cycles </w:t>
      </w:r>
    </w:p>
    <w:p w:rsidR="00805693" w:rsidRDefault="006A0908" w:rsidP="008216CA">
      <w:pPr>
        <w:pStyle w:val="ListParagraph"/>
        <w:numPr>
          <w:ilvl w:val="0"/>
          <w:numId w:val="21"/>
        </w:numPr>
        <w:spacing w:line="240" w:lineRule="auto"/>
        <w:rPr>
          <w:sz w:val="24"/>
          <w:szCs w:val="24"/>
        </w:rPr>
      </w:pPr>
      <w:r>
        <w:rPr>
          <w:sz w:val="24"/>
          <w:szCs w:val="24"/>
        </w:rPr>
        <w:t>Study guide!!</w:t>
      </w:r>
    </w:p>
    <w:p w:rsidR="006A0908" w:rsidRDefault="006A0908" w:rsidP="006A0908">
      <w:pPr>
        <w:pStyle w:val="ListParagraph"/>
        <w:numPr>
          <w:ilvl w:val="1"/>
          <w:numId w:val="21"/>
        </w:numPr>
        <w:spacing w:line="240" w:lineRule="auto"/>
        <w:rPr>
          <w:sz w:val="24"/>
          <w:szCs w:val="24"/>
        </w:rPr>
      </w:pPr>
      <w:r>
        <w:rPr>
          <w:sz w:val="24"/>
          <w:szCs w:val="24"/>
        </w:rPr>
        <w:t xml:space="preserve">C14 </w:t>
      </w:r>
      <w:proofErr w:type="spellStart"/>
      <w:r>
        <w:rPr>
          <w:sz w:val="24"/>
          <w:szCs w:val="24"/>
        </w:rPr>
        <w:t>Dendro</w:t>
      </w:r>
      <w:proofErr w:type="spellEnd"/>
      <w:r>
        <w:rPr>
          <w:sz w:val="24"/>
          <w:szCs w:val="24"/>
        </w:rPr>
        <w:t xml:space="preserve"> </w:t>
      </w:r>
    </w:p>
    <w:p w:rsidR="006A0908" w:rsidRDefault="006A0908" w:rsidP="006A0908">
      <w:pPr>
        <w:pStyle w:val="ListParagraph"/>
        <w:numPr>
          <w:ilvl w:val="1"/>
          <w:numId w:val="21"/>
        </w:numPr>
        <w:spacing w:line="240" w:lineRule="auto"/>
        <w:rPr>
          <w:sz w:val="24"/>
          <w:szCs w:val="24"/>
        </w:rPr>
      </w:pPr>
      <w:r>
        <w:rPr>
          <w:sz w:val="24"/>
          <w:szCs w:val="24"/>
        </w:rPr>
        <w:t xml:space="preserve">All techniques </w:t>
      </w:r>
    </w:p>
    <w:p w:rsidR="006A0908" w:rsidRDefault="006A0908" w:rsidP="006A0908">
      <w:pPr>
        <w:pStyle w:val="ListParagraph"/>
        <w:numPr>
          <w:ilvl w:val="2"/>
          <w:numId w:val="21"/>
        </w:numPr>
        <w:spacing w:line="240" w:lineRule="auto"/>
        <w:rPr>
          <w:sz w:val="24"/>
          <w:szCs w:val="24"/>
        </w:rPr>
      </w:pPr>
      <w:r>
        <w:rPr>
          <w:sz w:val="24"/>
          <w:szCs w:val="24"/>
        </w:rPr>
        <w:t>Material dated</w:t>
      </w:r>
    </w:p>
    <w:p w:rsidR="006A0908" w:rsidRDefault="006A0908" w:rsidP="006A0908">
      <w:pPr>
        <w:pStyle w:val="ListParagraph"/>
        <w:numPr>
          <w:ilvl w:val="2"/>
          <w:numId w:val="21"/>
        </w:numPr>
        <w:spacing w:line="240" w:lineRule="auto"/>
        <w:rPr>
          <w:sz w:val="24"/>
          <w:szCs w:val="24"/>
        </w:rPr>
      </w:pPr>
      <w:r>
        <w:rPr>
          <w:sz w:val="24"/>
          <w:szCs w:val="24"/>
        </w:rPr>
        <w:t>Date range</w:t>
      </w:r>
    </w:p>
    <w:p w:rsidR="006A0908" w:rsidRDefault="006A0908" w:rsidP="006A0908">
      <w:pPr>
        <w:pStyle w:val="ListParagraph"/>
        <w:numPr>
          <w:ilvl w:val="2"/>
          <w:numId w:val="21"/>
        </w:numPr>
        <w:spacing w:line="240" w:lineRule="auto"/>
        <w:rPr>
          <w:sz w:val="24"/>
          <w:szCs w:val="24"/>
        </w:rPr>
      </w:pPr>
      <w:r>
        <w:rPr>
          <w:sz w:val="24"/>
          <w:szCs w:val="24"/>
        </w:rPr>
        <w:t xml:space="preserve">Margin of error </w:t>
      </w:r>
    </w:p>
    <w:p w:rsidR="006A0908" w:rsidRDefault="006A0908" w:rsidP="006A0908">
      <w:pPr>
        <w:pStyle w:val="ListParagraph"/>
        <w:numPr>
          <w:ilvl w:val="3"/>
          <w:numId w:val="21"/>
        </w:numPr>
        <w:spacing w:line="240" w:lineRule="auto"/>
        <w:rPr>
          <w:sz w:val="24"/>
          <w:szCs w:val="24"/>
        </w:rPr>
      </w:pPr>
      <w:r>
        <w:rPr>
          <w:sz w:val="24"/>
          <w:szCs w:val="24"/>
        </w:rPr>
        <w:t>What creates error</w:t>
      </w:r>
    </w:p>
    <w:p w:rsidR="006A0908" w:rsidRDefault="006A0908" w:rsidP="006A0908">
      <w:pPr>
        <w:pStyle w:val="ListParagraph"/>
        <w:numPr>
          <w:ilvl w:val="2"/>
          <w:numId w:val="21"/>
        </w:numPr>
        <w:spacing w:line="240" w:lineRule="auto"/>
        <w:rPr>
          <w:sz w:val="24"/>
          <w:szCs w:val="24"/>
        </w:rPr>
      </w:pPr>
      <w:r>
        <w:rPr>
          <w:sz w:val="24"/>
          <w:szCs w:val="24"/>
        </w:rPr>
        <w:t>When commonly used (what situations would you use)</w:t>
      </w:r>
    </w:p>
    <w:p w:rsidR="006A0908" w:rsidRPr="006A0908" w:rsidRDefault="006A0908" w:rsidP="006A0908">
      <w:pPr>
        <w:pStyle w:val="ListParagraph"/>
        <w:numPr>
          <w:ilvl w:val="2"/>
          <w:numId w:val="21"/>
        </w:numPr>
        <w:spacing w:line="240" w:lineRule="auto"/>
        <w:rPr>
          <w:sz w:val="24"/>
          <w:szCs w:val="24"/>
        </w:rPr>
      </w:pPr>
      <w:r>
        <w:rPr>
          <w:sz w:val="24"/>
          <w:szCs w:val="24"/>
        </w:rPr>
        <w:t>Inappropriate situations (what situations can you not use)</w:t>
      </w:r>
    </w:p>
    <w:p w:rsidR="006A0908" w:rsidRDefault="006A0908" w:rsidP="008216CA">
      <w:pPr>
        <w:pStyle w:val="ListParagraph"/>
        <w:numPr>
          <w:ilvl w:val="0"/>
          <w:numId w:val="21"/>
        </w:numPr>
        <w:spacing w:line="240" w:lineRule="auto"/>
        <w:rPr>
          <w:sz w:val="24"/>
          <w:szCs w:val="24"/>
        </w:rPr>
      </w:pPr>
      <w:r w:rsidRPr="00805693">
        <w:rPr>
          <w:b/>
          <w:sz w:val="24"/>
          <w:szCs w:val="24"/>
        </w:rPr>
        <w:t>Dendrochronology</w:t>
      </w:r>
      <w:r>
        <w:rPr>
          <w:b/>
          <w:sz w:val="24"/>
          <w:szCs w:val="24"/>
        </w:rPr>
        <w:t xml:space="preserve">- </w:t>
      </w:r>
      <w:r>
        <w:rPr>
          <w:sz w:val="24"/>
          <w:szCs w:val="24"/>
        </w:rPr>
        <w:t>oldest absolute dating technique, A.E. Douglas thought climate change effected sun spot activity, no correlation. Tree rings showed the climate change through tree rings. Depending on the tree the dating can go back pretty far and get an extremely accurate date (withi</w:t>
      </w:r>
      <w:r w:rsidR="00825020">
        <w:rPr>
          <w:sz w:val="24"/>
          <w:szCs w:val="24"/>
        </w:rPr>
        <w:t>n a year). Small region that the date applies to in Europe because trees are rotting away.</w:t>
      </w:r>
    </w:p>
    <w:p w:rsidR="00825020" w:rsidRDefault="00825020" w:rsidP="008216CA">
      <w:pPr>
        <w:pStyle w:val="ListParagraph"/>
        <w:numPr>
          <w:ilvl w:val="0"/>
          <w:numId w:val="21"/>
        </w:numPr>
        <w:spacing w:line="240" w:lineRule="auto"/>
        <w:rPr>
          <w:sz w:val="24"/>
          <w:szCs w:val="24"/>
        </w:rPr>
      </w:pPr>
      <w:r>
        <w:rPr>
          <w:sz w:val="24"/>
          <w:szCs w:val="24"/>
        </w:rPr>
        <w:t xml:space="preserve">How do tree rings form? A layer of cells between bark and wood, they build up in the spring and stop growing in the winter. The rate of growth and size is determined by photosynthesis, the warmer, the amount of moisture, and stress all effect the rate of growth and rings size in relation. Stress </w:t>
      </w:r>
      <w:r w:rsidR="00627729">
        <w:rPr>
          <w:sz w:val="24"/>
          <w:szCs w:val="24"/>
        </w:rPr>
        <w:t>a</w:t>
      </w:r>
      <w:r>
        <w:rPr>
          <w:sz w:val="24"/>
          <w:szCs w:val="24"/>
        </w:rPr>
        <w:t xml:space="preserve">ffects this pattern (i.e. lack of water (deferring a stream, or cutting branches, </w:t>
      </w:r>
      <w:r w:rsidR="00627729">
        <w:rPr>
          <w:sz w:val="24"/>
          <w:szCs w:val="24"/>
        </w:rPr>
        <w:t>etc.)</w:t>
      </w:r>
    </w:p>
    <w:p w:rsidR="00627729" w:rsidRDefault="00627729" w:rsidP="008216CA">
      <w:pPr>
        <w:pStyle w:val="ListParagraph"/>
        <w:numPr>
          <w:ilvl w:val="0"/>
          <w:numId w:val="21"/>
        </w:numPr>
        <w:spacing w:line="240" w:lineRule="auto"/>
        <w:rPr>
          <w:sz w:val="24"/>
          <w:szCs w:val="24"/>
        </w:rPr>
      </w:pPr>
      <w:r>
        <w:rPr>
          <w:sz w:val="24"/>
          <w:szCs w:val="24"/>
        </w:rPr>
        <w:t>Types of Tree rings, soft woods have clear rings but are greatly affected by stress and can be unreliable, diffuse porous hardwoods (beech) show less clear rings but are less effected by stress and ring porous hardwood (oak) have very clear rings and are very resistant to stress</w:t>
      </w:r>
    </w:p>
    <w:p w:rsidR="00A72FB8" w:rsidRDefault="00A72FB8" w:rsidP="008216CA">
      <w:pPr>
        <w:pStyle w:val="ListParagraph"/>
        <w:numPr>
          <w:ilvl w:val="0"/>
          <w:numId w:val="21"/>
        </w:numPr>
        <w:spacing w:line="240" w:lineRule="auto"/>
        <w:rPr>
          <w:sz w:val="24"/>
          <w:szCs w:val="24"/>
        </w:rPr>
      </w:pPr>
      <w:r>
        <w:rPr>
          <w:sz w:val="24"/>
          <w:szCs w:val="24"/>
        </w:rPr>
        <w:t>Need a min of 25 rings to actually get a date</w:t>
      </w:r>
    </w:p>
    <w:p w:rsidR="006A0908" w:rsidRPr="00A72FB8" w:rsidRDefault="006A0908" w:rsidP="006A0908">
      <w:pPr>
        <w:pStyle w:val="ListParagraph"/>
        <w:numPr>
          <w:ilvl w:val="0"/>
          <w:numId w:val="21"/>
        </w:numPr>
        <w:spacing w:line="240" w:lineRule="auto"/>
        <w:rPr>
          <w:b/>
          <w:sz w:val="24"/>
          <w:szCs w:val="24"/>
        </w:rPr>
      </w:pPr>
      <w:r w:rsidRPr="006A0908">
        <w:rPr>
          <w:b/>
          <w:sz w:val="24"/>
          <w:szCs w:val="24"/>
        </w:rPr>
        <w:t>Varve</w:t>
      </w:r>
      <w:r w:rsidR="00A72FB8">
        <w:rPr>
          <w:b/>
          <w:sz w:val="24"/>
          <w:szCs w:val="24"/>
        </w:rPr>
        <w:t>s</w:t>
      </w:r>
      <w:r w:rsidRPr="006A0908">
        <w:rPr>
          <w:b/>
          <w:sz w:val="24"/>
          <w:szCs w:val="24"/>
        </w:rPr>
        <w:t xml:space="preserve"> Dating</w:t>
      </w:r>
      <w:r>
        <w:rPr>
          <w:b/>
          <w:sz w:val="24"/>
          <w:szCs w:val="24"/>
        </w:rPr>
        <w:t>-</w:t>
      </w:r>
      <w:r w:rsidR="00A72FB8">
        <w:rPr>
          <w:b/>
          <w:sz w:val="24"/>
          <w:szCs w:val="24"/>
        </w:rPr>
        <w:t xml:space="preserve"> </w:t>
      </w:r>
      <w:r w:rsidR="00A72FB8">
        <w:rPr>
          <w:sz w:val="24"/>
          <w:szCs w:val="24"/>
        </w:rPr>
        <w:t xml:space="preserve">layers of clay or silt in marine environment like a lake or pond </w:t>
      </w:r>
    </w:p>
    <w:p w:rsidR="00A72FB8" w:rsidRPr="006A0908" w:rsidRDefault="00A72FB8" w:rsidP="006A0908">
      <w:pPr>
        <w:pStyle w:val="ListParagraph"/>
        <w:numPr>
          <w:ilvl w:val="0"/>
          <w:numId w:val="21"/>
        </w:numPr>
        <w:spacing w:line="240" w:lineRule="auto"/>
        <w:rPr>
          <w:b/>
          <w:sz w:val="24"/>
          <w:szCs w:val="24"/>
        </w:rPr>
      </w:pPr>
      <w:r>
        <w:rPr>
          <w:sz w:val="24"/>
          <w:szCs w:val="24"/>
        </w:rPr>
        <w:t xml:space="preserve">Same as Dendrochronology in the sense that you compare cores to get a date, less useful for archaeology as most sites are not in lakes  </w:t>
      </w:r>
    </w:p>
    <w:p w:rsidR="006A0908" w:rsidRDefault="006A0908" w:rsidP="008216CA">
      <w:pPr>
        <w:pStyle w:val="ListParagraph"/>
        <w:numPr>
          <w:ilvl w:val="0"/>
          <w:numId w:val="21"/>
        </w:numPr>
        <w:spacing w:line="240" w:lineRule="auto"/>
        <w:rPr>
          <w:sz w:val="24"/>
          <w:szCs w:val="24"/>
        </w:rPr>
      </w:pPr>
    </w:p>
    <w:p w:rsidR="006A0908" w:rsidRDefault="006A0908" w:rsidP="006A0908">
      <w:pPr>
        <w:pStyle w:val="ListParagraph"/>
        <w:spacing w:line="240" w:lineRule="auto"/>
        <w:rPr>
          <w:sz w:val="24"/>
          <w:szCs w:val="24"/>
        </w:rPr>
      </w:pPr>
    </w:p>
    <w:p w:rsidR="00B2450E" w:rsidRDefault="00B2450E" w:rsidP="006A0908">
      <w:pPr>
        <w:pStyle w:val="ListParagraph"/>
        <w:spacing w:line="240" w:lineRule="auto"/>
        <w:rPr>
          <w:sz w:val="24"/>
          <w:szCs w:val="24"/>
        </w:rPr>
      </w:pPr>
    </w:p>
    <w:p w:rsidR="006A0908" w:rsidRDefault="00B2450E" w:rsidP="00B2450E">
      <w:pPr>
        <w:spacing w:line="240" w:lineRule="auto"/>
        <w:rPr>
          <w:sz w:val="24"/>
          <w:szCs w:val="24"/>
        </w:rPr>
      </w:pPr>
      <w:r>
        <w:rPr>
          <w:sz w:val="24"/>
          <w:szCs w:val="24"/>
        </w:rPr>
        <w:t>Week 11</w:t>
      </w:r>
    </w:p>
    <w:p w:rsidR="00B2450E" w:rsidRDefault="00B2450E" w:rsidP="00B2450E">
      <w:pPr>
        <w:spacing w:line="240" w:lineRule="auto"/>
        <w:rPr>
          <w:sz w:val="24"/>
          <w:szCs w:val="24"/>
        </w:rPr>
      </w:pPr>
      <w:r>
        <w:rPr>
          <w:sz w:val="24"/>
          <w:szCs w:val="24"/>
        </w:rPr>
        <w:t xml:space="preserve">Radiometric </w:t>
      </w:r>
    </w:p>
    <w:p w:rsidR="00B2450E" w:rsidRDefault="00B2450E" w:rsidP="00B2450E">
      <w:pPr>
        <w:pStyle w:val="ListParagraph"/>
        <w:numPr>
          <w:ilvl w:val="0"/>
          <w:numId w:val="22"/>
        </w:numPr>
        <w:spacing w:line="240" w:lineRule="auto"/>
        <w:rPr>
          <w:sz w:val="24"/>
          <w:szCs w:val="24"/>
        </w:rPr>
      </w:pPr>
      <w:r w:rsidRPr="00B2450E">
        <w:rPr>
          <w:sz w:val="24"/>
          <w:szCs w:val="24"/>
        </w:rPr>
        <w:lastRenderedPageBreak/>
        <w:t xml:space="preserve">Radiometric </w:t>
      </w:r>
      <w:r>
        <w:rPr>
          <w:sz w:val="24"/>
          <w:szCs w:val="24"/>
        </w:rPr>
        <w:t xml:space="preserve">decay measurements </w:t>
      </w:r>
    </w:p>
    <w:p w:rsidR="00B2450E" w:rsidRDefault="00B2450E" w:rsidP="00B2450E">
      <w:pPr>
        <w:pStyle w:val="ListParagraph"/>
        <w:numPr>
          <w:ilvl w:val="1"/>
          <w:numId w:val="22"/>
        </w:numPr>
        <w:spacing w:line="240" w:lineRule="auto"/>
        <w:rPr>
          <w:sz w:val="24"/>
          <w:szCs w:val="24"/>
        </w:rPr>
      </w:pPr>
      <w:r>
        <w:rPr>
          <w:sz w:val="24"/>
          <w:szCs w:val="24"/>
        </w:rPr>
        <w:t>C14</w:t>
      </w:r>
    </w:p>
    <w:p w:rsidR="00B2450E" w:rsidRDefault="00B2450E" w:rsidP="00B2450E">
      <w:pPr>
        <w:pStyle w:val="ListParagraph"/>
        <w:numPr>
          <w:ilvl w:val="1"/>
          <w:numId w:val="22"/>
        </w:numPr>
        <w:spacing w:line="240" w:lineRule="auto"/>
        <w:rPr>
          <w:sz w:val="24"/>
          <w:szCs w:val="24"/>
        </w:rPr>
      </w:pPr>
      <w:r>
        <w:rPr>
          <w:sz w:val="24"/>
          <w:szCs w:val="24"/>
        </w:rPr>
        <w:t>K-</w:t>
      </w:r>
      <w:proofErr w:type="spellStart"/>
      <w:r>
        <w:rPr>
          <w:sz w:val="24"/>
          <w:szCs w:val="24"/>
        </w:rPr>
        <w:t>Ar</w:t>
      </w:r>
      <w:proofErr w:type="spellEnd"/>
    </w:p>
    <w:p w:rsidR="00B2450E" w:rsidRDefault="00B2450E" w:rsidP="00B2450E">
      <w:pPr>
        <w:pStyle w:val="ListParagraph"/>
        <w:numPr>
          <w:ilvl w:val="1"/>
          <w:numId w:val="22"/>
        </w:numPr>
        <w:spacing w:line="240" w:lineRule="auto"/>
        <w:rPr>
          <w:sz w:val="24"/>
          <w:szCs w:val="24"/>
        </w:rPr>
      </w:pPr>
      <w:r>
        <w:rPr>
          <w:sz w:val="24"/>
          <w:szCs w:val="24"/>
        </w:rPr>
        <w:t xml:space="preserve">Uranium Decay </w:t>
      </w:r>
    </w:p>
    <w:p w:rsidR="00B2450E" w:rsidRDefault="00B2450E" w:rsidP="00B2450E">
      <w:pPr>
        <w:pStyle w:val="ListParagraph"/>
        <w:numPr>
          <w:ilvl w:val="0"/>
          <w:numId w:val="22"/>
        </w:numPr>
        <w:spacing w:line="240" w:lineRule="auto"/>
        <w:rPr>
          <w:sz w:val="24"/>
          <w:szCs w:val="24"/>
        </w:rPr>
      </w:pPr>
      <w:r>
        <w:rPr>
          <w:sz w:val="24"/>
          <w:szCs w:val="24"/>
        </w:rPr>
        <w:t xml:space="preserve">Trapped Electron methods </w:t>
      </w:r>
    </w:p>
    <w:p w:rsidR="00B2450E" w:rsidRDefault="00B2450E" w:rsidP="00B2450E">
      <w:pPr>
        <w:pStyle w:val="ListParagraph"/>
        <w:numPr>
          <w:ilvl w:val="1"/>
          <w:numId w:val="22"/>
        </w:numPr>
        <w:spacing w:line="240" w:lineRule="auto"/>
        <w:rPr>
          <w:sz w:val="24"/>
          <w:szCs w:val="24"/>
        </w:rPr>
      </w:pPr>
      <w:r>
        <w:rPr>
          <w:sz w:val="24"/>
          <w:szCs w:val="24"/>
        </w:rPr>
        <w:t xml:space="preserve">Fission track </w:t>
      </w:r>
    </w:p>
    <w:p w:rsidR="00B2450E" w:rsidRDefault="00B2450E" w:rsidP="00B2450E">
      <w:pPr>
        <w:pStyle w:val="ListParagraph"/>
        <w:numPr>
          <w:ilvl w:val="1"/>
          <w:numId w:val="22"/>
        </w:numPr>
        <w:spacing w:line="240" w:lineRule="auto"/>
        <w:rPr>
          <w:sz w:val="24"/>
          <w:szCs w:val="24"/>
        </w:rPr>
      </w:pPr>
      <w:r>
        <w:rPr>
          <w:sz w:val="24"/>
          <w:szCs w:val="24"/>
        </w:rPr>
        <w:t xml:space="preserve">Thermo luminescence </w:t>
      </w:r>
    </w:p>
    <w:p w:rsidR="00B2450E" w:rsidRDefault="00B2450E" w:rsidP="00B2450E">
      <w:pPr>
        <w:pStyle w:val="ListParagraph"/>
        <w:numPr>
          <w:ilvl w:val="1"/>
          <w:numId w:val="22"/>
        </w:numPr>
        <w:spacing w:line="240" w:lineRule="auto"/>
        <w:rPr>
          <w:sz w:val="24"/>
          <w:szCs w:val="24"/>
        </w:rPr>
      </w:pPr>
      <w:r>
        <w:rPr>
          <w:sz w:val="24"/>
          <w:szCs w:val="24"/>
        </w:rPr>
        <w:t xml:space="preserve">Electron spin resonance </w:t>
      </w:r>
    </w:p>
    <w:p w:rsidR="00B2450E" w:rsidRDefault="00B2450E" w:rsidP="00B2450E">
      <w:pPr>
        <w:pStyle w:val="ListParagraph"/>
        <w:numPr>
          <w:ilvl w:val="0"/>
          <w:numId w:val="22"/>
        </w:numPr>
        <w:spacing w:line="240" w:lineRule="auto"/>
        <w:rPr>
          <w:sz w:val="24"/>
          <w:szCs w:val="24"/>
        </w:rPr>
      </w:pPr>
      <w:r>
        <w:rPr>
          <w:sz w:val="24"/>
          <w:szCs w:val="24"/>
        </w:rPr>
        <w:t>Radiocarbon dating, discovered by Willard Libby earliest date was 1949</w:t>
      </w:r>
    </w:p>
    <w:p w:rsidR="00B2450E" w:rsidRDefault="00B2450E" w:rsidP="00B2450E">
      <w:pPr>
        <w:pStyle w:val="ListParagraph"/>
        <w:numPr>
          <w:ilvl w:val="0"/>
          <w:numId w:val="22"/>
        </w:numPr>
        <w:spacing w:line="240" w:lineRule="auto"/>
        <w:rPr>
          <w:sz w:val="24"/>
          <w:szCs w:val="24"/>
        </w:rPr>
      </w:pPr>
      <w:r>
        <w:rPr>
          <w:sz w:val="24"/>
          <w:szCs w:val="24"/>
        </w:rPr>
        <w:t>Carbon 14 is an isotope of carbon, and carbon 14 is the only one that is radioactive</w:t>
      </w:r>
    </w:p>
    <w:p w:rsidR="00B2450E" w:rsidRDefault="00B2450E" w:rsidP="00B2450E">
      <w:pPr>
        <w:pStyle w:val="ListParagraph"/>
        <w:numPr>
          <w:ilvl w:val="1"/>
          <w:numId w:val="22"/>
        </w:numPr>
        <w:spacing w:line="240" w:lineRule="auto"/>
        <w:rPr>
          <w:sz w:val="24"/>
          <w:szCs w:val="24"/>
        </w:rPr>
      </w:pPr>
      <w:r>
        <w:rPr>
          <w:sz w:val="24"/>
          <w:szCs w:val="24"/>
        </w:rPr>
        <w:t>N + gamma ray = C14 + H</w:t>
      </w:r>
    </w:p>
    <w:p w:rsidR="00B2450E" w:rsidRDefault="00B2450E" w:rsidP="00B2450E">
      <w:pPr>
        <w:pStyle w:val="ListParagraph"/>
        <w:numPr>
          <w:ilvl w:val="1"/>
          <w:numId w:val="22"/>
        </w:numPr>
        <w:spacing w:line="240" w:lineRule="auto"/>
        <w:rPr>
          <w:sz w:val="24"/>
          <w:szCs w:val="24"/>
        </w:rPr>
      </w:pPr>
      <w:r>
        <w:rPr>
          <w:sz w:val="24"/>
          <w:szCs w:val="24"/>
        </w:rPr>
        <w:t>C14 +0+ 0= CO</w:t>
      </w:r>
      <w:r>
        <w:rPr>
          <w:rFonts w:cstheme="minorHAnsi"/>
          <w:sz w:val="24"/>
          <w:szCs w:val="24"/>
        </w:rPr>
        <w:t>²²</w:t>
      </w:r>
      <w:r>
        <w:rPr>
          <w:sz w:val="24"/>
          <w:szCs w:val="24"/>
        </w:rPr>
        <w:t xml:space="preserve"> (radioactive)</w:t>
      </w:r>
    </w:p>
    <w:p w:rsidR="00B2450E" w:rsidRDefault="00B2450E" w:rsidP="00B2450E">
      <w:pPr>
        <w:pStyle w:val="ListParagraph"/>
        <w:numPr>
          <w:ilvl w:val="1"/>
          <w:numId w:val="22"/>
        </w:numPr>
        <w:spacing w:line="240" w:lineRule="auto"/>
        <w:rPr>
          <w:sz w:val="24"/>
          <w:szCs w:val="24"/>
        </w:rPr>
      </w:pPr>
      <w:r>
        <w:rPr>
          <w:rFonts w:cstheme="minorHAnsi"/>
          <w:sz w:val="24"/>
          <w:szCs w:val="24"/>
        </w:rPr>
        <w:t>~7</w:t>
      </w:r>
      <w:r>
        <w:rPr>
          <w:sz w:val="24"/>
          <w:szCs w:val="24"/>
        </w:rPr>
        <w:t xml:space="preserve">.5kg/yr joins world carbon reservoir </w:t>
      </w:r>
    </w:p>
    <w:p w:rsidR="00B2450E" w:rsidRDefault="00B2450E" w:rsidP="00B2450E">
      <w:pPr>
        <w:pStyle w:val="ListParagraph"/>
        <w:numPr>
          <w:ilvl w:val="0"/>
          <w:numId w:val="22"/>
        </w:numPr>
        <w:spacing w:line="240" w:lineRule="auto"/>
        <w:rPr>
          <w:sz w:val="24"/>
          <w:szCs w:val="24"/>
        </w:rPr>
      </w:pPr>
      <w:r>
        <w:rPr>
          <w:sz w:val="24"/>
          <w:szCs w:val="24"/>
        </w:rPr>
        <w:t xml:space="preserve">Carbon reservoir </w:t>
      </w:r>
    </w:p>
    <w:p w:rsidR="00B2450E" w:rsidRDefault="00B2450E" w:rsidP="00B2450E">
      <w:pPr>
        <w:pStyle w:val="ListParagraph"/>
        <w:numPr>
          <w:ilvl w:val="1"/>
          <w:numId w:val="22"/>
        </w:numPr>
        <w:spacing w:line="240" w:lineRule="auto"/>
        <w:rPr>
          <w:sz w:val="24"/>
          <w:szCs w:val="24"/>
        </w:rPr>
      </w:pPr>
      <w:r>
        <w:rPr>
          <w:sz w:val="24"/>
          <w:szCs w:val="24"/>
        </w:rPr>
        <w:t>Deep ocean 83%</w:t>
      </w:r>
    </w:p>
    <w:p w:rsidR="00B2450E" w:rsidRDefault="00B2450E" w:rsidP="00B2450E">
      <w:pPr>
        <w:pStyle w:val="ListParagraph"/>
        <w:numPr>
          <w:ilvl w:val="1"/>
          <w:numId w:val="22"/>
        </w:numPr>
        <w:spacing w:line="240" w:lineRule="auto"/>
        <w:rPr>
          <w:sz w:val="24"/>
          <w:szCs w:val="24"/>
        </w:rPr>
      </w:pPr>
      <w:r>
        <w:rPr>
          <w:sz w:val="24"/>
          <w:szCs w:val="24"/>
        </w:rPr>
        <w:t xml:space="preserve">1200 year cycle </w:t>
      </w:r>
    </w:p>
    <w:p w:rsidR="00B2450E" w:rsidRDefault="00B2450E" w:rsidP="00B2450E">
      <w:pPr>
        <w:pStyle w:val="ListParagraph"/>
        <w:numPr>
          <w:ilvl w:val="1"/>
          <w:numId w:val="22"/>
        </w:numPr>
        <w:spacing w:line="240" w:lineRule="auto"/>
        <w:rPr>
          <w:sz w:val="24"/>
          <w:szCs w:val="24"/>
        </w:rPr>
      </w:pPr>
      <w:r>
        <w:rPr>
          <w:sz w:val="24"/>
          <w:szCs w:val="24"/>
        </w:rPr>
        <w:t>Biosphere 1%</w:t>
      </w:r>
    </w:p>
    <w:p w:rsidR="00B2450E" w:rsidRDefault="00B2450E" w:rsidP="00B2450E">
      <w:pPr>
        <w:pStyle w:val="ListParagraph"/>
        <w:numPr>
          <w:ilvl w:val="0"/>
          <w:numId w:val="22"/>
        </w:numPr>
        <w:spacing w:line="240" w:lineRule="auto"/>
        <w:rPr>
          <w:sz w:val="24"/>
          <w:szCs w:val="24"/>
        </w:rPr>
      </w:pPr>
      <w:r>
        <w:rPr>
          <w:sz w:val="24"/>
          <w:szCs w:val="24"/>
        </w:rPr>
        <w:t xml:space="preserve">C14 consists of .0000000000015% of the worlds carbon </w:t>
      </w:r>
    </w:p>
    <w:p w:rsidR="00B2450E" w:rsidRDefault="003D4C8E" w:rsidP="00B2450E">
      <w:pPr>
        <w:pStyle w:val="ListParagraph"/>
        <w:numPr>
          <w:ilvl w:val="0"/>
          <w:numId w:val="22"/>
        </w:numPr>
        <w:spacing w:line="240" w:lineRule="auto"/>
        <w:rPr>
          <w:sz w:val="24"/>
          <w:szCs w:val="24"/>
        </w:rPr>
      </w:pPr>
      <w:r>
        <w:rPr>
          <w:sz w:val="24"/>
          <w:szCs w:val="24"/>
        </w:rPr>
        <w:t xml:space="preserve">Carbon 14 half life 5 568 years half of the C14 is gone by that time </w:t>
      </w:r>
    </w:p>
    <w:p w:rsidR="003D4C8E" w:rsidRPr="00C46294" w:rsidRDefault="003D4C8E" w:rsidP="00B2450E">
      <w:pPr>
        <w:pStyle w:val="ListParagraph"/>
        <w:numPr>
          <w:ilvl w:val="0"/>
          <w:numId w:val="22"/>
        </w:numPr>
        <w:spacing w:line="240" w:lineRule="auto"/>
        <w:rPr>
          <w:sz w:val="24"/>
          <w:szCs w:val="24"/>
        </w:rPr>
      </w:pPr>
      <w:r w:rsidRPr="00C46294">
        <w:rPr>
          <w:sz w:val="24"/>
          <w:szCs w:val="24"/>
        </w:rPr>
        <w:t xml:space="preserve">C14 dating in generally used on wood, charcoal, bone, shell, and ivory </w:t>
      </w:r>
    </w:p>
    <w:p w:rsidR="003D4C8E" w:rsidRPr="00C46294" w:rsidRDefault="003D4C8E" w:rsidP="00B2450E">
      <w:pPr>
        <w:pStyle w:val="ListParagraph"/>
        <w:numPr>
          <w:ilvl w:val="0"/>
          <w:numId w:val="22"/>
        </w:numPr>
        <w:spacing w:line="240" w:lineRule="auto"/>
        <w:rPr>
          <w:sz w:val="24"/>
          <w:szCs w:val="24"/>
        </w:rPr>
      </w:pPr>
      <w:r w:rsidRPr="00C46294">
        <w:rPr>
          <w:sz w:val="24"/>
          <w:szCs w:val="24"/>
        </w:rPr>
        <w:t xml:space="preserve">Date Ranges </w:t>
      </w:r>
    </w:p>
    <w:p w:rsidR="003D4C8E" w:rsidRPr="00C46294" w:rsidRDefault="003D4C8E" w:rsidP="00B2450E">
      <w:pPr>
        <w:pStyle w:val="ListParagraph"/>
        <w:numPr>
          <w:ilvl w:val="0"/>
          <w:numId w:val="22"/>
        </w:numPr>
        <w:spacing w:line="240" w:lineRule="auto"/>
        <w:rPr>
          <w:sz w:val="24"/>
          <w:szCs w:val="24"/>
        </w:rPr>
      </w:pPr>
      <w:r w:rsidRPr="00C46294">
        <w:rPr>
          <w:sz w:val="24"/>
          <w:szCs w:val="24"/>
        </w:rPr>
        <w:t>Early equipment</w:t>
      </w:r>
    </w:p>
    <w:p w:rsidR="003D4C8E" w:rsidRPr="00C46294" w:rsidRDefault="003D4C8E" w:rsidP="003D4C8E">
      <w:pPr>
        <w:pStyle w:val="ListParagraph"/>
        <w:numPr>
          <w:ilvl w:val="1"/>
          <w:numId w:val="22"/>
        </w:numPr>
        <w:spacing w:line="240" w:lineRule="auto"/>
        <w:rPr>
          <w:sz w:val="24"/>
          <w:szCs w:val="24"/>
        </w:rPr>
      </w:pPr>
      <w:r w:rsidRPr="00C46294">
        <w:rPr>
          <w:sz w:val="24"/>
          <w:szCs w:val="24"/>
        </w:rPr>
        <w:t>300- 10 000 years BP</w:t>
      </w:r>
    </w:p>
    <w:p w:rsidR="003D4C8E" w:rsidRPr="00C46294" w:rsidRDefault="00A651A6" w:rsidP="00B2450E">
      <w:pPr>
        <w:pStyle w:val="ListParagraph"/>
        <w:numPr>
          <w:ilvl w:val="0"/>
          <w:numId w:val="22"/>
        </w:numPr>
        <w:spacing w:line="240" w:lineRule="auto"/>
        <w:rPr>
          <w:sz w:val="24"/>
          <w:szCs w:val="24"/>
        </w:rPr>
      </w:pPr>
      <w:r w:rsidRPr="00C46294">
        <w:rPr>
          <w:sz w:val="24"/>
          <w:szCs w:val="24"/>
        </w:rPr>
        <w:t xml:space="preserve">1970 equipment </w:t>
      </w:r>
    </w:p>
    <w:p w:rsidR="00A651A6" w:rsidRPr="00C46294" w:rsidRDefault="00A651A6" w:rsidP="00A651A6">
      <w:pPr>
        <w:pStyle w:val="ListParagraph"/>
        <w:numPr>
          <w:ilvl w:val="1"/>
          <w:numId w:val="22"/>
        </w:numPr>
        <w:spacing w:line="240" w:lineRule="auto"/>
        <w:rPr>
          <w:sz w:val="24"/>
          <w:szCs w:val="24"/>
        </w:rPr>
      </w:pPr>
      <w:r w:rsidRPr="00C46294">
        <w:rPr>
          <w:sz w:val="24"/>
          <w:szCs w:val="24"/>
        </w:rPr>
        <w:t>300 – 30 000 years BP</w:t>
      </w:r>
    </w:p>
    <w:p w:rsidR="00A651A6" w:rsidRPr="00C46294" w:rsidRDefault="00A651A6" w:rsidP="00B2450E">
      <w:pPr>
        <w:pStyle w:val="ListParagraph"/>
        <w:numPr>
          <w:ilvl w:val="0"/>
          <w:numId w:val="22"/>
        </w:numPr>
        <w:spacing w:line="240" w:lineRule="auto"/>
        <w:rPr>
          <w:sz w:val="24"/>
          <w:szCs w:val="24"/>
        </w:rPr>
      </w:pPr>
      <w:r w:rsidRPr="00C46294">
        <w:rPr>
          <w:sz w:val="24"/>
          <w:szCs w:val="24"/>
        </w:rPr>
        <w:t xml:space="preserve">1990’s standard counter </w:t>
      </w:r>
    </w:p>
    <w:p w:rsidR="00A651A6" w:rsidRPr="00C46294" w:rsidRDefault="00A651A6" w:rsidP="00A651A6">
      <w:pPr>
        <w:pStyle w:val="ListParagraph"/>
        <w:numPr>
          <w:ilvl w:val="1"/>
          <w:numId w:val="22"/>
        </w:numPr>
        <w:spacing w:line="240" w:lineRule="auto"/>
        <w:rPr>
          <w:sz w:val="24"/>
          <w:szCs w:val="24"/>
        </w:rPr>
      </w:pPr>
      <w:r w:rsidRPr="00C46294">
        <w:rPr>
          <w:sz w:val="24"/>
          <w:szCs w:val="24"/>
        </w:rPr>
        <w:t>250 – 50 000 years BP</w:t>
      </w:r>
    </w:p>
    <w:p w:rsidR="00A651A6" w:rsidRPr="00C46294" w:rsidRDefault="00A651A6" w:rsidP="00B2450E">
      <w:pPr>
        <w:pStyle w:val="ListParagraph"/>
        <w:numPr>
          <w:ilvl w:val="0"/>
          <w:numId w:val="22"/>
        </w:numPr>
        <w:spacing w:line="240" w:lineRule="auto"/>
        <w:rPr>
          <w:sz w:val="24"/>
          <w:szCs w:val="24"/>
        </w:rPr>
      </w:pPr>
      <w:r w:rsidRPr="00C46294">
        <w:rPr>
          <w:sz w:val="24"/>
          <w:szCs w:val="24"/>
        </w:rPr>
        <w:t xml:space="preserve">Mass Spectrometer and Accelerator (expensive) </w:t>
      </w:r>
    </w:p>
    <w:p w:rsidR="00A651A6" w:rsidRPr="00C46294" w:rsidRDefault="00A651A6" w:rsidP="00A651A6">
      <w:pPr>
        <w:pStyle w:val="ListParagraph"/>
        <w:numPr>
          <w:ilvl w:val="1"/>
          <w:numId w:val="22"/>
        </w:numPr>
        <w:spacing w:line="240" w:lineRule="auto"/>
        <w:rPr>
          <w:sz w:val="24"/>
          <w:szCs w:val="24"/>
        </w:rPr>
      </w:pPr>
      <w:r w:rsidRPr="00C46294">
        <w:rPr>
          <w:sz w:val="24"/>
          <w:szCs w:val="24"/>
        </w:rPr>
        <w:t>250 – 80-100 000 years BP</w:t>
      </w:r>
    </w:p>
    <w:p w:rsidR="00A651A6" w:rsidRPr="00C46294" w:rsidRDefault="00A651A6" w:rsidP="00A651A6">
      <w:pPr>
        <w:pStyle w:val="ListParagraph"/>
        <w:numPr>
          <w:ilvl w:val="0"/>
          <w:numId w:val="22"/>
        </w:numPr>
        <w:spacing w:line="240" w:lineRule="auto"/>
        <w:rPr>
          <w:sz w:val="24"/>
          <w:szCs w:val="24"/>
        </w:rPr>
      </w:pPr>
      <w:r w:rsidRPr="00C46294">
        <w:rPr>
          <w:sz w:val="24"/>
          <w:szCs w:val="24"/>
        </w:rPr>
        <w:t>C14 dating needs to be at least be 250 – 300 old</w:t>
      </w:r>
    </w:p>
    <w:p w:rsidR="00A651A6" w:rsidRPr="00C46294" w:rsidRDefault="0036794D" w:rsidP="00A651A6">
      <w:pPr>
        <w:pStyle w:val="ListParagraph"/>
        <w:numPr>
          <w:ilvl w:val="0"/>
          <w:numId w:val="22"/>
        </w:numPr>
        <w:spacing w:line="240" w:lineRule="auto"/>
        <w:rPr>
          <w:sz w:val="24"/>
          <w:szCs w:val="24"/>
        </w:rPr>
      </w:pPr>
      <w:r w:rsidRPr="00C46294">
        <w:rPr>
          <w:sz w:val="24"/>
          <w:szCs w:val="24"/>
        </w:rPr>
        <w:t xml:space="preserve">All radio carbon dates are based on the year 1950 before or after </w:t>
      </w:r>
    </w:p>
    <w:p w:rsidR="00BA007E" w:rsidRDefault="00BA007E" w:rsidP="00BA007E">
      <w:pPr>
        <w:spacing w:line="240" w:lineRule="auto"/>
        <w:rPr>
          <w:sz w:val="24"/>
          <w:szCs w:val="24"/>
        </w:rPr>
      </w:pPr>
      <w:r>
        <w:rPr>
          <w:sz w:val="24"/>
          <w:szCs w:val="24"/>
        </w:rPr>
        <w:t xml:space="preserve">Film: Nova </w:t>
      </w:r>
    </w:p>
    <w:p w:rsidR="00BA007E" w:rsidRDefault="00BA007E" w:rsidP="00BA007E">
      <w:pPr>
        <w:pStyle w:val="ListParagraph"/>
        <w:numPr>
          <w:ilvl w:val="0"/>
          <w:numId w:val="23"/>
        </w:numPr>
        <w:spacing w:line="240" w:lineRule="auto"/>
        <w:rPr>
          <w:sz w:val="24"/>
          <w:szCs w:val="24"/>
        </w:rPr>
      </w:pPr>
      <w:r>
        <w:rPr>
          <w:sz w:val="24"/>
          <w:szCs w:val="24"/>
        </w:rPr>
        <w:t xml:space="preserve">The ruins of the Alexandrian light house were built over </w:t>
      </w:r>
    </w:p>
    <w:p w:rsidR="00BA007E" w:rsidRDefault="00BA007E" w:rsidP="00BA007E">
      <w:pPr>
        <w:pStyle w:val="ListParagraph"/>
        <w:numPr>
          <w:ilvl w:val="0"/>
          <w:numId w:val="23"/>
        </w:numPr>
        <w:spacing w:line="240" w:lineRule="auto"/>
        <w:rPr>
          <w:sz w:val="24"/>
          <w:szCs w:val="24"/>
        </w:rPr>
      </w:pPr>
      <w:r>
        <w:rPr>
          <w:sz w:val="24"/>
          <w:szCs w:val="24"/>
        </w:rPr>
        <w:t xml:space="preserve">The light house was one of the 7 wonders of the ancient world </w:t>
      </w:r>
    </w:p>
    <w:p w:rsidR="00BA007E" w:rsidRDefault="00BA007E" w:rsidP="00BA007E">
      <w:pPr>
        <w:pStyle w:val="ListParagraph"/>
        <w:numPr>
          <w:ilvl w:val="0"/>
          <w:numId w:val="23"/>
        </w:numPr>
        <w:spacing w:line="240" w:lineRule="auto"/>
        <w:rPr>
          <w:sz w:val="24"/>
          <w:szCs w:val="24"/>
        </w:rPr>
      </w:pPr>
      <w:r>
        <w:rPr>
          <w:sz w:val="24"/>
          <w:szCs w:val="24"/>
        </w:rPr>
        <w:t xml:space="preserve">Alexandria was Alexander the greats capital after he conquered Egypt </w:t>
      </w:r>
    </w:p>
    <w:p w:rsidR="00BA007E" w:rsidRDefault="00BA007E" w:rsidP="00BA007E">
      <w:pPr>
        <w:pStyle w:val="ListParagraph"/>
        <w:numPr>
          <w:ilvl w:val="0"/>
          <w:numId w:val="23"/>
        </w:numPr>
        <w:spacing w:line="240" w:lineRule="auto"/>
        <w:rPr>
          <w:sz w:val="24"/>
          <w:szCs w:val="24"/>
        </w:rPr>
      </w:pPr>
      <w:r>
        <w:rPr>
          <w:sz w:val="24"/>
          <w:szCs w:val="24"/>
        </w:rPr>
        <w:t>The first task is to make a map of the underwater site</w:t>
      </w:r>
    </w:p>
    <w:p w:rsidR="00BA007E" w:rsidRDefault="00BA007E" w:rsidP="00BA007E">
      <w:pPr>
        <w:pStyle w:val="ListParagraph"/>
        <w:numPr>
          <w:ilvl w:val="0"/>
          <w:numId w:val="23"/>
        </w:numPr>
        <w:spacing w:line="240" w:lineRule="auto"/>
        <w:rPr>
          <w:sz w:val="24"/>
          <w:szCs w:val="24"/>
        </w:rPr>
      </w:pPr>
      <w:r>
        <w:rPr>
          <w:sz w:val="24"/>
          <w:szCs w:val="24"/>
        </w:rPr>
        <w:t xml:space="preserve">The goal is to have a plan of the entire site accurate to 1 cm </w:t>
      </w:r>
    </w:p>
    <w:p w:rsidR="00BA007E" w:rsidRDefault="00F61059" w:rsidP="00BA007E">
      <w:pPr>
        <w:pStyle w:val="ListParagraph"/>
        <w:numPr>
          <w:ilvl w:val="0"/>
          <w:numId w:val="23"/>
        </w:numPr>
        <w:spacing w:line="240" w:lineRule="auto"/>
        <w:rPr>
          <w:sz w:val="24"/>
          <w:szCs w:val="24"/>
        </w:rPr>
      </w:pPr>
      <w:r>
        <w:rPr>
          <w:sz w:val="24"/>
          <w:szCs w:val="24"/>
        </w:rPr>
        <w:t xml:space="preserve">The lighthouse was called the </w:t>
      </w:r>
      <w:proofErr w:type="spellStart"/>
      <w:r>
        <w:rPr>
          <w:sz w:val="24"/>
          <w:szCs w:val="24"/>
        </w:rPr>
        <w:t>pharos</w:t>
      </w:r>
      <w:proofErr w:type="spellEnd"/>
      <w:r>
        <w:rPr>
          <w:sz w:val="24"/>
          <w:szCs w:val="24"/>
        </w:rPr>
        <w:t xml:space="preserve"> named for the island it was on</w:t>
      </w:r>
    </w:p>
    <w:p w:rsidR="00F61059" w:rsidRDefault="00F61059" w:rsidP="00BA007E">
      <w:pPr>
        <w:pStyle w:val="ListParagraph"/>
        <w:numPr>
          <w:ilvl w:val="0"/>
          <w:numId w:val="23"/>
        </w:numPr>
        <w:spacing w:line="240" w:lineRule="auto"/>
        <w:rPr>
          <w:sz w:val="24"/>
          <w:szCs w:val="24"/>
        </w:rPr>
      </w:pPr>
      <w:r>
        <w:rPr>
          <w:sz w:val="24"/>
          <w:szCs w:val="24"/>
        </w:rPr>
        <w:t>Great fire and mirror helped to make it bright enough to see out at sea</w:t>
      </w:r>
    </w:p>
    <w:p w:rsidR="00F61059" w:rsidRDefault="00F61059" w:rsidP="00BA007E">
      <w:pPr>
        <w:pStyle w:val="ListParagraph"/>
        <w:numPr>
          <w:ilvl w:val="0"/>
          <w:numId w:val="23"/>
        </w:numPr>
        <w:spacing w:line="240" w:lineRule="auto"/>
        <w:rPr>
          <w:sz w:val="24"/>
          <w:szCs w:val="24"/>
        </w:rPr>
      </w:pPr>
      <w:r>
        <w:rPr>
          <w:sz w:val="24"/>
          <w:szCs w:val="24"/>
        </w:rPr>
        <w:t>300 ft tall approx.</w:t>
      </w:r>
    </w:p>
    <w:p w:rsidR="00F61059" w:rsidRDefault="00F61059" w:rsidP="00BA007E">
      <w:pPr>
        <w:pStyle w:val="ListParagraph"/>
        <w:numPr>
          <w:ilvl w:val="0"/>
          <w:numId w:val="23"/>
        </w:numPr>
        <w:spacing w:line="240" w:lineRule="auto"/>
        <w:rPr>
          <w:sz w:val="24"/>
          <w:szCs w:val="24"/>
        </w:rPr>
      </w:pPr>
      <w:r>
        <w:rPr>
          <w:sz w:val="24"/>
          <w:szCs w:val="24"/>
        </w:rPr>
        <w:t xml:space="preserve">Artefacts found, its image on coins, jars and replicas </w:t>
      </w:r>
    </w:p>
    <w:p w:rsidR="00F61059" w:rsidRDefault="00F61059" w:rsidP="00BA007E">
      <w:pPr>
        <w:pStyle w:val="ListParagraph"/>
        <w:numPr>
          <w:ilvl w:val="0"/>
          <w:numId w:val="23"/>
        </w:numPr>
        <w:spacing w:line="240" w:lineRule="auto"/>
        <w:rPr>
          <w:sz w:val="24"/>
          <w:szCs w:val="24"/>
        </w:rPr>
      </w:pPr>
      <w:r>
        <w:rPr>
          <w:sz w:val="24"/>
          <w:szCs w:val="24"/>
        </w:rPr>
        <w:lastRenderedPageBreak/>
        <w:t xml:space="preserve">Found a sphinx statue in the underwater rubble </w:t>
      </w:r>
    </w:p>
    <w:p w:rsidR="004061E9" w:rsidRDefault="004061E9" w:rsidP="00BA007E">
      <w:pPr>
        <w:pStyle w:val="ListParagraph"/>
        <w:numPr>
          <w:ilvl w:val="0"/>
          <w:numId w:val="23"/>
        </w:numPr>
        <w:spacing w:line="240" w:lineRule="auto"/>
        <w:rPr>
          <w:sz w:val="24"/>
          <w:szCs w:val="24"/>
        </w:rPr>
      </w:pPr>
      <w:r>
        <w:rPr>
          <w:sz w:val="24"/>
          <w:szCs w:val="24"/>
        </w:rPr>
        <w:t xml:space="preserve">Archaeologist Jon Perrier </w:t>
      </w:r>
    </w:p>
    <w:p w:rsidR="00F61059" w:rsidRDefault="004061E9" w:rsidP="00BA007E">
      <w:pPr>
        <w:pStyle w:val="ListParagraph"/>
        <w:numPr>
          <w:ilvl w:val="0"/>
          <w:numId w:val="23"/>
        </w:numPr>
        <w:spacing w:line="240" w:lineRule="auto"/>
        <w:rPr>
          <w:sz w:val="24"/>
          <w:szCs w:val="24"/>
        </w:rPr>
      </w:pPr>
      <w:r>
        <w:rPr>
          <w:sz w:val="24"/>
          <w:szCs w:val="24"/>
        </w:rPr>
        <w:t xml:space="preserve">The blocks were from Heliopolis and  were put in the river </w:t>
      </w:r>
    </w:p>
    <w:p w:rsidR="00D96E64" w:rsidRDefault="00D96E64" w:rsidP="00D96E64">
      <w:pPr>
        <w:spacing w:line="240" w:lineRule="auto"/>
        <w:rPr>
          <w:sz w:val="24"/>
          <w:szCs w:val="24"/>
        </w:rPr>
      </w:pPr>
    </w:p>
    <w:p w:rsidR="00D96E64" w:rsidRDefault="00D96E64" w:rsidP="00D96E64">
      <w:pPr>
        <w:spacing w:line="240" w:lineRule="auto"/>
        <w:rPr>
          <w:sz w:val="24"/>
          <w:szCs w:val="24"/>
        </w:rPr>
      </w:pPr>
      <w:r>
        <w:rPr>
          <w:sz w:val="24"/>
          <w:szCs w:val="24"/>
        </w:rPr>
        <w:t xml:space="preserve">Week 12 </w:t>
      </w:r>
    </w:p>
    <w:p w:rsidR="00D96E64" w:rsidRDefault="00D96E64" w:rsidP="00D96E64">
      <w:pPr>
        <w:pStyle w:val="ListParagraph"/>
        <w:numPr>
          <w:ilvl w:val="0"/>
          <w:numId w:val="24"/>
        </w:numPr>
        <w:spacing w:line="240" w:lineRule="auto"/>
        <w:rPr>
          <w:sz w:val="24"/>
          <w:szCs w:val="24"/>
        </w:rPr>
      </w:pPr>
      <w:r>
        <w:rPr>
          <w:sz w:val="24"/>
          <w:szCs w:val="24"/>
        </w:rPr>
        <w:t>Potassium Argon (k-</w:t>
      </w:r>
      <w:proofErr w:type="spellStart"/>
      <w:r>
        <w:rPr>
          <w:sz w:val="24"/>
          <w:szCs w:val="24"/>
        </w:rPr>
        <w:t>Ar</w:t>
      </w:r>
      <w:proofErr w:type="spellEnd"/>
      <w:r>
        <w:rPr>
          <w:sz w:val="24"/>
          <w:szCs w:val="24"/>
        </w:rPr>
        <w:t xml:space="preserve">) dating </w:t>
      </w:r>
    </w:p>
    <w:p w:rsidR="00D96E64" w:rsidRDefault="00D96E64" w:rsidP="00D96E64">
      <w:pPr>
        <w:pStyle w:val="ListParagraph"/>
        <w:numPr>
          <w:ilvl w:val="1"/>
          <w:numId w:val="24"/>
        </w:numPr>
        <w:spacing w:line="240" w:lineRule="auto"/>
        <w:rPr>
          <w:sz w:val="24"/>
          <w:szCs w:val="24"/>
        </w:rPr>
      </w:pPr>
      <w:r>
        <w:rPr>
          <w:sz w:val="24"/>
          <w:szCs w:val="24"/>
        </w:rPr>
        <w:t xml:space="preserve">K40 half life 1250 million years </w:t>
      </w:r>
    </w:p>
    <w:p w:rsidR="00D96E64" w:rsidRDefault="00D96E64" w:rsidP="00D96E64">
      <w:pPr>
        <w:pStyle w:val="ListParagraph"/>
        <w:numPr>
          <w:ilvl w:val="1"/>
          <w:numId w:val="24"/>
        </w:numPr>
        <w:spacing w:line="240" w:lineRule="auto"/>
        <w:rPr>
          <w:sz w:val="24"/>
          <w:szCs w:val="24"/>
        </w:rPr>
      </w:pPr>
      <w:r>
        <w:rPr>
          <w:sz w:val="24"/>
          <w:szCs w:val="24"/>
        </w:rPr>
        <w:t xml:space="preserve">Argon gas- not radioactive </w:t>
      </w:r>
    </w:p>
    <w:p w:rsidR="00D96E64" w:rsidRDefault="00D96E64" w:rsidP="00D96E64">
      <w:pPr>
        <w:pStyle w:val="ListParagraph"/>
        <w:numPr>
          <w:ilvl w:val="1"/>
          <w:numId w:val="24"/>
        </w:numPr>
        <w:spacing w:line="240" w:lineRule="auto"/>
        <w:rPr>
          <w:sz w:val="24"/>
          <w:szCs w:val="24"/>
        </w:rPr>
      </w:pPr>
      <w:r>
        <w:rPr>
          <w:sz w:val="24"/>
          <w:szCs w:val="24"/>
        </w:rPr>
        <w:t>Dates volcanic rock (lava/ash) (only volcanic deposits)</w:t>
      </w:r>
    </w:p>
    <w:p w:rsidR="00D96E64" w:rsidRDefault="00D96E64" w:rsidP="00D96E64">
      <w:pPr>
        <w:pStyle w:val="ListParagraph"/>
        <w:numPr>
          <w:ilvl w:val="1"/>
          <w:numId w:val="24"/>
        </w:numPr>
        <w:spacing w:line="240" w:lineRule="auto"/>
        <w:rPr>
          <w:sz w:val="24"/>
          <w:szCs w:val="24"/>
        </w:rPr>
      </w:pPr>
      <w:r>
        <w:rPr>
          <w:sz w:val="24"/>
          <w:szCs w:val="24"/>
        </w:rPr>
        <w:t xml:space="preserve">Set to zero by melting </w:t>
      </w:r>
    </w:p>
    <w:p w:rsidR="00D96E64" w:rsidRDefault="00D96E64" w:rsidP="00D96E64">
      <w:pPr>
        <w:pStyle w:val="ListParagraph"/>
        <w:numPr>
          <w:ilvl w:val="1"/>
          <w:numId w:val="24"/>
        </w:numPr>
        <w:spacing w:line="240" w:lineRule="auto"/>
        <w:rPr>
          <w:sz w:val="24"/>
          <w:szCs w:val="24"/>
        </w:rPr>
      </w:pPr>
      <w:r>
        <w:rPr>
          <w:sz w:val="24"/>
          <w:szCs w:val="24"/>
        </w:rPr>
        <w:t>Sandwich dating- date layers above and below what you want to date</w:t>
      </w:r>
      <w:r w:rsidR="00B31807">
        <w:rPr>
          <w:sz w:val="24"/>
          <w:szCs w:val="24"/>
        </w:rPr>
        <w:t xml:space="preserve"> of</w:t>
      </w:r>
    </w:p>
    <w:p w:rsidR="00D96E64" w:rsidRDefault="00D96E64" w:rsidP="00D96E64">
      <w:pPr>
        <w:pStyle w:val="ListParagraph"/>
        <w:numPr>
          <w:ilvl w:val="1"/>
          <w:numId w:val="24"/>
        </w:numPr>
        <w:spacing w:line="240" w:lineRule="auto"/>
        <w:rPr>
          <w:sz w:val="24"/>
          <w:szCs w:val="24"/>
        </w:rPr>
      </w:pPr>
      <w:r>
        <w:rPr>
          <w:sz w:val="24"/>
          <w:szCs w:val="24"/>
        </w:rPr>
        <w:t>Margin of error at 1S.D. -10%</w:t>
      </w:r>
    </w:p>
    <w:p w:rsidR="00D96E64" w:rsidRDefault="00D96E64" w:rsidP="00D96E64">
      <w:pPr>
        <w:pStyle w:val="ListParagraph"/>
        <w:numPr>
          <w:ilvl w:val="0"/>
          <w:numId w:val="24"/>
        </w:numPr>
        <w:spacing w:line="240" w:lineRule="auto"/>
        <w:rPr>
          <w:sz w:val="24"/>
          <w:szCs w:val="24"/>
        </w:rPr>
      </w:pPr>
      <w:r>
        <w:rPr>
          <w:sz w:val="24"/>
          <w:szCs w:val="24"/>
        </w:rPr>
        <w:t xml:space="preserve">Uranium Decay </w:t>
      </w:r>
    </w:p>
    <w:p w:rsidR="00D96E64" w:rsidRDefault="00D96E64" w:rsidP="00D96E64">
      <w:pPr>
        <w:pStyle w:val="ListParagraph"/>
        <w:numPr>
          <w:ilvl w:val="1"/>
          <w:numId w:val="24"/>
        </w:numPr>
        <w:spacing w:line="240" w:lineRule="auto"/>
        <w:rPr>
          <w:sz w:val="24"/>
          <w:szCs w:val="24"/>
        </w:rPr>
      </w:pPr>
      <w:r>
        <w:rPr>
          <w:sz w:val="24"/>
          <w:szCs w:val="24"/>
        </w:rPr>
        <w:t xml:space="preserve">50 000- 500 000 years </w:t>
      </w:r>
    </w:p>
    <w:p w:rsidR="00D96E64" w:rsidRDefault="00D96E64" w:rsidP="00D96E64">
      <w:pPr>
        <w:pStyle w:val="ListParagraph"/>
        <w:numPr>
          <w:ilvl w:val="1"/>
          <w:numId w:val="24"/>
        </w:numPr>
        <w:spacing w:line="240" w:lineRule="auto"/>
        <w:rPr>
          <w:sz w:val="24"/>
          <w:szCs w:val="24"/>
        </w:rPr>
      </w:pPr>
      <w:r>
        <w:rPr>
          <w:sz w:val="24"/>
          <w:szCs w:val="24"/>
        </w:rPr>
        <w:t xml:space="preserve">Sedimentary rocks/bones/teeth </w:t>
      </w:r>
    </w:p>
    <w:p w:rsidR="00D96E64" w:rsidRDefault="00D96E64" w:rsidP="00D96E64">
      <w:pPr>
        <w:pStyle w:val="ListParagraph"/>
        <w:numPr>
          <w:ilvl w:val="1"/>
          <w:numId w:val="24"/>
        </w:numPr>
        <w:spacing w:line="240" w:lineRule="auto"/>
        <w:rPr>
          <w:sz w:val="24"/>
          <w:szCs w:val="24"/>
        </w:rPr>
      </w:pPr>
      <w:r>
        <w:rPr>
          <w:sz w:val="24"/>
          <w:szCs w:val="24"/>
        </w:rPr>
        <w:t xml:space="preserve">Water dissolves parents </w:t>
      </w:r>
    </w:p>
    <w:p w:rsidR="00D96E64" w:rsidRDefault="00D96E64" w:rsidP="00D96E64">
      <w:pPr>
        <w:pStyle w:val="ListParagraph"/>
        <w:numPr>
          <w:ilvl w:val="1"/>
          <w:numId w:val="24"/>
        </w:numPr>
        <w:spacing w:line="240" w:lineRule="auto"/>
        <w:rPr>
          <w:sz w:val="24"/>
          <w:szCs w:val="24"/>
        </w:rPr>
      </w:pPr>
      <w:r>
        <w:rPr>
          <w:sz w:val="24"/>
          <w:szCs w:val="24"/>
        </w:rPr>
        <w:t>Parent/ daughter</w:t>
      </w:r>
    </w:p>
    <w:p w:rsidR="00D96E64" w:rsidRDefault="00D96E64" w:rsidP="00D96E64">
      <w:pPr>
        <w:pStyle w:val="ListParagraph"/>
        <w:numPr>
          <w:ilvl w:val="2"/>
          <w:numId w:val="24"/>
        </w:numPr>
        <w:spacing w:line="240" w:lineRule="auto"/>
        <w:rPr>
          <w:sz w:val="24"/>
          <w:szCs w:val="24"/>
        </w:rPr>
      </w:pPr>
      <w:r w:rsidRPr="00D96E64">
        <w:rPr>
          <w:color w:val="C00000"/>
          <w:sz w:val="24"/>
          <w:szCs w:val="24"/>
        </w:rPr>
        <w:t>U232</w:t>
      </w:r>
      <w:r w:rsidRPr="00D96E64">
        <w:rPr>
          <w:sz w:val="24"/>
          <w:szCs w:val="24"/>
        </w:rPr>
        <w:t xml:space="preserve"> </w:t>
      </w:r>
      <w:r w:rsidRPr="00D96E64">
        <w:rPr>
          <w:sz w:val="24"/>
          <w:szCs w:val="24"/>
        </w:rPr>
        <w:sym w:font="Wingdings" w:char="F0E0"/>
      </w:r>
      <w:r>
        <w:rPr>
          <w:sz w:val="24"/>
          <w:szCs w:val="24"/>
        </w:rPr>
        <w:t xml:space="preserve"> </w:t>
      </w:r>
      <w:r w:rsidRPr="00D96E64">
        <w:rPr>
          <w:color w:val="7030A0"/>
          <w:sz w:val="24"/>
          <w:szCs w:val="24"/>
        </w:rPr>
        <w:t>Pb208</w:t>
      </w:r>
      <w:r>
        <w:rPr>
          <w:sz w:val="24"/>
          <w:szCs w:val="24"/>
        </w:rPr>
        <w:t xml:space="preserve"> </w:t>
      </w:r>
      <w:r w:rsidRPr="00D96E64">
        <w:rPr>
          <w:sz w:val="24"/>
          <w:szCs w:val="24"/>
        </w:rPr>
        <w:sym w:font="Wingdings" w:char="F0E0"/>
      </w:r>
      <w:r>
        <w:rPr>
          <w:sz w:val="24"/>
          <w:szCs w:val="24"/>
        </w:rPr>
        <w:t xml:space="preserve"> </w:t>
      </w:r>
      <w:r w:rsidRPr="00D96E64">
        <w:rPr>
          <w:color w:val="C00000"/>
          <w:sz w:val="24"/>
          <w:szCs w:val="24"/>
        </w:rPr>
        <w:t>U232</w:t>
      </w:r>
    </w:p>
    <w:p w:rsidR="00D96E64" w:rsidRDefault="00D96E64" w:rsidP="00D96E64">
      <w:pPr>
        <w:pStyle w:val="ListParagraph"/>
        <w:numPr>
          <w:ilvl w:val="2"/>
          <w:numId w:val="24"/>
        </w:numPr>
        <w:spacing w:line="240" w:lineRule="auto"/>
        <w:rPr>
          <w:sz w:val="24"/>
          <w:szCs w:val="24"/>
        </w:rPr>
      </w:pPr>
      <w:r w:rsidRPr="00D96E64">
        <w:rPr>
          <w:color w:val="C00000"/>
          <w:sz w:val="24"/>
          <w:szCs w:val="24"/>
        </w:rPr>
        <w:t>U238</w:t>
      </w:r>
      <w:r>
        <w:rPr>
          <w:sz w:val="24"/>
          <w:szCs w:val="24"/>
        </w:rPr>
        <w:t xml:space="preserve"> </w:t>
      </w:r>
      <w:r w:rsidRPr="00D96E64">
        <w:rPr>
          <w:sz w:val="24"/>
          <w:szCs w:val="24"/>
        </w:rPr>
        <w:sym w:font="Wingdings" w:char="F0E0"/>
      </w:r>
      <w:r>
        <w:rPr>
          <w:sz w:val="24"/>
          <w:szCs w:val="24"/>
        </w:rPr>
        <w:t xml:space="preserve"> </w:t>
      </w:r>
      <w:r w:rsidRPr="00D96E64">
        <w:rPr>
          <w:color w:val="7030A0"/>
          <w:sz w:val="24"/>
          <w:szCs w:val="24"/>
        </w:rPr>
        <w:t>Th230</w:t>
      </w:r>
      <w:r>
        <w:rPr>
          <w:sz w:val="24"/>
          <w:szCs w:val="24"/>
        </w:rPr>
        <w:t xml:space="preserve"> </w:t>
      </w:r>
      <w:r w:rsidRPr="00D96E64">
        <w:rPr>
          <w:sz w:val="24"/>
          <w:szCs w:val="24"/>
        </w:rPr>
        <w:sym w:font="Wingdings" w:char="F0E0"/>
      </w:r>
      <w:r>
        <w:rPr>
          <w:sz w:val="24"/>
          <w:szCs w:val="24"/>
        </w:rPr>
        <w:t xml:space="preserve"> </w:t>
      </w:r>
      <w:r w:rsidRPr="00D96E64">
        <w:rPr>
          <w:color w:val="C00000"/>
          <w:sz w:val="24"/>
          <w:szCs w:val="24"/>
        </w:rPr>
        <w:t>U238</w:t>
      </w:r>
      <w:r>
        <w:rPr>
          <w:sz w:val="24"/>
          <w:szCs w:val="24"/>
        </w:rPr>
        <w:t xml:space="preserve"> </w:t>
      </w:r>
    </w:p>
    <w:p w:rsidR="00D96E64" w:rsidRDefault="00D96E64" w:rsidP="00D96E64">
      <w:pPr>
        <w:pStyle w:val="ListParagraph"/>
        <w:numPr>
          <w:ilvl w:val="2"/>
          <w:numId w:val="24"/>
        </w:numPr>
        <w:spacing w:line="240" w:lineRule="auto"/>
        <w:rPr>
          <w:sz w:val="24"/>
          <w:szCs w:val="24"/>
        </w:rPr>
      </w:pPr>
      <w:r w:rsidRPr="00D96E64">
        <w:rPr>
          <w:color w:val="C00000"/>
          <w:sz w:val="24"/>
          <w:szCs w:val="24"/>
        </w:rPr>
        <w:t>U235</w:t>
      </w:r>
      <w:r>
        <w:rPr>
          <w:sz w:val="24"/>
          <w:szCs w:val="24"/>
        </w:rPr>
        <w:t xml:space="preserve"> </w:t>
      </w:r>
      <w:r w:rsidRPr="00D96E64">
        <w:rPr>
          <w:sz w:val="24"/>
          <w:szCs w:val="24"/>
        </w:rPr>
        <w:sym w:font="Wingdings" w:char="F0E0"/>
      </w:r>
      <w:r>
        <w:rPr>
          <w:sz w:val="24"/>
          <w:szCs w:val="24"/>
        </w:rPr>
        <w:t xml:space="preserve"> </w:t>
      </w:r>
      <w:r w:rsidRPr="00D96E64">
        <w:rPr>
          <w:color w:val="7030A0"/>
          <w:sz w:val="24"/>
          <w:szCs w:val="24"/>
        </w:rPr>
        <w:t>Pa231</w:t>
      </w:r>
      <w:r>
        <w:rPr>
          <w:sz w:val="24"/>
          <w:szCs w:val="24"/>
        </w:rPr>
        <w:t xml:space="preserve"> </w:t>
      </w:r>
      <w:r w:rsidRPr="00D96E64">
        <w:rPr>
          <w:sz w:val="24"/>
          <w:szCs w:val="24"/>
        </w:rPr>
        <w:sym w:font="Wingdings" w:char="F0E0"/>
      </w:r>
      <w:r>
        <w:rPr>
          <w:sz w:val="24"/>
          <w:szCs w:val="24"/>
        </w:rPr>
        <w:t xml:space="preserve"> </w:t>
      </w:r>
      <w:r w:rsidRPr="00D96E64">
        <w:rPr>
          <w:color w:val="C00000"/>
          <w:sz w:val="24"/>
          <w:szCs w:val="24"/>
        </w:rPr>
        <w:t>U235</w:t>
      </w:r>
      <w:r>
        <w:rPr>
          <w:sz w:val="24"/>
          <w:szCs w:val="24"/>
        </w:rPr>
        <w:t xml:space="preserve"> </w:t>
      </w:r>
    </w:p>
    <w:p w:rsidR="00D96E64" w:rsidRDefault="00D96E64" w:rsidP="00D96E64">
      <w:pPr>
        <w:pStyle w:val="ListParagraph"/>
        <w:numPr>
          <w:ilvl w:val="0"/>
          <w:numId w:val="24"/>
        </w:numPr>
        <w:spacing w:line="240" w:lineRule="auto"/>
        <w:rPr>
          <w:sz w:val="24"/>
          <w:szCs w:val="24"/>
        </w:rPr>
      </w:pPr>
      <w:r w:rsidRPr="00D96E64">
        <w:rPr>
          <w:color w:val="C00000"/>
          <w:sz w:val="24"/>
          <w:szCs w:val="24"/>
        </w:rPr>
        <w:t>Parent</w:t>
      </w:r>
      <w:r>
        <w:rPr>
          <w:sz w:val="24"/>
          <w:szCs w:val="24"/>
        </w:rPr>
        <w:t xml:space="preserve"> elements decay in </w:t>
      </w:r>
      <w:r w:rsidRPr="00D96E64">
        <w:rPr>
          <w:color w:val="7030A0"/>
          <w:sz w:val="24"/>
          <w:szCs w:val="24"/>
        </w:rPr>
        <w:t>daughter</w:t>
      </w:r>
      <w:r>
        <w:rPr>
          <w:sz w:val="24"/>
          <w:szCs w:val="24"/>
        </w:rPr>
        <w:t xml:space="preserve"> element and then decay back into </w:t>
      </w:r>
      <w:r w:rsidRPr="00D96E64">
        <w:rPr>
          <w:color w:val="C00000"/>
          <w:sz w:val="24"/>
          <w:szCs w:val="24"/>
        </w:rPr>
        <w:t>parent</w:t>
      </w:r>
      <w:r>
        <w:rPr>
          <w:sz w:val="24"/>
          <w:szCs w:val="24"/>
        </w:rPr>
        <w:t xml:space="preserve"> element</w:t>
      </w:r>
    </w:p>
    <w:p w:rsidR="00105919" w:rsidRDefault="00105919" w:rsidP="00D96E64">
      <w:pPr>
        <w:pStyle w:val="ListParagraph"/>
        <w:numPr>
          <w:ilvl w:val="0"/>
          <w:numId w:val="24"/>
        </w:numPr>
        <w:spacing w:line="240" w:lineRule="auto"/>
        <w:rPr>
          <w:sz w:val="24"/>
          <w:szCs w:val="24"/>
        </w:rPr>
      </w:pPr>
      <w:r>
        <w:rPr>
          <w:sz w:val="24"/>
          <w:szCs w:val="24"/>
        </w:rPr>
        <w:t>Trapped Electron Dating</w:t>
      </w:r>
    </w:p>
    <w:p w:rsidR="00D96E64" w:rsidRDefault="00496E7C" w:rsidP="00D96E64">
      <w:pPr>
        <w:pStyle w:val="ListParagraph"/>
        <w:numPr>
          <w:ilvl w:val="0"/>
          <w:numId w:val="24"/>
        </w:numPr>
        <w:spacing w:line="240" w:lineRule="auto"/>
        <w:rPr>
          <w:sz w:val="24"/>
          <w:szCs w:val="24"/>
        </w:rPr>
      </w:pPr>
      <w:r>
        <w:rPr>
          <w:sz w:val="24"/>
          <w:szCs w:val="24"/>
        </w:rPr>
        <w:t>Fission Track</w:t>
      </w:r>
    </w:p>
    <w:p w:rsidR="00496E7C" w:rsidRDefault="00496E7C" w:rsidP="00496E7C">
      <w:pPr>
        <w:pStyle w:val="ListParagraph"/>
        <w:numPr>
          <w:ilvl w:val="1"/>
          <w:numId w:val="24"/>
        </w:numPr>
        <w:spacing w:line="240" w:lineRule="auto"/>
        <w:rPr>
          <w:sz w:val="24"/>
          <w:szCs w:val="24"/>
        </w:rPr>
      </w:pPr>
      <w:r>
        <w:rPr>
          <w:sz w:val="24"/>
          <w:szCs w:val="24"/>
        </w:rPr>
        <w:t>U238 go boom</w:t>
      </w:r>
    </w:p>
    <w:p w:rsidR="00496E7C" w:rsidRDefault="00496E7C" w:rsidP="00496E7C">
      <w:pPr>
        <w:pStyle w:val="ListParagraph"/>
        <w:numPr>
          <w:ilvl w:val="1"/>
          <w:numId w:val="24"/>
        </w:numPr>
        <w:spacing w:line="240" w:lineRule="auto"/>
        <w:rPr>
          <w:sz w:val="24"/>
          <w:szCs w:val="24"/>
        </w:rPr>
      </w:pPr>
      <w:r>
        <w:rPr>
          <w:sz w:val="24"/>
          <w:szCs w:val="24"/>
        </w:rPr>
        <w:t xml:space="preserve">Error +/- -8% at 1 S.D. </w:t>
      </w:r>
    </w:p>
    <w:p w:rsidR="00496E7C" w:rsidRDefault="00496E7C" w:rsidP="00496E7C">
      <w:pPr>
        <w:pStyle w:val="ListParagraph"/>
        <w:numPr>
          <w:ilvl w:val="1"/>
          <w:numId w:val="24"/>
        </w:numPr>
        <w:spacing w:line="240" w:lineRule="auto"/>
        <w:rPr>
          <w:sz w:val="24"/>
          <w:szCs w:val="24"/>
        </w:rPr>
      </w:pPr>
      <w:r>
        <w:rPr>
          <w:sz w:val="24"/>
          <w:szCs w:val="24"/>
        </w:rPr>
        <w:t xml:space="preserve">Reset by annealing </w:t>
      </w:r>
    </w:p>
    <w:p w:rsidR="00496E7C" w:rsidRDefault="00496E7C" w:rsidP="00496E7C">
      <w:pPr>
        <w:pStyle w:val="ListParagraph"/>
        <w:numPr>
          <w:ilvl w:val="1"/>
          <w:numId w:val="24"/>
        </w:numPr>
        <w:spacing w:line="240" w:lineRule="auto"/>
        <w:rPr>
          <w:sz w:val="24"/>
          <w:szCs w:val="24"/>
        </w:rPr>
      </w:pPr>
      <w:r>
        <w:rPr>
          <w:sz w:val="24"/>
          <w:szCs w:val="24"/>
        </w:rPr>
        <w:t xml:space="preserve">Lava, glazes, flint, obsidian </w:t>
      </w:r>
    </w:p>
    <w:p w:rsidR="00496E7C" w:rsidRDefault="00496E7C" w:rsidP="00496E7C">
      <w:pPr>
        <w:pStyle w:val="ListParagraph"/>
        <w:numPr>
          <w:ilvl w:val="1"/>
          <w:numId w:val="24"/>
        </w:numPr>
        <w:spacing w:line="240" w:lineRule="auto"/>
        <w:rPr>
          <w:sz w:val="24"/>
          <w:szCs w:val="24"/>
        </w:rPr>
      </w:pPr>
      <w:r>
        <w:rPr>
          <w:sz w:val="24"/>
          <w:szCs w:val="24"/>
        </w:rPr>
        <w:t>To</w:t>
      </w:r>
      <w:del w:id="0" w:author="Ashley" w:date="2011-11-29T13:27:00Z">
        <w:r w:rsidDel="006409E6">
          <w:rPr>
            <w:sz w:val="24"/>
            <w:szCs w:val="24"/>
          </w:rPr>
          <w:delText xml:space="preserve"> </w:delText>
        </w:r>
      </w:del>
      <w:r w:rsidR="00105919">
        <w:rPr>
          <w:sz w:val="24"/>
          <w:szCs w:val="24"/>
        </w:rPr>
        <w:t xml:space="preserve"> get an accurate date you need a large sample ( would ruin pottery)</w:t>
      </w:r>
    </w:p>
    <w:p w:rsidR="00496E7C" w:rsidRDefault="00105919" w:rsidP="00D96E64">
      <w:pPr>
        <w:pStyle w:val="ListParagraph"/>
        <w:numPr>
          <w:ilvl w:val="0"/>
          <w:numId w:val="24"/>
        </w:numPr>
        <w:spacing w:line="240" w:lineRule="auto"/>
        <w:rPr>
          <w:sz w:val="24"/>
          <w:szCs w:val="24"/>
        </w:rPr>
      </w:pPr>
      <w:r>
        <w:rPr>
          <w:sz w:val="24"/>
          <w:szCs w:val="24"/>
        </w:rPr>
        <w:t xml:space="preserve">Trapped Electron Dating </w:t>
      </w:r>
    </w:p>
    <w:p w:rsidR="00105919" w:rsidRDefault="00105919" w:rsidP="00105919">
      <w:pPr>
        <w:pStyle w:val="ListParagraph"/>
        <w:numPr>
          <w:ilvl w:val="1"/>
          <w:numId w:val="24"/>
        </w:numPr>
        <w:spacing w:line="240" w:lineRule="auto"/>
        <w:rPr>
          <w:sz w:val="24"/>
          <w:szCs w:val="24"/>
        </w:rPr>
      </w:pPr>
      <w:r>
        <w:rPr>
          <w:sz w:val="24"/>
          <w:szCs w:val="24"/>
        </w:rPr>
        <w:t xml:space="preserve">Thermo-luminescence </w:t>
      </w:r>
    </w:p>
    <w:p w:rsidR="00105919" w:rsidRDefault="00105919" w:rsidP="00105919">
      <w:pPr>
        <w:pStyle w:val="ListParagraph"/>
        <w:numPr>
          <w:ilvl w:val="2"/>
          <w:numId w:val="24"/>
        </w:numPr>
        <w:spacing w:line="240" w:lineRule="auto"/>
        <w:rPr>
          <w:sz w:val="24"/>
          <w:szCs w:val="24"/>
        </w:rPr>
      </w:pPr>
      <w:r>
        <w:rPr>
          <w:sz w:val="24"/>
          <w:szCs w:val="24"/>
        </w:rPr>
        <w:t xml:space="preserve">Crystalline materials </w:t>
      </w:r>
    </w:p>
    <w:p w:rsidR="00105919" w:rsidRDefault="00105919" w:rsidP="00105919">
      <w:pPr>
        <w:pStyle w:val="ListParagraph"/>
        <w:numPr>
          <w:ilvl w:val="2"/>
          <w:numId w:val="24"/>
        </w:numPr>
        <w:spacing w:line="240" w:lineRule="auto"/>
        <w:rPr>
          <w:sz w:val="24"/>
          <w:szCs w:val="24"/>
        </w:rPr>
      </w:pPr>
      <w:r>
        <w:rPr>
          <w:sz w:val="24"/>
          <w:szCs w:val="24"/>
        </w:rPr>
        <w:t>-glass, pottery, flint</w:t>
      </w:r>
    </w:p>
    <w:p w:rsidR="00105919" w:rsidRDefault="00105919" w:rsidP="00105919">
      <w:pPr>
        <w:pStyle w:val="ListParagraph"/>
        <w:numPr>
          <w:ilvl w:val="2"/>
          <w:numId w:val="24"/>
        </w:numPr>
        <w:spacing w:line="240" w:lineRule="auto"/>
        <w:rPr>
          <w:sz w:val="24"/>
          <w:szCs w:val="24"/>
        </w:rPr>
      </w:pPr>
      <w:r>
        <w:rPr>
          <w:sz w:val="24"/>
          <w:szCs w:val="24"/>
        </w:rPr>
        <w:t xml:space="preserve">Electron traps </w:t>
      </w:r>
    </w:p>
    <w:p w:rsidR="00105919" w:rsidRDefault="00105919" w:rsidP="00105919">
      <w:pPr>
        <w:pStyle w:val="ListParagraph"/>
        <w:numPr>
          <w:ilvl w:val="2"/>
          <w:numId w:val="24"/>
        </w:numPr>
        <w:spacing w:line="240" w:lineRule="auto"/>
        <w:rPr>
          <w:sz w:val="24"/>
          <w:szCs w:val="24"/>
        </w:rPr>
      </w:pPr>
      <w:r>
        <w:rPr>
          <w:sz w:val="24"/>
          <w:szCs w:val="24"/>
        </w:rPr>
        <w:t>Present to 400kya</w:t>
      </w:r>
    </w:p>
    <w:p w:rsidR="00105919" w:rsidRDefault="00105919" w:rsidP="00105919">
      <w:pPr>
        <w:pStyle w:val="ListParagraph"/>
        <w:numPr>
          <w:ilvl w:val="2"/>
          <w:numId w:val="24"/>
        </w:numPr>
        <w:spacing w:line="240" w:lineRule="auto"/>
        <w:rPr>
          <w:sz w:val="24"/>
          <w:szCs w:val="24"/>
        </w:rPr>
      </w:pPr>
      <w:r>
        <w:rPr>
          <w:sz w:val="24"/>
          <w:szCs w:val="24"/>
        </w:rPr>
        <w:t>Error &gt;10% at 1S.D.</w:t>
      </w:r>
    </w:p>
    <w:p w:rsidR="00105919" w:rsidRDefault="00105919" w:rsidP="00105919">
      <w:pPr>
        <w:pStyle w:val="ListParagraph"/>
        <w:numPr>
          <w:ilvl w:val="2"/>
          <w:numId w:val="24"/>
        </w:numPr>
        <w:spacing w:line="240" w:lineRule="auto"/>
        <w:rPr>
          <w:sz w:val="24"/>
          <w:szCs w:val="24"/>
        </w:rPr>
      </w:pPr>
      <w:r>
        <w:rPr>
          <w:sz w:val="24"/>
          <w:szCs w:val="24"/>
        </w:rPr>
        <w:t xml:space="preserve">Contamination prone </w:t>
      </w:r>
    </w:p>
    <w:p w:rsidR="00105919" w:rsidRDefault="00105919" w:rsidP="00105919">
      <w:pPr>
        <w:pStyle w:val="ListParagraph"/>
        <w:numPr>
          <w:ilvl w:val="1"/>
          <w:numId w:val="24"/>
        </w:numPr>
        <w:spacing w:line="240" w:lineRule="auto"/>
        <w:rPr>
          <w:sz w:val="24"/>
          <w:szCs w:val="24"/>
        </w:rPr>
      </w:pPr>
      <w:r>
        <w:rPr>
          <w:sz w:val="24"/>
          <w:szCs w:val="24"/>
        </w:rPr>
        <w:t xml:space="preserve">Optical Dating </w:t>
      </w:r>
    </w:p>
    <w:p w:rsidR="00105919" w:rsidRDefault="00105919" w:rsidP="00105919">
      <w:pPr>
        <w:pStyle w:val="ListParagraph"/>
        <w:numPr>
          <w:ilvl w:val="2"/>
          <w:numId w:val="24"/>
        </w:numPr>
        <w:spacing w:line="240" w:lineRule="auto"/>
        <w:rPr>
          <w:sz w:val="24"/>
          <w:szCs w:val="24"/>
        </w:rPr>
      </w:pPr>
      <w:r>
        <w:rPr>
          <w:sz w:val="24"/>
          <w:szCs w:val="24"/>
        </w:rPr>
        <w:t xml:space="preserve">Buried windblown sediments </w:t>
      </w:r>
    </w:p>
    <w:p w:rsidR="00105919" w:rsidRDefault="00105919" w:rsidP="00105919">
      <w:pPr>
        <w:pStyle w:val="ListParagraph"/>
        <w:numPr>
          <w:ilvl w:val="2"/>
          <w:numId w:val="24"/>
        </w:numPr>
        <w:spacing w:line="240" w:lineRule="auto"/>
        <w:rPr>
          <w:sz w:val="24"/>
          <w:szCs w:val="24"/>
        </w:rPr>
      </w:pPr>
      <w:r>
        <w:rPr>
          <w:sz w:val="24"/>
          <w:szCs w:val="24"/>
        </w:rPr>
        <w:t xml:space="preserve">Thermo-luminescence dating applied to soils </w:t>
      </w:r>
    </w:p>
    <w:p w:rsidR="00105919" w:rsidRDefault="00105919" w:rsidP="00105919">
      <w:pPr>
        <w:pStyle w:val="ListParagraph"/>
        <w:numPr>
          <w:ilvl w:val="0"/>
          <w:numId w:val="24"/>
        </w:numPr>
        <w:spacing w:line="240" w:lineRule="auto"/>
        <w:rPr>
          <w:sz w:val="24"/>
          <w:szCs w:val="24"/>
        </w:rPr>
      </w:pPr>
      <w:r>
        <w:rPr>
          <w:sz w:val="24"/>
          <w:szCs w:val="24"/>
        </w:rPr>
        <w:t xml:space="preserve">Electron spin Resonance </w:t>
      </w:r>
    </w:p>
    <w:p w:rsidR="00105919" w:rsidRDefault="00105919" w:rsidP="00105919">
      <w:pPr>
        <w:pStyle w:val="ListParagraph"/>
        <w:numPr>
          <w:ilvl w:val="1"/>
          <w:numId w:val="24"/>
        </w:numPr>
        <w:spacing w:line="240" w:lineRule="auto"/>
        <w:rPr>
          <w:sz w:val="24"/>
          <w:szCs w:val="24"/>
        </w:rPr>
      </w:pPr>
      <w:r>
        <w:rPr>
          <w:sz w:val="24"/>
          <w:szCs w:val="24"/>
        </w:rPr>
        <w:t>Tooth enamel</w:t>
      </w:r>
    </w:p>
    <w:p w:rsidR="00105919" w:rsidRDefault="00105919" w:rsidP="00105919">
      <w:pPr>
        <w:pStyle w:val="ListParagraph"/>
        <w:numPr>
          <w:ilvl w:val="1"/>
          <w:numId w:val="24"/>
        </w:numPr>
        <w:spacing w:line="240" w:lineRule="auto"/>
        <w:rPr>
          <w:sz w:val="24"/>
          <w:szCs w:val="24"/>
        </w:rPr>
      </w:pPr>
      <w:r>
        <w:rPr>
          <w:sz w:val="24"/>
          <w:szCs w:val="24"/>
        </w:rPr>
        <w:lastRenderedPageBreak/>
        <w:t xml:space="preserve">Repeatable </w:t>
      </w:r>
    </w:p>
    <w:p w:rsidR="00105919" w:rsidRDefault="00105919" w:rsidP="00105919">
      <w:pPr>
        <w:pStyle w:val="ListParagraph"/>
        <w:numPr>
          <w:ilvl w:val="1"/>
          <w:numId w:val="24"/>
        </w:numPr>
        <w:spacing w:line="240" w:lineRule="auto"/>
        <w:rPr>
          <w:sz w:val="24"/>
          <w:szCs w:val="24"/>
        </w:rPr>
      </w:pPr>
      <w:r>
        <w:rPr>
          <w:sz w:val="24"/>
          <w:szCs w:val="24"/>
        </w:rPr>
        <w:t xml:space="preserve">Date range 5kya – 1 </w:t>
      </w:r>
      <w:proofErr w:type="spellStart"/>
      <w:r>
        <w:rPr>
          <w:sz w:val="24"/>
          <w:szCs w:val="24"/>
        </w:rPr>
        <w:t>mya</w:t>
      </w:r>
      <w:proofErr w:type="spellEnd"/>
      <w:r>
        <w:rPr>
          <w:sz w:val="24"/>
          <w:szCs w:val="24"/>
        </w:rPr>
        <w:t xml:space="preserve"> </w:t>
      </w:r>
    </w:p>
    <w:p w:rsidR="00105919" w:rsidRDefault="00105919" w:rsidP="00105919">
      <w:pPr>
        <w:pStyle w:val="ListParagraph"/>
        <w:numPr>
          <w:ilvl w:val="2"/>
          <w:numId w:val="24"/>
        </w:numPr>
        <w:spacing w:line="240" w:lineRule="auto"/>
        <w:rPr>
          <w:sz w:val="24"/>
          <w:szCs w:val="24"/>
        </w:rPr>
      </w:pPr>
      <w:r>
        <w:rPr>
          <w:sz w:val="24"/>
          <w:szCs w:val="24"/>
        </w:rPr>
        <w:t xml:space="preserve">Affected by temperature </w:t>
      </w:r>
    </w:p>
    <w:p w:rsidR="00105919" w:rsidRDefault="00105919" w:rsidP="00105919">
      <w:pPr>
        <w:pStyle w:val="ListParagraph"/>
        <w:numPr>
          <w:ilvl w:val="1"/>
          <w:numId w:val="24"/>
        </w:numPr>
        <w:spacing w:line="240" w:lineRule="auto"/>
        <w:rPr>
          <w:sz w:val="24"/>
          <w:szCs w:val="24"/>
        </w:rPr>
      </w:pPr>
      <w:r>
        <w:rPr>
          <w:sz w:val="24"/>
          <w:szCs w:val="24"/>
        </w:rPr>
        <w:t>Error -8% at 1 S.D.</w:t>
      </w:r>
    </w:p>
    <w:p w:rsidR="00105919" w:rsidRDefault="00105919" w:rsidP="00105919">
      <w:pPr>
        <w:pStyle w:val="ListParagraph"/>
        <w:numPr>
          <w:ilvl w:val="0"/>
          <w:numId w:val="24"/>
        </w:numPr>
        <w:spacing w:line="240" w:lineRule="auto"/>
        <w:rPr>
          <w:sz w:val="24"/>
          <w:szCs w:val="24"/>
        </w:rPr>
      </w:pPr>
      <w:r w:rsidRPr="00A06772">
        <w:rPr>
          <w:b/>
          <w:sz w:val="24"/>
          <w:szCs w:val="24"/>
        </w:rPr>
        <w:t>Calibrated</w:t>
      </w:r>
      <w:r>
        <w:rPr>
          <w:sz w:val="24"/>
          <w:szCs w:val="24"/>
        </w:rPr>
        <w:t xml:space="preserve"> </w:t>
      </w:r>
      <w:r w:rsidRPr="00A06772">
        <w:rPr>
          <w:b/>
          <w:sz w:val="24"/>
          <w:szCs w:val="24"/>
        </w:rPr>
        <w:t>Chronologies</w:t>
      </w:r>
      <w:r>
        <w:rPr>
          <w:sz w:val="24"/>
          <w:szCs w:val="24"/>
        </w:rPr>
        <w:t xml:space="preserve"> </w:t>
      </w:r>
    </w:p>
    <w:p w:rsidR="00105919" w:rsidRDefault="00D61F1C" w:rsidP="00105919">
      <w:pPr>
        <w:pStyle w:val="ListParagraph"/>
        <w:numPr>
          <w:ilvl w:val="0"/>
          <w:numId w:val="24"/>
        </w:numPr>
        <w:spacing w:line="240" w:lineRule="auto"/>
        <w:rPr>
          <w:sz w:val="24"/>
          <w:szCs w:val="24"/>
        </w:rPr>
      </w:pPr>
      <w:r>
        <w:rPr>
          <w:sz w:val="24"/>
          <w:szCs w:val="24"/>
        </w:rPr>
        <w:t>Obsidian hydration- the older the obsidian the more water it holds (at the surface, the hydration layer) average temp. And humidity effected date.</w:t>
      </w:r>
    </w:p>
    <w:p w:rsidR="00D61F1C" w:rsidRDefault="00D61F1C" w:rsidP="00A06772">
      <w:pPr>
        <w:pStyle w:val="ListParagraph"/>
        <w:numPr>
          <w:ilvl w:val="1"/>
          <w:numId w:val="24"/>
        </w:numPr>
        <w:spacing w:line="240" w:lineRule="auto"/>
        <w:rPr>
          <w:sz w:val="24"/>
          <w:szCs w:val="24"/>
        </w:rPr>
      </w:pPr>
      <w:r>
        <w:rPr>
          <w:sz w:val="24"/>
          <w:szCs w:val="24"/>
        </w:rPr>
        <w:t>Small margin of error 5%</w:t>
      </w:r>
    </w:p>
    <w:p w:rsidR="00D61F1C" w:rsidRDefault="00A06772" w:rsidP="00105919">
      <w:pPr>
        <w:pStyle w:val="ListParagraph"/>
        <w:numPr>
          <w:ilvl w:val="0"/>
          <w:numId w:val="24"/>
        </w:numPr>
        <w:spacing w:line="240" w:lineRule="auto"/>
        <w:rPr>
          <w:sz w:val="24"/>
          <w:szCs w:val="24"/>
        </w:rPr>
      </w:pPr>
      <w:r>
        <w:rPr>
          <w:sz w:val="24"/>
          <w:szCs w:val="24"/>
        </w:rPr>
        <w:t xml:space="preserve">Cation ratio dating- </w:t>
      </w:r>
    </w:p>
    <w:p w:rsidR="00A06772" w:rsidRDefault="00A06772" w:rsidP="00A06772">
      <w:pPr>
        <w:pStyle w:val="ListParagraph"/>
        <w:numPr>
          <w:ilvl w:val="1"/>
          <w:numId w:val="24"/>
        </w:numPr>
        <w:spacing w:line="240" w:lineRule="auto"/>
        <w:rPr>
          <w:sz w:val="24"/>
          <w:szCs w:val="24"/>
        </w:rPr>
      </w:pPr>
      <w:r>
        <w:rPr>
          <w:sz w:val="24"/>
          <w:szCs w:val="24"/>
        </w:rPr>
        <w:t xml:space="preserve">Dependent on chronologies, </w:t>
      </w:r>
    </w:p>
    <w:p w:rsidR="00A06772" w:rsidRDefault="00A06772" w:rsidP="00A06772">
      <w:pPr>
        <w:pStyle w:val="ListParagraph"/>
        <w:numPr>
          <w:ilvl w:val="0"/>
          <w:numId w:val="24"/>
        </w:numPr>
        <w:spacing w:line="240" w:lineRule="auto"/>
        <w:rPr>
          <w:sz w:val="24"/>
          <w:szCs w:val="24"/>
        </w:rPr>
      </w:pPr>
      <w:r>
        <w:rPr>
          <w:sz w:val="24"/>
          <w:szCs w:val="24"/>
        </w:rPr>
        <w:t>Archaeomagnetism-  maps the locatio</w:t>
      </w:r>
      <w:r w:rsidR="0001558C">
        <w:rPr>
          <w:sz w:val="24"/>
          <w:szCs w:val="24"/>
        </w:rPr>
        <w:t>n</w:t>
      </w:r>
      <w:r>
        <w:rPr>
          <w:sz w:val="24"/>
          <w:szCs w:val="24"/>
        </w:rPr>
        <w:t xml:space="preserve"> of earth’s magnetic poles</w:t>
      </w:r>
    </w:p>
    <w:p w:rsidR="00A06772" w:rsidRDefault="00A06772" w:rsidP="00A06772">
      <w:pPr>
        <w:pStyle w:val="ListParagraph"/>
        <w:numPr>
          <w:ilvl w:val="1"/>
          <w:numId w:val="24"/>
        </w:numPr>
        <w:spacing w:line="240" w:lineRule="auto"/>
        <w:rPr>
          <w:sz w:val="24"/>
          <w:szCs w:val="24"/>
        </w:rPr>
      </w:pPr>
      <w:r>
        <w:rPr>
          <w:sz w:val="24"/>
          <w:szCs w:val="24"/>
        </w:rPr>
        <w:t>Materials</w:t>
      </w:r>
    </w:p>
    <w:p w:rsidR="00A06772" w:rsidRDefault="00A06772" w:rsidP="00A06772">
      <w:pPr>
        <w:pStyle w:val="ListParagraph"/>
        <w:numPr>
          <w:ilvl w:val="2"/>
          <w:numId w:val="24"/>
        </w:numPr>
        <w:spacing w:line="240" w:lineRule="auto"/>
        <w:rPr>
          <w:sz w:val="24"/>
          <w:szCs w:val="24"/>
        </w:rPr>
      </w:pPr>
      <w:r>
        <w:rPr>
          <w:sz w:val="24"/>
          <w:szCs w:val="24"/>
        </w:rPr>
        <w:t>Lava flows</w:t>
      </w:r>
    </w:p>
    <w:p w:rsidR="00A06772" w:rsidRDefault="00A06772" w:rsidP="00A06772">
      <w:pPr>
        <w:pStyle w:val="ListParagraph"/>
        <w:numPr>
          <w:ilvl w:val="2"/>
          <w:numId w:val="24"/>
        </w:numPr>
        <w:spacing w:line="240" w:lineRule="auto"/>
        <w:rPr>
          <w:sz w:val="24"/>
          <w:szCs w:val="24"/>
        </w:rPr>
      </w:pPr>
      <w:r>
        <w:rPr>
          <w:sz w:val="24"/>
          <w:szCs w:val="24"/>
        </w:rPr>
        <w:t>Structures</w:t>
      </w:r>
    </w:p>
    <w:p w:rsidR="00A06772" w:rsidRDefault="00A06772" w:rsidP="00A06772">
      <w:pPr>
        <w:pStyle w:val="ListParagraph"/>
        <w:numPr>
          <w:ilvl w:val="3"/>
          <w:numId w:val="24"/>
        </w:numPr>
        <w:spacing w:line="240" w:lineRule="auto"/>
        <w:rPr>
          <w:sz w:val="24"/>
          <w:szCs w:val="24"/>
        </w:rPr>
      </w:pPr>
      <w:r>
        <w:rPr>
          <w:sz w:val="24"/>
          <w:szCs w:val="24"/>
        </w:rPr>
        <w:t xml:space="preserve">Kilns, ovens, furnaces, large hearths </w:t>
      </w:r>
    </w:p>
    <w:p w:rsidR="00A06772" w:rsidRDefault="00A06772" w:rsidP="00A06772">
      <w:pPr>
        <w:pStyle w:val="ListParagraph"/>
        <w:numPr>
          <w:ilvl w:val="3"/>
          <w:numId w:val="24"/>
        </w:numPr>
        <w:spacing w:line="240" w:lineRule="auto"/>
        <w:rPr>
          <w:sz w:val="24"/>
          <w:szCs w:val="24"/>
        </w:rPr>
      </w:pPr>
      <w:r>
        <w:rPr>
          <w:sz w:val="24"/>
          <w:szCs w:val="24"/>
        </w:rPr>
        <w:t xml:space="preserve">Burned down mud brick buildings </w:t>
      </w:r>
    </w:p>
    <w:p w:rsidR="00A06772" w:rsidRDefault="00A06772" w:rsidP="00A06772">
      <w:pPr>
        <w:pStyle w:val="ListParagraph"/>
        <w:numPr>
          <w:ilvl w:val="3"/>
          <w:numId w:val="24"/>
        </w:numPr>
        <w:spacing w:line="240" w:lineRule="auto"/>
        <w:rPr>
          <w:sz w:val="24"/>
          <w:szCs w:val="24"/>
        </w:rPr>
      </w:pPr>
      <w:r>
        <w:rPr>
          <w:sz w:val="24"/>
          <w:szCs w:val="24"/>
        </w:rPr>
        <w:t xml:space="preserve">Furnaces and kiln bases </w:t>
      </w:r>
    </w:p>
    <w:p w:rsidR="00A06772" w:rsidRDefault="00A06772" w:rsidP="00A06772">
      <w:pPr>
        <w:pStyle w:val="ListParagraph"/>
        <w:numPr>
          <w:ilvl w:val="2"/>
          <w:numId w:val="24"/>
        </w:numPr>
        <w:spacing w:line="240" w:lineRule="auto"/>
        <w:rPr>
          <w:sz w:val="24"/>
          <w:szCs w:val="24"/>
        </w:rPr>
      </w:pPr>
      <w:r>
        <w:rPr>
          <w:sz w:val="24"/>
          <w:szCs w:val="24"/>
        </w:rPr>
        <w:t xml:space="preserve">Artefacts </w:t>
      </w:r>
    </w:p>
    <w:p w:rsidR="00A06772" w:rsidRDefault="00A06772" w:rsidP="00A06772">
      <w:pPr>
        <w:pStyle w:val="ListParagraph"/>
        <w:numPr>
          <w:ilvl w:val="3"/>
          <w:numId w:val="24"/>
        </w:numPr>
        <w:spacing w:line="240" w:lineRule="auto"/>
        <w:rPr>
          <w:sz w:val="24"/>
          <w:szCs w:val="24"/>
        </w:rPr>
      </w:pPr>
      <w:r>
        <w:rPr>
          <w:sz w:val="24"/>
          <w:szCs w:val="24"/>
        </w:rPr>
        <w:t xml:space="preserve">Pottery, pour iron </w:t>
      </w:r>
    </w:p>
    <w:p w:rsidR="00A06772" w:rsidRDefault="00A06772" w:rsidP="00A06772">
      <w:pPr>
        <w:pStyle w:val="ListParagraph"/>
        <w:numPr>
          <w:ilvl w:val="3"/>
          <w:numId w:val="24"/>
        </w:numPr>
        <w:spacing w:line="240" w:lineRule="auto"/>
        <w:rPr>
          <w:sz w:val="24"/>
          <w:szCs w:val="24"/>
        </w:rPr>
      </w:pPr>
      <w:r>
        <w:rPr>
          <w:sz w:val="24"/>
          <w:szCs w:val="24"/>
        </w:rPr>
        <w:t>In situ only</w:t>
      </w:r>
    </w:p>
    <w:p w:rsidR="00A06772" w:rsidRDefault="00F87F5B" w:rsidP="00A06772">
      <w:pPr>
        <w:pStyle w:val="ListParagraph"/>
        <w:numPr>
          <w:ilvl w:val="0"/>
          <w:numId w:val="24"/>
        </w:numPr>
        <w:spacing w:line="240" w:lineRule="auto"/>
        <w:rPr>
          <w:sz w:val="24"/>
          <w:szCs w:val="24"/>
        </w:rPr>
      </w:pPr>
      <w:r>
        <w:rPr>
          <w:sz w:val="24"/>
          <w:szCs w:val="24"/>
        </w:rPr>
        <w:t xml:space="preserve">Date range and accuracy </w:t>
      </w:r>
    </w:p>
    <w:p w:rsidR="00F87F5B" w:rsidRPr="00C04980" w:rsidRDefault="00F87F5B" w:rsidP="00C04980">
      <w:pPr>
        <w:pStyle w:val="ListParagraph"/>
        <w:numPr>
          <w:ilvl w:val="0"/>
          <w:numId w:val="24"/>
        </w:numPr>
        <w:spacing w:line="240" w:lineRule="auto"/>
        <w:rPr>
          <w:sz w:val="24"/>
          <w:szCs w:val="24"/>
        </w:rPr>
      </w:pPr>
      <w:r w:rsidRPr="00C04980">
        <w:rPr>
          <w:sz w:val="24"/>
          <w:szCs w:val="24"/>
        </w:rPr>
        <w:t xml:space="preserve">Direction </w:t>
      </w:r>
    </w:p>
    <w:p w:rsidR="00F87F5B" w:rsidRPr="00C04980" w:rsidRDefault="00F87F5B" w:rsidP="00C04980">
      <w:pPr>
        <w:pStyle w:val="ListParagraph"/>
        <w:numPr>
          <w:ilvl w:val="1"/>
          <w:numId w:val="24"/>
        </w:numPr>
        <w:spacing w:line="240" w:lineRule="auto"/>
        <w:rPr>
          <w:sz w:val="24"/>
          <w:szCs w:val="24"/>
        </w:rPr>
      </w:pPr>
      <w:r w:rsidRPr="00C04980">
        <w:rPr>
          <w:sz w:val="24"/>
          <w:szCs w:val="24"/>
        </w:rPr>
        <w:t>Approx 7 000 BR if chronologies exist</w:t>
      </w:r>
    </w:p>
    <w:p w:rsidR="00F87F5B" w:rsidRPr="00C04980" w:rsidRDefault="00F87F5B" w:rsidP="00C04980">
      <w:pPr>
        <w:pStyle w:val="ListParagraph"/>
        <w:numPr>
          <w:ilvl w:val="1"/>
          <w:numId w:val="24"/>
        </w:numPr>
        <w:spacing w:line="240" w:lineRule="auto"/>
        <w:rPr>
          <w:sz w:val="24"/>
          <w:szCs w:val="24"/>
        </w:rPr>
      </w:pPr>
      <w:r w:rsidRPr="00C04980">
        <w:rPr>
          <w:sz w:val="24"/>
          <w:szCs w:val="24"/>
        </w:rPr>
        <w:t>As good as 25 years accurate (if lucky)</w:t>
      </w:r>
    </w:p>
    <w:p w:rsidR="00F87F5B" w:rsidRDefault="00C04980" w:rsidP="00A06772">
      <w:pPr>
        <w:pStyle w:val="ListParagraph"/>
        <w:numPr>
          <w:ilvl w:val="0"/>
          <w:numId w:val="24"/>
        </w:numPr>
        <w:spacing w:line="240" w:lineRule="auto"/>
        <w:rPr>
          <w:sz w:val="24"/>
          <w:szCs w:val="24"/>
        </w:rPr>
      </w:pPr>
      <w:r>
        <w:rPr>
          <w:sz w:val="24"/>
          <w:szCs w:val="24"/>
        </w:rPr>
        <w:t xml:space="preserve">Intensity </w:t>
      </w:r>
    </w:p>
    <w:p w:rsidR="00C04980" w:rsidRDefault="00C04980" w:rsidP="00C04980">
      <w:pPr>
        <w:pStyle w:val="ListParagraph"/>
        <w:numPr>
          <w:ilvl w:val="1"/>
          <w:numId w:val="24"/>
        </w:numPr>
        <w:spacing w:line="240" w:lineRule="auto"/>
        <w:rPr>
          <w:sz w:val="24"/>
          <w:szCs w:val="24"/>
        </w:rPr>
      </w:pPr>
      <w:r>
        <w:rPr>
          <w:sz w:val="24"/>
          <w:szCs w:val="24"/>
        </w:rPr>
        <w:t xml:space="preserve">Seldom used w/o direction </w:t>
      </w:r>
    </w:p>
    <w:p w:rsidR="00C04980" w:rsidRDefault="00C04980" w:rsidP="000313BB">
      <w:pPr>
        <w:pStyle w:val="ListParagraph"/>
        <w:numPr>
          <w:ilvl w:val="0"/>
          <w:numId w:val="25"/>
        </w:numPr>
        <w:spacing w:line="240" w:lineRule="auto"/>
        <w:rPr>
          <w:sz w:val="24"/>
          <w:szCs w:val="24"/>
        </w:rPr>
      </w:pPr>
      <w:r w:rsidRPr="000313BB">
        <w:rPr>
          <w:sz w:val="24"/>
          <w:szCs w:val="24"/>
        </w:rPr>
        <w:t xml:space="preserve">150-200 year accuracy </w:t>
      </w:r>
    </w:p>
    <w:p w:rsidR="006E0FC3" w:rsidRDefault="006E0FC3" w:rsidP="006E0FC3">
      <w:pPr>
        <w:spacing w:line="240" w:lineRule="auto"/>
        <w:rPr>
          <w:sz w:val="24"/>
          <w:szCs w:val="24"/>
        </w:rPr>
      </w:pPr>
    </w:p>
    <w:p w:rsidR="006E0FC3" w:rsidRDefault="006E0FC3" w:rsidP="006E0FC3">
      <w:pPr>
        <w:pStyle w:val="ListParagraph"/>
        <w:numPr>
          <w:ilvl w:val="0"/>
          <w:numId w:val="26"/>
        </w:numPr>
        <w:spacing w:before="240" w:line="240" w:lineRule="auto"/>
      </w:pPr>
      <w:r>
        <w:t>Format: Scan-</w:t>
      </w:r>
      <w:proofErr w:type="spellStart"/>
      <w:r>
        <w:t>tron</w:t>
      </w:r>
      <w:proofErr w:type="spellEnd"/>
      <w:r>
        <w:t xml:space="preserve"> cards, multiple choice questions, true false, matching, fill in the blanks with word bank, essay question (no intro or conclusion) (Describe, Identify, Define, </w:t>
      </w:r>
      <w:r w:rsidRPr="00C947D3">
        <w:rPr>
          <w:i/>
        </w:rPr>
        <w:t xml:space="preserve">factual </w:t>
      </w:r>
      <w:r>
        <w:t xml:space="preserve">) (Discuss, Assess, </w:t>
      </w:r>
      <w:r w:rsidRPr="00C947D3">
        <w:rPr>
          <w:i/>
        </w:rPr>
        <w:t>Analytical / interpretive</w:t>
      </w:r>
      <w:r>
        <w:t xml:space="preserve">) </w:t>
      </w:r>
    </w:p>
    <w:p w:rsidR="006E0FC3" w:rsidRDefault="006E0FC3" w:rsidP="006E0FC3">
      <w:pPr>
        <w:pStyle w:val="ListParagraph"/>
        <w:numPr>
          <w:ilvl w:val="0"/>
          <w:numId w:val="26"/>
        </w:numPr>
        <w:spacing w:before="240" w:line="240" w:lineRule="auto"/>
      </w:pPr>
      <w:r>
        <w:t xml:space="preserve">Film questions, text questions, lecture questions, combination questions </w:t>
      </w:r>
    </w:p>
    <w:p w:rsidR="006E0FC3" w:rsidRDefault="006E0FC3" w:rsidP="006E0FC3">
      <w:pPr>
        <w:pStyle w:val="ListParagraph"/>
        <w:numPr>
          <w:ilvl w:val="0"/>
          <w:numId w:val="26"/>
        </w:numPr>
        <w:spacing w:before="240" w:line="240" w:lineRule="auto"/>
      </w:pPr>
      <w:r>
        <w:t xml:space="preserve">Why do archaeologist do research </w:t>
      </w:r>
    </w:p>
    <w:p w:rsidR="006E0FC3" w:rsidRDefault="006E0FC3" w:rsidP="006E0FC3">
      <w:pPr>
        <w:pStyle w:val="ListParagraph"/>
        <w:numPr>
          <w:ilvl w:val="0"/>
          <w:numId w:val="26"/>
        </w:numPr>
        <w:spacing w:before="240" w:line="240" w:lineRule="auto"/>
      </w:pPr>
      <w:r>
        <w:t>Major concepts and ideas</w:t>
      </w:r>
    </w:p>
    <w:p w:rsidR="006E0FC3" w:rsidRDefault="006E0FC3" w:rsidP="006E0FC3">
      <w:pPr>
        <w:pStyle w:val="ListParagraph"/>
        <w:numPr>
          <w:ilvl w:val="0"/>
          <w:numId w:val="26"/>
        </w:numPr>
        <w:spacing w:before="240" w:line="240" w:lineRule="auto"/>
      </w:pPr>
      <w:r>
        <w:t>Data gathering, the ones talked about in class, and info about it (when would you use it? Is it a survey or an excavation technique)</w:t>
      </w:r>
    </w:p>
    <w:p w:rsidR="006E0FC3" w:rsidRDefault="006E0FC3" w:rsidP="006E0FC3">
      <w:pPr>
        <w:pStyle w:val="ListParagraph"/>
        <w:numPr>
          <w:ilvl w:val="0"/>
          <w:numId w:val="26"/>
        </w:numPr>
        <w:spacing w:before="240" w:line="240" w:lineRule="auto"/>
      </w:pPr>
      <w:r>
        <w:t xml:space="preserve">How do techniques work roughly </w:t>
      </w:r>
    </w:p>
    <w:p w:rsidR="006E0FC3" w:rsidRDefault="006E0FC3" w:rsidP="006E0FC3">
      <w:pPr>
        <w:pStyle w:val="ListParagraph"/>
        <w:numPr>
          <w:ilvl w:val="0"/>
          <w:numId w:val="26"/>
        </w:numPr>
        <w:spacing w:before="240" w:line="240" w:lineRule="auto"/>
      </w:pPr>
      <w:r>
        <w:t xml:space="preserve">Written questions are on new material </w:t>
      </w:r>
    </w:p>
    <w:p w:rsidR="006E0FC3" w:rsidRDefault="006E0FC3" w:rsidP="006E0FC3">
      <w:pPr>
        <w:pStyle w:val="ListParagraph"/>
        <w:numPr>
          <w:ilvl w:val="0"/>
          <w:numId w:val="26"/>
        </w:numPr>
        <w:spacing w:before="240" w:line="240" w:lineRule="auto"/>
      </w:pPr>
      <w:r>
        <w:t xml:space="preserve">Absolute and relative dating methods  (know what you can date, and useful date range and when can you use or not use a technique) </w:t>
      </w:r>
    </w:p>
    <w:p w:rsidR="006E0FC3" w:rsidRDefault="006E0FC3" w:rsidP="006E0FC3">
      <w:pPr>
        <w:pStyle w:val="ListParagraph"/>
        <w:numPr>
          <w:ilvl w:val="0"/>
          <w:numId w:val="26"/>
        </w:numPr>
        <w:spacing w:before="240" w:line="240" w:lineRule="auto"/>
      </w:pPr>
      <w:r>
        <w:t>C14 and Dendrochronology KNOW THEM!</w:t>
      </w:r>
    </w:p>
    <w:p w:rsidR="006E0FC3" w:rsidRDefault="006E0FC3" w:rsidP="006E0FC3"/>
    <w:sectPr w:rsidR="006E0FC3" w:rsidSect="00973F8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2639F"/>
    <w:multiLevelType w:val="hybridMultilevel"/>
    <w:tmpl w:val="4232E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5E6AFD"/>
    <w:multiLevelType w:val="hybridMultilevel"/>
    <w:tmpl w:val="6CA209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570076"/>
    <w:multiLevelType w:val="hybridMultilevel"/>
    <w:tmpl w:val="C3307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51362F"/>
    <w:multiLevelType w:val="hybridMultilevel"/>
    <w:tmpl w:val="5B4609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8514BD"/>
    <w:multiLevelType w:val="hybridMultilevel"/>
    <w:tmpl w:val="80CEF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9243712"/>
    <w:multiLevelType w:val="hybridMultilevel"/>
    <w:tmpl w:val="CB40E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8B2705"/>
    <w:multiLevelType w:val="hybridMultilevel"/>
    <w:tmpl w:val="31447F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8547EF"/>
    <w:multiLevelType w:val="hybridMultilevel"/>
    <w:tmpl w:val="C290BB4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nsid w:val="2169761E"/>
    <w:multiLevelType w:val="hybridMultilevel"/>
    <w:tmpl w:val="7020030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
    <w:nsid w:val="3BFC7A9B"/>
    <w:multiLevelType w:val="hybridMultilevel"/>
    <w:tmpl w:val="69425E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C1953D6"/>
    <w:multiLevelType w:val="hybridMultilevel"/>
    <w:tmpl w:val="153A9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0A715B0"/>
    <w:multiLevelType w:val="hybridMultilevel"/>
    <w:tmpl w:val="434AC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1E65528"/>
    <w:multiLevelType w:val="hybridMultilevel"/>
    <w:tmpl w:val="51E43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0025D6"/>
    <w:multiLevelType w:val="hybridMultilevel"/>
    <w:tmpl w:val="F0849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0021E2D"/>
    <w:multiLevelType w:val="hybridMultilevel"/>
    <w:tmpl w:val="C1E4FF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25143C1"/>
    <w:multiLevelType w:val="hybridMultilevel"/>
    <w:tmpl w:val="D73A84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9AE2B4F"/>
    <w:multiLevelType w:val="hybridMultilevel"/>
    <w:tmpl w:val="71DEB0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C212A95"/>
    <w:multiLevelType w:val="hybridMultilevel"/>
    <w:tmpl w:val="BB78852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8">
    <w:nsid w:val="5C8474EF"/>
    <w:multiLevelType w:val="hybridMultilevel"/>
    <w:tmpl w:val="7E8AFC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DFF3CC3"/>
    <w:multiLevelType w:val="hybridMultilevel"/>
    <w:tmpl w:val="9E0C9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71C6C02"/>
    <w:multiLevelType w:val="hybridMultilevel"/>
    <w:tmpl w:val="9A5899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9B04241"/>
    <w:multiLevelType w:val="hybridMultilevel"/>
    <w:tmpl w:val="14961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CA13151"/>
    <w:multiLevelType w:val="hybridMultilevel"/>
    <w:tmpl w:val="5AD617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07C1B82"/>
    <w:multiLevelType w:val="hybridMultilevel"/>
    <w:tmpl w:val="08CE0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3195795"/>
    <w:multiLevelType w:val="hybridMultilevel"/>
    <w:tmpl w:val="DA266C7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76893A71"/>
    <w:multiLevelType w:val="hybridMultilevel"/>
    <w:tmpl w:val="A47E11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5"/>
  </w:num>
  <w:num w:numId="4">
    <w:abstractNumId w:val="13"/>
  </w:num>
  <w:num w:numId="5">
    <w:abstractNumId w:val="2"/>
  </w:num>
  <w:num w:numId="6">
    <w:abstractNumId w:val="25"/>
  </w:num>
  <w:num w:numId="7">
    <w:abstractNumId w:val="8"/>
  </w:num>
  <w:num w:numId="8">
    <w:abstractNumId w:val="24"/>
  </w:num>
  <w:num w:numId="9">
    <w:abstractNumId w:val="3"/>
  </w:num>
  <w:num w:numId="10">
    <w:abstractNumId w:val="7"/>
  </w:num>
  <w:num w:numId="11">
    <w:abstractNumId w:val="17"/>
  </w:num>
  <w:num w:numId="12">
    <w:abstractNumId w:val="4"/>
  </w:num>
  <w:num w:numId="13">
    <w:abstractNumId w:val="12"/>
  </w:num>
  <w:num w:numId="14">
    <w:abstractNumId w:val="15"/>
  </w:num>
  <w:num w:numId="15">
    <w:abstractNumId w:val="16"/>
  </w:num>
  <w:num w:numId="16">
    <w:abstractNumId w:val="23"/>
  </w:num>
  <w:num w:numId="17">
    <w:abstractNumId w:val="11"/>
  </w:num>
  <w:num w:numId="18">
    <w:abstractNumId w:val="0"/>
  </w:num>
  <w:num w:numId="19">
    <w:abstractNumId w:val="1"/>
  </w:num>
  <w:num w:numId="20">
    <w:abstractNumId w:val="22"/>
  </w:num>
  <w:num w:numId="21">
    <w:abstractNumId w:val="18"/>
  </w:num>
  <w:num w:numId="22">
    <w:abstractNumId w:val="6"/>
  </w:num>
  <w:num w:numId="23">
    <w:abstractNumId w:val="20"/>
  </w:num>
  <w:num w:numId="24">
    <w:abstractNumId w:val="9"/>
  </w:num>
  <w:num w:numId="25">
    <w:abstractNumId w:val="21"/>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1C27"/>
    <w:rsid w:val="000078CD"/>
    <w:rsid w:val="000128C3"/>
    <w:rsid w:val="00013099"/>
    <w:rsid w:val="0001558C"/>
    <w:rsid w:val="00024A36"/>
    <w:rsid w:val="00027670"/>
    <w:rsid w:val="000313BB"/>
    <w:rsid w:val="00035AAE"/>
    <w:rsid w:val="0005567B"/>
    <w:rsid w:val="00055BF2"/>
    <w:rsid w:val="0005647A"/>
    <w:rsid w:val="0006565C"/>
    <w:rsid w:val="00065E23"/>
    <w:rsid w:val="000906F7"/>
    <w:rsid w:val="000B4A2E"/>
    <w:rsid w:val="000D3FA3"/>
    <w:rsid w:val="000D44EF"/>
    <w:rsid w:val="000D6B95"/>
    <w:rsid w:val="000D6F50"/>
    <w:rsid w:val="000E00E2"/>
    <w:rsid w:val="00103D14"/>
    <w:rsid w:val="00105919"/>
    <w:rsid w:val="00155582"/>
    <w:rsid w:val="00160F7C"/>
    <w:rsid w:val="001668F6"/>
    <w:rsid w:val="00175B14"/>
    <w:rsid w:val="001813AC"/>
    <w:rsid w:val="00181C27"/>
    <w:rsid w:val="001D1516"/>
    <w:rsid w:val="001E4FC1"/>
    <w:rsid w:val="00203BE2"/>
    <w:rsid w:val="002A14A9"/>
    <w:rsid w:val="002E60C2"/>
    <w:rsid w:val="00352C98"/>
    <w:rsid w:val="00352FB6"/>
    <w:rsid w:val="00361E42"/>
    <w:rsid w:val="00365559"/>
    <w:rsid w:val="0036794D"/>
    <w:rsid w:val="00377180"/>
    <w:rsid w:val="003A7E5B"/>
    <w:rsid w:val="003D4C8E"/>
    <w:rsid w:val="003E5FA9"/>
    <w:rsid w:val="003F48BA"/>
    <w:rsid w:val="00405CC9"/>
    <w:rsid w:val="004061E9"/>
    <w:rsid w:val="00431941"/>
    <w:rsid w:val="00433DB0"/>
    <w:rsid w:val="00466738"/>
    <w:rsid w:val="004850B1"/>
    <w:rsid w:val="00496E7C"/>
    <w:rsid w:val="004C1AC2"/>
    <w:rsid w:val="004E3814"/>
    <w:rsid w:val="004E3837"/>
    <w:rsid w:val="00536D37"/>
    <w:rsid w:val="00537DE7"/>
    <w:rsid w:val="005A02BF"/>
    <w:rsid w:val="005A74AA"/>
    <w:rsid w:val="005B003B"/>
    <w:rsid w:val="005C49C4"/>
    <w:rsid w:val="005C73B3"/>
    <w:rsid w:val="005E18D0"/>
    <w:rsid w:val="00600D4E"/>
    <w:rsid w:val="00601C75"/>
    <w:rsid w:val="00625EF4"/>
    <w:rsid w:val="00627729"/>
    <w:rsid w:val="00632179"/>
    <w:rsid w:val="006409E6"/>
    <w:rsid w:val="006515E8"/>
    <w:rsid w:val="00662C6A"/>
    <w:rsid w:val="00665643"/>
    <w:rsid w:val="006754F5"/>
    <w:rsid w:val="00680548"/>
    <w:rsid w:val="00680D32"/>
    <w:rsid w:val="00681044"/>
    <w:rsid w:val="00681B68"/>
    <w:rsid w:val="00686379"/>
    <w:rsid w:val="006A0908"/>
    <w:rsid w:val="006B0FDA"/>
    <w:rsid w:val="006C0C33"/>
    <w:rsid w:val="006D2841"/>
    <w:rsid w:val="006E0FC3"/>
    <w:rsid w:val="006E70FB"/>
    <w:rsid w:val="006F0A5C"/>
    <w:rsid w:val="006F77F2"/>
    <w:rsid w:val="00724314"/>
    <w:rsid w:val="0074118F"/>
    <w:rsid w:val="0075084D"/>
    <w:rsid w:val="007530BE"/>
    <w:rsid w:val="00755E64"/>
    <w:rsid w:val="00776164"/>
    <w:rsid w:val="0078170C"/>
    <w:rsid w:val="0079111E"/>
    <w:rsid w:val="007A0A76"/>
    <w:rsid w:val="007C1721"/>
    <w:rsid w:val="007C74FD"/>
    <w:rsid w:val="007D61C6"/>
    <w:rsid w:val="007E46C2"/>
    <w:rsid w:val="007F1404"/>
    <w:rsid w:val="007F2DB6"/>
    <w:rsid w:val="00805693"/>
    <w:rsid w:val="00815E0B"/>
    <w:rsid w:val="008216CA"/>
    <w:rsid w:val="00825020"/>
    <w:rsid w:val="008268A9"/>
    <w:rsid w:val="00831A2A"/>
    <w:rsid w:val="00841D04"/>
    <w:rsid w:val="00861241"/>
    <w:rsid w:val="00866582"/>
    <w:rsid w:val="008B4779"/>
    <w:rsid w:val="008C21EC"/>
    <w:rsid w:val="008F4E21"/>
    <w:rsid w:val="00937B88"/>
    <w:rsid w:val="0094766D"/>
    <w:rsid w:val="0096179C"/>
    <w:rsid w:val="00973F8F"/>
    <w:rsid w:val="009B24AA"/>
    <w:rsid w:val="009B30CC"/>
    <w:rsid w:val="009D1932"/>
    <w:rsid w:val="009E3D96"/>
    <w:rsid w:val="009E4B4B"/>
    <w:rsid w:val="009E64E3"/>
    <w:rsid w:val="009F05A4"/>
    <w:rsid w:val="009F6710"/>
    <w:rsid w:val="00A045EE"/>
    <w:rsid w:val="00A06772"/>
    <w:rsid w:val="00A132D4"/>
    <w:rsid w:val="00A16107"/>
    <w:rsid w:val="00A331E0"/>
    <w:rsid w:val="00A35837"/>
    <w:rsid w:val="00A56212"/>
    <w:rsid w:val="00A623BF"/>
    <w:rsid w:val="00A651A6"/>
    <w:rsid w:val="00A72FB8"/>
    <w:rsid w:val="00AA775D"/>
    <w:rsid w:val="00AB3BA2"/>
    <w:rsid w:val="00AC14B6"/>
    <w:rsid w:val="00AE01AD"/>
    <w:rsid w:val="00B13D50"/>
    <w:rsid w:val="00B16D79"/>
    <w:rsid w:val="00B2450E"/>
    <w:rsid w:val="00B31807"/>
    <w:rsid w:val="00B357EB"/>
    <w:rsid w:val="00B43889"/>
    <w:rsid w:val="00B43CF4"/>
    <w:rsid w:val="00B473FB"/>
    <w:rsid w:val="00B7321F"/>
    <w:rsid w:val="00BA007E"/>
    <w:rsid w:val="00BB324B"/>
    <w:rsid w:val="00BD1E74"/>
    <w:rsid w:val="00C04980"/>
    <w:rsid w:val="00C068B2"/>
    <w:rsid w:val="00C239CA"/>
    <w:rsid w:val="00C37192"/>
    <w:rsid w:val="00C46294"/>
    <w:rsid w:val="00C5604B"/>
    <w:rsid w:val="00C81FC8"/>
    <w:rsid w:val="00C82754"/>
    <w:rsid w:val="00C92FCC"/>
    <w:rsid w:val="00CD35C2"/>
    <w:rsid w:val="00CD655C"/>
    <w:rsid w:val="00CF0523"/>
    <w:rsid w:val="00D35AE0"/>
    <w:rsid w:val="00D411B9"/>
    <w:rsid w:val="00D61F1C"/>
    <w:rsid w:val="00D96E64"/>
    <w:rsid w:val="00D977CB"/>
    <w:rsid w:val="00DA178B"/>
    <w:rsid w:val="00DC5E5E"/>
    <w:rsid w:val="00DC7DC1"/>
    <w:rsid w:val="00DF4D66"/>
    <w:rsid w:val="00E14407"/>
    <w:rsid w:val="00E17377"/>
    <w:rsid w:val="00E201AE"/>
    <w:rsid w:val="00E20E98"/>
    <w:rsid w:val="00E25AEA"/>
    <w:rsid w:val="00E87F34"/>
    <w:rsid w:val="00E93759"/>
    <w:rsid w:val="00EA2ED7"/>
    <w:rsid w:val="00EA3A5C"/>
    <w:rsid w:val="00EA72CA"/>
    <w:rsid w:val="00EB7B71"/>
    <w:rsid w:val="00ED094F"/>
    <w:rsid w:val="00F10ABF"/>
    <w:rsid w:val="00F113F1"/>
    <w:rsid w:val="00F15BCF"/>
    <w:rsid w:val="00F33F58"/>
    <w:rsid w:val="00F42AB1"/>
    <w:rsid w:val="00F61059"/>
    <w:rsid w:val="00F87F5B"/>
    <w:rsid w:val="00F9680D"/>
    <w:rsid w:val="00FA0805"/>
    <w:rsid w:val="00FA7ECB"/>
    <w:rsid w:val="00FB3447"/>
    <w:rsid w:val="00FC3936"/>
    <w:rsid w:val="00FD40BD"/>
    <w:rsid w:val="00FD704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F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C27"/>
    <w:pPr>
      <w:ind w:left="720"/>
      <w:contextualSpacing/>
    </w:pPr>
  </w:style>
  <w:style w:type="paragraph" w:styleId="NoSpacing">
    <w:name w:val="No Spacing"/>
    <w:uiPriority w:val="1"/>
    <w:qFormat/>
    <w:rsid w:val="00C8275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2150</TotalTime>
  <Pages>13</Pages>
  <Words>3222</Words>
  <Characters>18367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Ashley</cp:lastModifiedBy>
  <cp:revision>72</cp:revision>
  <dcterms:created xsi:type="dcterms:W3CDTF">2011-09-13T16:41:00Z</dcterms:created>
  <dcterms:modified xsi:type="dcterms:W3CDTF">2013-04-17T02:24:00Z</dcterms:modified>
</cp:coreProperties>
</file>