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0ED" w:rsidRPr="004D09E9" w:rsidRDefault="00AA2901" w:rsidP="00AA2901">
      <w:pPr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EC 223 – Canadian Banking and Financial Systems: Chapter 1</w:t>
      </w:r>
    </w:p>
    <w:p w:rsidR="00AA2901" w:rsidRPr="004D09E9" w:rsidRDefault="00AA2901" w:rsidP="00AA2901">
      <w:pPr>
        <w:rPr>
          <w:sz w:val="24"/>
          <w:szCs w:val="24"/>
        </w:rPr>
      </w:pPr>
      <w:r w:rsidRPr="004D09E9">
        <w:rPr>
          <w:sz w:val="24"/>
          <w:szCs w:val="24"/>
        </w:rPr>
        <w:t>Pgs. 1-5, 6 omit “money and business cycles”</w:t>
      </w:r>
      <w:proofErr w:type="gramStart"/>
      <w:r w:rsidRPr="004D09E9">
        <w:rPr>
          <w:sz w:val="24"/>
          <w:szCs w:val="24"/>
        </w:rPr>
        <w:t>,9</w:t>
      </w:r>
      <w:proofErr w:type="gramEnd"/>
      <w:r w:rsidRPr="004D09E9">
        <w:rPr>
          <w:sz w:val="24"/>
          <w:szCs w:val="24"/>
        </w:rPr>
        <w:t xml:space="preserve"> omit 1</w:t>
      </w:r>
      <w:r w:rsidRPr="004D09E9">
        <w:rPr>
          <w:sz w:val="24"/>
          <w:szCs w:val="24"/>
          <w:vertAlign w:val="superscript"/>
        </w:rPr>
        <w:t>st</w:t>
      </w:r>
      <w:r w:rsidRPr="004D09E9">
        <w:rPr>
          <w:sz w:val="24"/>
          <w:szCs w:val="24"/>
        </w:rPr>
        <w:t xml:space="preserve"> paragraph, money and interest rates and conduct of monetary policy, 10-15, 12 do not read the international financial system</w:t>
      </w:r>
    </w:p>
    <w:p w:rsidR="00EC70A8" w:rsidRPr="004D09E9" w:rsidRDefault="00EC70A8" w:rsidP="00EC70A8">
      <w:pPr>
        <w:ind w:left="720" w:hanging="720"/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The Bond Market and Interest Rates</w:t>
      </w:r>
    </w:p>
    <w:p w:rsidR="00EC70A8" w:rsidRPr="004D09E9" w:rsidRDefault="00862F2C" w:rsidP="00EC70A8">
      <w:pPr>
        <w:ind w:left="720" w:hanging="720"/>
        <w:rPr>
          <w:sz w:val="24"/>
          <w:szCs w:val="24"/>
        </w:rPr>
      </w:pPr>
      <w:r w:rsidRPr="004D09E9">
        <w:rPr>
          <w:b/>
          <w:sz w:val="24"/>
          <w:szCs w:val="24"/>
        </w:rPr>
        <w:t xml:space="preserve">Security </w:t>
      </w:r>
      <w:r w:rsidRPr="004D09E9">
        <w:rPr>
          <w:sz w:val="24"/>
          <w:szCs w:val="24"/>
        </w:rPr>
        <w:t>– a claim to the issuer’s future income or assets</w:t>
      </w:r>
    </w:p>
    <w:p w:rsidR="00862F2C" w:rsidRPr="004D09E9" w:rsidRDefault="00862F2C" w:rsidP="00EC70A8">
      <w:pPr>
        <w:ind w:left="720" w:hanging="720"/>
        <w:rPr>
          <w:sz w:val="24"/>
          <w:szCs w:val="24"/>
        </w:rPr>
      </w:pPr>
      <w:r w:rsidRPr="004D09E9">
        <w:rPr>
          <w:b/>
          <w:sz w:val="24"/>
          <w:szCs w:val="24"/>
        </w:rPr>
        <w:t xml:space="preserve">Bond </w:t>
      </w:r>
      <w:r w:rsidRPr="004D09E9">
        <w:rPr>
          <w:sz w:val="24"/>
          <w:szCs w:val="24"/>
        </w:rPr>
        <w:t>– debt security that promises to make periodic payments for a specified period of time</w:t>
      </w:r>
    </w:p>
    <w:p w:rsidR="00862F2C" w:rsidRPr="004D09E9" w:rsidRDefault="00862F2C" w:rsidP="00862F2C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Bond market is particularly important b/c that’s where interest rates are determined</w:t>
      </w:r>
    </w:p>
    <w:p w:rsidR="00862F2C" w:rsidRPr="004D09E9" w:rsidRDefault="00862F2C" w:rsidP="00862F2C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Also enables corporations and governments to borrow to finance their activities</w:t>
      </w:r>
    </w:p>
    <w:p w:rsidR="00862F2C" w:rsidRPr="004D09E9" w:rsidRDefault="00862F2C" w:rsidP="00862F2C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862F2C" w:rsidRPr="004D09E9" w:rsidRDefault="00862F2C" w:rsidP="00862F2C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4D09E9">
        <w:rPr>
          <w:b/>
          <w:sz w:val="24"/>
          <w:szCs w:val="24"/>
        </w:rPr>
        <w:t xml:space="preserve">Interest Rate </w:t>
      </w:r>
      <w:r w:rsidRPr="004D09E9">
        <w:rPr>
          <w:sz w:val="24"/>
          <w:szCs w:val="24"/>
        </w:rPr>
        <w:t>– the cost of borrowing or the price paid for the rental of funds (usually expressed as a % of the rental of $100 a year)</w:t>
      </w:r>
    </w:p>
    <w:p w:rsidR="00862F2C" w:rsidRPr="004D09E9" w:rsidRDefault="00862F2C" w:rsidP="00862F2C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Mortgage interest rates, car loan rates, and interest rates on many different types of bonds</w:t>
      </w:r>
    </w:p>
    <w:p w:rsidR="00862F2C" w:rsidRPr="004D09E9" w:rsidRDefault="00862F2C" w:rsidP="00862F2C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Interest rates affect the overall health of the economy – impact consumer’s willingness to spend or save and also businesses’ investment decisions</w:t>
      </w:r>
    </w:p>
    <w:p w:rsidR="00862F2C" w:rsidRPr="004D09E9" w:rsidRDefault="00862F2C" w:rsidP="00862F2C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High interest rates – may cause a firm to postpone building a new plant that would create jobs</w:t>
      </w:r>
    </w:p>
    <w:p w:rsidR="00862F2C" w:rsidRPr="004D09E9" w:rsidRDefault="00862F2C" w:rsidP="00862F2C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May deter a consumer from buying a house or car</w:t>
      </w:r>
    </w:p>
    <w:p w:rsidR="00862F2C" w:rsidRPr="004D09E9" w:rsidRDefault="00862F2C" w:rsidP="00862F2C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May also encourage a consumer to save because there Is more interest income</w:t>
      </w:r>
    </w:p>
    <w:p w:rsidR="008731C7" w:rsidRPr="004D09E9" w:rsidRDefault="008731C7" w:rsidP="008731C7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8731C7" w:rsidRPr="004D09E9" w:rsidRDefault="008731C7" w:rsidP="008731C7">
      <w:pPr>
        <w:pStyle w:val="ListBullet"/>
        <w:numPr>
          <w:ilvl w:val="0"/>
          <w:numId w:val="0"/>
        </w:numPr>
        <w:ind w:left="360" w:hanging="360"/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The Stock Market</w:t>
      </w:r>
    </w:p>
    <w:p w:rsidR="008731C7" w:rsidRPr="004D09E9" w:rsidRDefault="008731C7" w:rsidP="008731C7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</w:p>
    <w:p w:rsidR="008731C7" w:rsidRPr="004D09E9" w:rsidRDefault="008731C7" w:rsidP="008731C7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4D09E9">
        <w:rPr>
          <w:b/>
          <w:sz w:val="24"/>
          <w:szCs w:val="24"/>
        </w:rPr>
        <w:t xml:space="preserve">Common Stock </w:t>
      </w:r>
      <w:r w:rsidRPr="004D09E9">
        <w:rPr>
          <w:sz w:val="24"/>
          <w:szCs w:val="24"/>
        </w:rPr>
        <w:t>– represents a share of ownership in a corporation</w:t>
      </w:r>
    </w:p>
    <w:p w:rsidR="008731C7" w:rsidRPr="004D09E9" w:rsidRDefault="008731C7" w:rsidP="008731C7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It is a security that is a claim on the earnings and assets of a corporation</w:t>
      </w:r>
    </w:p>
    <w:p w:rsidR="008731C7" w:rsidRPr="004D09E9" w:rsidRDefault="008731C7" w:rsidP="008731C7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Way for corporations to raise funds to finance activities</w:t>
      </w:r>
    </w:p>
    <w:p w:rsidR="008731C7" w:rsidRPr="004D09E9" w:rsidRDefault="008731C7" w:rsidP="008731C7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The most widely followed financial market in almost every country</w:t>
      </w:r>
    </w:p>
    <w:p w:rsidR="008731C7" w:rsidRPr="004D09E9" w:rsidRDefault="008731C7" w:rsidP="008731C7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Prices are very volatile</w:t>
      </w:r>
    </w:p>
    <w:p w:rsidR="008731C7" w:rsidRPr="004D09E9" w:rsidRDefault="008731C7" w:rsidP="008731C7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Prices affect the amount of funds that can be raised by selling newly issued stock to finance investment spending</w:t>
      </w:r>
    </w:p>
    <w:p w:rsidR="00862F2C" w:rsidRPr="004D09E9" w:rsidRDefault="00862F2C" w:rsidP="00862F2C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8731C7" w:rsidRPr="004D09E9" w:rsidRDefault="008731C7" w:rsidP="008731C7">
      <w:pPr>
        <w:pStyle w:val="ListBullet"/>
        <w:numPr>
          <w:ilvl w:val="0"/>
          <w:numId w:val="0"/>
        </w:numPr>
        <w:ind w:left="360" w:hanging="360"/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Structure of the Financial System</w:t>
      </w:r>
    </w:p>
    <w:p w:rsidR="008731C7" w:rsidRPr="004D09E9" w:rsidRDefault="008731C7" w:rsidP="008731C7">
      <w:pPr>
        <w:pStyle w:val="ListBullet"/>
        <w:numPr>
          <w:ilvl w:val="0"/>
          <w:numId w:val="0"/>
        </w:numPr>
        <w:ind w:left="360" w:hanging="360"/>
        <w:jc w:val="center"/>
        <w:rPr>
          <w:b/>
          <w:sz w:val="24"/>
          <w:szCs w:val="24"/>
          <w:u w:val="single"/>
        </w:rPr>
      </w:pPr>
    </w:p>
    <w:p w:rsidR="008731C7" w:rsidRPr="004D09E9" w:rsidRDefault="002860BA" w:rsidP="008731C7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4D09E9">
        <w:rPr>
          <w:sz w:val="24"/>
          <w:szCs w:val="24"/>
        </w:rPr>
        <w:t>Banks, insurance companies, mutual funds, finance companies, and investment banks</w:t>
      </w:r>
    </w:p>
    <w:p w:rsidR="002860BA" w:rsidRPr="004D09E9" w:rsidRDefault="002860BA" w:rsidP="002860BA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Heavily regulated by government</w:t>
      </w:r>
    </w:p>
    <w:p w:rsidR="002860BA" w:rsidRPr="004D09E9" w:rsidRDefault="002860BA" w:rsidP="002860BA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2860BA" w:rsidRPr="004D09E9" w:rsidRDefault="002860BA" w:rsidP="002860BA">
      <w:pPr>
        <w:pStyle w:val="ListBullet"/>
        <w:numPr>
          <w:ilvl w:val="0"/>
          <w:numId w:val="0"/>
        </w:numPr>
        <w:rPr>
          <w:sz w:val="24"/>
          <w:szCs w:val="24"/>
        </w:rPr>
      </w:pPr>
      <w:r w:rsidRPr="004D09E9">
        <w:rPr>
          <w:sz w:val="24"/>
          <w:szCs w:val="24"/>
        </w:rPr>
        <w:t xml:space="preserve">Individuals cannot lend directly to corporations or government, must go through a </w:t>
      </w:r>
      <w:r w:rsidRPr="004D09E9">
        <w:rPr>
          <w:b/>
          <w:sz w:val="24"/>
          <w:szCs w:val="24"/>
        </w:rPr>
        <w:t xml:space="preserve">financial intermediary </w:t>
      </w:r>
      <w:r w:rsidRPr="004D09E9">
        <w:rPr>
          <w:sz w:val="24"/>
          <w:szCs w:val="24"/>
        </w:rPr>
        <w:t>– institutions that borrow funds from people who have saved and in turn make loans to others</w:t>
      </w:r>
    </w:p>
    <w:p w:rsidR="00013BC7" w:rsidRPr="004D09E9" w:rsidRDefault="00013BC7" w:rsidP="002860BA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:rsidR="00013BC7" w:rsidRPr="004D09E9" w:rsidRDefault="00013BC7" w:rsidP="00013BC7">
      <w:pPr>
        <w:pStyle w:val="ListBullet"/>
        <w:numPr>
          <w:ilvl w:val="0"/>
          <w:numId w:val="0"/>
        </w:numPr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Financial Crises</w:t>
      </w:r>
    </w:p>
    <w:p w:rsidR="00013BC7" w:rsidRPr="004D09E9" w:rsidRDefault="00013BC7" w:rsidP="00013BC7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:rsidR="00204A3D" w:rsidRPr="004D09E9" w:rsidRDefault="00013BC7" w:rsidP="00013BC7">
      <w:pPr>
        <w:pStyle w:val="ListBullet"/>
        <w:numPr>
          <w:ilvl w:val="0"/>
          <w:numId w:val="0"/>
        </w:numPr>
        <w:rPr>
          <w:ins w:id="0" w:author="Dejan Eskic" w:date="2013-02-04T16:39:00Z"/>
          <w:sz w:val="24"/>
          <w:szCs w:val="24"/>
        </w:rPr>
      </w:pPr>
      <w:r w:rsidRPr="004D09E9">
        <w:rPr>
          <w:sz w:val="24"/>
          <w:szCs w:val="24"/>
        </w:rPr>
        <w:lastRenderedPageBreak/>
        <w:t xml:space="preserve">Major disruptions in financial markets characterized by sharp declines </w:t>
      </w:r>
      <w:r w:rsidR="003F6A1F" w:rsidRPr="004D09E9">
        <w:rPr>
          <w:sz w:val="24"/>
          <w:szCs w:val="24"/>
        </w:rPr>
        <w:t xml:space="preserve">in asset prices and failures of </w:t>
      </w:r>
      <w:r w:rsidRPr="004D09E9">
        <w:rPr>
          <w:sz w:val="24"/>
          <w:szCs w:val="24"/>
        </w:rPr>
        <w:t>many financial and non-financial firms</w:t>
      </w:r>
    </w:p>
    <w:p w:rsidR="00204A3D" w:rsidRPr="004D09E9" w:rsidRDefault="00204A3D" w:rsidP="00204A3D">
      <w:pPr>
        <w:pStyle w:val="ListBullet"/>
        <w:numPr>
          <w:ilvl w:val="0"/>
          <w:numId w:val="0"/>
        </w:numPr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Banks and other Financial Institutions</w:t>
      </w:r>
    </w:p>
    <w:p w:rsidR="00204A3D" w:rsidRPr="004D09E9" w:rsidRDefault="00204A3D" w:rsidP="00204A3D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</w:p>
    <w:p w:rsidR="00204A3D" w:rsidRPr="004D09E9" w:rsidRDefault="00204A3D" w:rsidP="00204A3D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  <w:r w:rsidRPr="004D09E9">
        <w:rPr>
          <w:sz w:val="24"/>
          <w:szCs w:val="24"/>
        </w:rPr>
        <w:t>Banks are financial institutions that accept deposits and make loans</w:t>
      </w:r>
    </w:p>
    <w:p w:rsidR="00204A3D" w:rsidRPr="004D09E9" w:rsidRDefault="0081250D" w:rsidP="00204A3D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 xml:space="preserve">Included under the term </w:t>
      </w:r>
      <w:r w:rsidRPr="004D09E9">
        <w:rPr>
          <w:i/>
          <w:sz w:val="24"/>
          <w:szCs w:val="24"/>
        </w:rPr>
        <w:t xml:space="preserve">banks </w:t>
      </w:r>
      <w:r w:rsidRPr="004D09E9">
        <w:rPr>
          <w:sz w:val="24"/>
          <w:szCs w:val="24"/>
        </w:rPr>
        <w:t>are chartered banks, trust and mortgage loan companies, credit unions, and caisses populaires</w:t>
      </w:r>
    </w:p>
    <w:p w:rsidR="0081250D" w:rsidRPr="004D09E9" w:rsidRDefault="0081250D" w:rsidP="00204A3D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 xml:space="preserve">Most Canadians keep a large proportion of their financial wealth in </w:t>
      </w:r>
      <w:proofErr w:type="spellStart"/>
      <w:r w:rsidRPr="004D09E9">
        <w:rPr>
          <w:sz w:val="24"/>
          <w:szCs w:val="24"/>
        </w:rPr>
        <w:t>chequing</w:t>
      </w:r>
      <w:proofErr w:type="spellEnd"/>
      <w:r w:rsidRPr="004D09E9">
        <w:rPr>
          <w:sz w:val="24"/>
          <w:szCs w:val="24"/>
        </w:rPr>
        <w:t xml:space="preserve"> accounts, savings accounts, or other types of bank deposits</w:t>
      </w:r>
    </w:p>
    <w:p w:rsidR="0081250D" w:rsidRPr="004D09E9" w:rsidRDefault="0081250D" w:rsidP="00204A3D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Recently insurance companies, finance companies, pension funds, mutual funds, and investment banks have been growing at the expense of banks</w:t>
      </w:r>
    </w:p>
    <w:p w:rsidR="00EA6EB7" w:rsidRPr="004D09E9" w:rsidRDefault="00EA6EB7" w:rsidP="00EA6EB7">
      <w:pPr>
        <w:pStyle w:val="ListBullet"/>
        <w:numPr>
          <w:ilvl w:val="0"/>
          <w:numId w:val="0"/>
        </w:numPr>
        <w:ind w:left="360" w:hanging="360"/>
        <w:jc w:val="center"/>
        <w:rPr>
          <w:sz w:val="24"/>
          <w:szCs w:val="24"/>
        </w:rPr>
      </w:pPr>
    </w:p>
    <w:p w:rsidR="00EA6EB7" w:rsidRPr="004D09E9" w:rsidRDefault="00EA6EB7" w:rsidP="00EA6EB7">
      <w:pPr>
        <w:pStyle w:val="ListBullet"/>
        <w:numPr>
          <w:ilvl w:val="0"/>
          <w:numId w:val="0"/>
        </w:numPr>
        <w:ind w:left="360" w:hanging="360"/>
        <w:jc w:val="center"/>
        <w:rPr>
          <w:sz w:val="24"/>
          <w:szCs w:val="24"/>
        </w:rPr>
      </w:pPr>
      <w:r w:rsidRPr="004D09E9">
        <w:rPr>
          <w:b/>
          <w:sz w:val="24"/>
          <w:szCs w:val="24"/>
          <w:u w:val="single"/>
        </w:rPr>
        <w:t>Financial Innovation</w:t>
      </w:r>
    </w:p>
    <w:p w:rsidR="00EA6EB7" w:rsidRPr="004D09E9" w:rsidRDefault="00EA6EB7" w:rsidP="00EA6EB7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013BC7" w:rsidRPr="004D09E9" w:rsidRDefault="00EA6EB7" w:rsidP="00EA6EB7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 xml:space="preserve">Improvements in information technology has led to financial innovation and a new means of delivering financial services electronically – </w:t>
      </w:r>
      <w:r w:rsidRPr="004D09E9">
        <w:rPr>
          <w:b/>
          <w:sz w:val="24"/>
          <w:szCs w:val="24"/>
        </w:rPr>
        <w:t>e-finance</w:t>
      </w:r>
    </w:p>
    <w:p w:rsidR="00EA6EB7" w:rsidRPr="004D09E9" w:rsidRDefault="001029C2" w:rsidP="00EA6EB7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Creative thinking can lead to higher profits</w:t>
      </w:r>
    </w:p>
    <w:p w:rsidR="001029C2" w:rsidRPr="004D09E9" w:rsidRDefault="001029C2" w:rsidP="001029C2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1029C2" w:rsidRPr="004D09E9" w:rsidRDefault="001029C2" w:rsidP="001029C2">
      <w:pPr>
        <w:pStyle w:val="ListBullet"/>
        <w:numPr>
          <w:ilvl w:val="0"/>
          <w:numId w:val="0"/>
        </w:numPr>
        <w:ind w:left="720" w:hanging="360"/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Money and Interest rates</w:t>
      </w:r>
    </w:p>
    <w:p w:rsidR="001029C2" w:rsidRPr="004D09E9" w:rsidRDefault="001029C2" w:rsidP="001029C2">
      <w:pPr>
        <w:pStyle w:val="ListBullet"/>
        <w:numPr>
          <w:ilvl w:val="0"/>
          <w:numId w:val="0"/>
        </w:numPr>
        <w:ind w:left="720" w:hanging="360"/>
        <w:jc w:val="center"/>
        <w:rPr>
          <w:sz w:val="24"/>
          <w:szCs w:val="24"/>
        </w:rPr>
      </w:pPr>
    </w:p>
    <w:p w:rsidR="001029C2" w:rsidRPr="004D09E9" w:rsidRDefault="00C160ED" w:rsidP="001029C2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t>Money plays an important role in the interest-rate fluctuations</w:t>
      </w: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Conduct of Monetary Policy</w:t>
      </w: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jc w:val="center"/>
        <w:rPr>
          <w:sz w:val="24"/>
          <w:szCs w:val="24"/>
        </w:rPr>
      </w:pP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  <w:r w:rsidRPr="004D09E9">
        <w:rPr>
          <w:b/>
          <w:sz w:val="24"/>
          <w:szCs w:val="24"/>
        </w:rPr>
        <w:t xml:space="preserve">Monetary Policy – </w:t>
      </w:r>
      <w:r w:rsidRPr="004D09E9">
        <w:rPr>
          <w:sz w:val="24"/>
          <w:szCs w:val="24"/>
        </w:rPr>
        <w:t>the management of money and interest rates by the central bank</w:t>
      </w: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Fiscal Policy</w:t>
      </w: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jc w:val="center"/>
        <w:rPr>
          <w:b/>
          <w:sz w:val="24"/>
          <w:szCs w:val="24"/>
          <w:u w:val="single"/>
        </w:rPr>
      </w:pP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  <w:r w:rsidRPr="004D09E9">
        <w:rPr>
          <w:sz w:val="24"/>
          <w:szCs w:val="24"/>
        </w:rPr>
        <w:t>The decisions about government spending and taxation</w:t>
      </w: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  <w:r w:rsidRPr="004D09E9">
        <w:rPr>
          <w:b/>
          <w:sz w:val="24"/>
          <w:szCs w:val="24"/>
        </w:rPr>
        <w:t xml:space="preserve">Budget Deficit – </w:t>
      </w:r>
      <w:r w:rsidRPr="004D09E9">
        <w:rPr>
          <w:sz w:val="24"/>
          <w:szCs w:val="24"/>
        </w:rPr>
        <w:t>excess of government expenditures over tax revenues for a particular time period – government must borrow to finance any deficit</w:t>
      </w:r>
    </w:p>
    <w:p w:rsidR="00FE3204" w:rsidRPr="004D09E9" w:rsidRDefault="00FE3204" w:rsidP="00FE3204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  <w:r w:rsidRPr="004D09E9">
        <w:rPr>
          <w:b/>
          <w:sz w:val="24"/>
          <w:szCs w:val="24"/>
        </w:rPr>
        <w:t>Budget Surplus –</w:t>
      </w:r>
      <w:r w:rsidRPr="004D09E9">
        <w:rPr>
          <w:sz w:val="24"/>
          <w:szCs w:val="24"/>
        </w:rPr>
        <w:t xml:space="preserve"> When tax revenues exceed government expenditures – lower debt for government</w:t>
      </w:r>
    </w:p>
    <w:p w:rsidR="003F6A1F" w:rsidRPr="004D09E9" w:rsidRDefault="003F6A1F" w:rsidP="00FE3204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</w:p>
    <w:p w:rsidR="003F6A1F" w:rsidRPr="004D09E9" w:rsidRDefault="003F6A1F" w:rsidP="003F6A1F">
      <w:pPr>
        <w:pStyle w:val="ListBullet"/>
        <w:numPr>
          <w:ilvl w:val="0"/>
          <w:numId w:val="0"/>
        </w:numPr>
        <w:ind w:left="360"/>
        <w:jc w:val="center"/>
        <w:rPr>
          <w:b/>
          <w:sz w:val="24"/>
          <w:szCs w:val="24"/>
          <w:u w:val="single"/>
        </w:rPr>
      </w:pPr>
      <w:r w:rsidRPr="004D09E9">
        <w:rPr>
          <w:b/>
          <w:sz w:val="24"/>
          <w:szCs w:val="24"/>
          <w:u w:val="single"/>
        </w:rPr>
        <w:t>The Foreign Exchange Market</w:t>
      </w:r>
    </w:p>
    <w:p w:rsidR="003F6A1F" w:rsidRPr="004D09E9" w:rsidRDefault="003F6A1F" w:rsidP="003F6A1F">
      <w:pPr>
        <w:pStyle w:val="ListBullet"/>
        <w:numPr>
          <w:ilvl w:val="0"/>
          <w:numId w:val="0"/>
        </w:numPr>
        <w:ind w:left="360"/>
        <w:jc w:val="center"/>
        <w:rPr>
          <w:b/>
          <w:sz w:val="24"/>
          <w:szCs w:val="24"/>
          <w:u w:val="single"/>
        </w:rPr>
      </w:pPr>
    </w:p>
    <w:p w:rsidR="003F6A1F" w:rsidRPr="004D09E9" w:rsidRDefault="003F6A1F" w:rsidP="003F6A1F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  <w:r w:rsidRPr="004D09E9">
        <w:rPr>
          <w:sz w:val="24"/>
          <w:szCs w:val="24"/>
        </w:rPr>
        <w:t>Funds have to be converted from the country of origin into the currency of the country it is going to</w:t>
      </w:r>
    </w:p>
    <w:p w:rsidR="003F6A1F" w:rsidRPr="004D09E9" w:rsidRDefault="003F6A1F" w:rsidP="003F6A1F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  <w:r w:rsidRPr="004D09E9">
        <w:rPr>
          <w:sz w:val="24"/>
          <w:szCs w:val="24"/>
        </w:rPr>
        <w:t xml:space="preserve">The </w:t>
      </w:r>
      <w:r w:rsidRPr="004D09E9">
        <w:rPr>
          <w:b/>
          <w:sz w:val="24"/>
          <w:szCs w:val="24"/>
        </w:rPr>
        <w:t xml:space="preserve">foreign exchange market </w:t>
      </w:r>
      <w:r w:rsidRPr="004D09E9">
        <w:rPr>
          <w:sz w:val="24"/>
          <w:szCs w:val="24"/>
        </w:rPr>
        <w:t>is where this conversion takes place and it is instrumental in moving funds between countries</w:t>
      </w:r>
    </w:p>
    <w:p w:rsidR="004D09E9" w:rsidRDefault="004D09E9" w:rsidP="004D09E9">
      <w:pPr>
        <w:pStyle w:val="ListBullet"/>
        <w:rPr>
          <w:sz w:val="24"/>
          <w:szCs w:val="24"/>
        </w:rPr>
      </w:pPr>
      <w:r w:rsidRPr="004D09E9">
        <w:rPr>
          <w:sz w:val="24"/>
          <w:szCs w:val="24"/>
        </w:rPr>
        <w:lastRenderedPageBreak/>
        <w:t xml:space="preserve">The </w:t>
      </w:r>
      <w:r w:rsidRPr="004D09E9">
        <w:rPr>
          <w:b/>
          <w:sz w:val="24"/>
          <w:szCs w:val="24"/>
        </w:rPr>
        <w:t>exchange rate</w:t>
      </w:r>
      <w:r w:rsidRPr="004D09E9">
        <w:rPr>
          <w:sz w:val="24"/>
          <w:szCs w:val="24"/>
        </w:rPr>
        <w:t xml:space="preserve"> Is the relative price of two national currencies – can be quoted as the amount of domestic currency that can be purchased by a unit of foreign currency, or as the amount of foreign currency one unit of domestic currency can buy</w:t>
      </w:r>
    </w:p>
    <w:p w:rsidR="004D09E9" w:rsidRDefault="004D09E9" w:rsidP="004D09E9">
      <w:pPr>
        <w:pStyle w:val="ListBullet"/>
        <w:rPr>
          <w:sz w:val="24"/>
          <w:szCs w:val="24"/>
        </w:rPr>
      </w:pPr>
      <w:r>
        <w:rPr>
          <w:sz w:val="24"/>
          <w:szCs w:val="24"/>
        </w:rPr>
        <w:t xml:space="preserve">In this course we express the exchange rate as units of foreign currency per Canadian dollar – if a Canadian dollar buys more of a foreign currency it has </w:t>
      </w:r>
      <w:r>
        <w:rPr>
          <w:b/>
          <w:sz w:val="24"/>
          <w:szCs w:val="24"/>
        </w:rPr>
        <w:t xml:space="preserve">appreciated, </w:t>
      </w:r>
      <w:r>
        <w:rPr>
          <w:sz w:val="24"/>
          <w:szCs w:val="24"/>
        </w:rPr>
        <w:t xml:space="preserve">if it buys less then we say it has </w:t>
      </w:r>
      <w:r>
        <w:rPr>
          <w:b/>
          <w:sz w:val="24"/>
          <w:szCs w:val="24"/>
        </w:rPr>
        <w:t>depreciated</w:t>
      </w:r>
    </w:p>
    <w:p w:rsidR="004D09E9" w:rsidRDefault="00E23F59" w:rsidP="004D09E9">
      <w:pPr>
        <w:pStyle w:val="ListBullet"/>
        <w:rPr>
          <w:sz w:val="24"/>
          <w:szCs w:val="24"/>
        </w:rPr>
      </w:pPr>
      <w:r>
        <w:rPr>
          <w:sz w:val="24"/>
          <w:szCs w:val="24"/>
        </w:rPr>
        <w:t>A change in the exchange rate means that it affects the cost of foreign goods, a weaker dollar leads to more expensive foreign goods, makes vacationing abroad more expensive,</w:t>
      </w:r>
    </w:p>
    <w:p w:rsidR="0034508E" w:rsidRPr="004D09E9" w:rsidRDefault="0034508E" w:rsidP="004D09E9">
      <w:pPr>
        <w:pStyle w:val="ListBullet"/>
        <w:rPr>
          <w:sz w:val="24"/>
          <w:szCs w:val="24"/>
        </w:rPr>
      </w:pPr>
      <w:r>
        <w:rPr>
          <w:sz w:val="24"/>
          <w:szCs w:val="24"/>
        </w:rPr>
        <w:t>When the exchange rate drops, we buy more domestic goods and fewer foreign goods</w:t>
      </w:r>
      <w:bookmarkStart w:id="1" w:name="_GoBack"/>
      <w:bookmarkEnd w:id="1"/>
    </w:p>
    <w:sectPr w:rsidR="0034508E" w:rsidRPr="004D0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2E49EC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901"/>
    <w:rsid w:val="00013BC7"/>
    <w:rsid w:val="001029C2"/>
    <w:rsid w:val="00204A3D"/>
    <w:rsid w:val="002860BA"/>
    <w:rsid w:val="00333765"/>
    <w:rsid w:val="0034508E"/>
    <w:rsid w:val="003F6A1F"/>
    <w:rsid w:val="004D09E9"/>
    <w:rsid w:val="005C105D"/>
    <w:rsid w:val="00791973"/>
    <w:rsid w:val="0081250D"/>
    <w:rsid w:val="00862F2C"/>
    <w:rsid w:val="008731C7"/>
    <w:rsid w:val="008810C3"/>
    <w:rsid w:val="00AA2901"/>
    <w:rsid w:val="00C160ED"/>
    <w:rsid w:val="00E23F59"/>
    <w:rsid w:val="00EA6EB7"/>
    <w:rsid w:val="00EC70A8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862F2C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3BC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B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862F2C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3BC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B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71D28409-20E7-4055-BD9F-C20493E10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Dejan Eskic</dc:creator>
  <cp:lastModifiedBy>Dejan Eskic</cp:lastModifiedBy>
  <cp:revision>2</cp:revision>
  <dcterms:created xsi:type="dcterms:W3CDTF">2013-02-07T20:06:00Z</dcterms:created>
  <dcterms:modified xsi:type="dcterms:W3CDTF">2013-02-07T20:06:00Z</dcterms:modified>
</cp:coreProperties>
</file>